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182A" w:rsidRPr="006C01F5" w:rsidRDefault="00EA182A" w:rsidP="00EA182A">
      <w:pPr>
        <w:pStyle w:val="ac"/>
        <w:spacing w:after="60" w:line="288" w:lineRule="auto"/>
        <w:rPr>
          <w:rFonts w:ascii="Arial" w:hAnsi="Arial"/>
          <w:b/>
          <w:color w:val="44546A" w:themeColor="text2"/>
          <w:sz w:val="52"/>
        </w:rPr>
      </w:pPr>
      <w:bookmarkStart w:id="0" w:name="_Toc480545426"/>
      <w:bookmarkStart w:id="1" w:name="_Toc486586461"/>
      <w:bookmarkStart w:id="2" w:name="_Ref478628494"/>
      <w:bookmarkStart w:id="3" w:name="_Toc495664163"/>
      <w:r w:rsidRPr="006C01F5">
        <w:rPr>
          <w:rFonts w:ascii="Arial" w:hAnsi="Arial"/>
          <w:b/>
          <w:color w:val="44546A" w:themeColor="text2"/>
          <w:sz w:val="52"/>
        </w:rPr>
        <w:t>IPS/X</w:t>
      </w:r>
    </w:p>
    <w:p w:rsidR="00EA182A" w:rsidRDefault="00EA182A" w:rsidP="00EA182A">
      <w:pPr>
        <w:pStyle w:val="ae"/>
        <w:spacing w:before="60" w:after="60" w:line="288" w:lineRule="auto"/>
        <w:ind w:firstLine="0"/>
        <w:rPr>
          <w:rFonts w:ascii="Arial" w:hAnsi="Arial"/>
          <w:i w:val="0"/>
          <w:sz w:val="72"/>
        </w:rPr>
      </w:pPr>
    </w:p>
    <w:p w:rsidR="00EA182A" w:rsidRDefault="00EA182A" w:rsidP="00EA182A">
      <w:pPr>
        <w:pStyle w:val="ae"/>
        <w:spacing w:before="60" w:after="60" w:line="288" w:lineRule="auto"/>
        <w:ind w:firstLine="0"/>
        <w:rPr>
          <w:rFonts w:ascii="Arial" w:hAnsi="Arial"/>
          <w:i w:val="0"/>
          <w:sz w:val="72"/>
        </w:rPr>
      </w:pPr>
    </w:p>
    <w:p w:rsidR="00EA182A" w:rsidRPr="00207D90" w:rsidRDefault="00EA182A" w:rsidP="00EA182A">
      <w:pPr>
        <w:pStyle w:val="ae"/>
        <w:spacing w:before="60" w:after="60" w:line="288" w:lineRule="auto"/>
        <w:ind w:firstLine="0"/>
        <w:rPr>
          <w:rFonts w:ascii="Arial" w:hAnsi="Arial" w:cs="Arial"/>
          <w:color w:val="auto"/>
          <w:sz w:val="40"/>
        </w:rPr>
      </w:pPr>
      <w:r>
        <w:rPr>
          <w:rFonts w:ascii="Arial" w:hAnsi="Arial"/>
          <w:i w:val="0"/>
          <w:sz w:val="72"/>
        </w:rPr>
        <w:br/>
      </w:r>
      <w:r w:rsidRPr="00207D90">
        <w:rPr>
          <w:rFonts w:ascii="Arial" w:hAnsi="Arial" w:cs="Arial"/>
          <w:b w:val="0"/>
          <w:i w:val="0"/>
          <w:color w:val="auto"/>
          <w:sz w:val="48"/>
        </w:rPr>
        <w:t>Business flows and message samples</w:t>
      </w:r>
    </w:p>
    <w:p w:rsidR="00EA182A" w:rsidRPr="00207D90" w:rsidRDefault="00EA182A" w:rsidP="00EA182A">
      <w:pPr>
        <w:pStyle w:val="af0"/>
        <w:spacing w:before="60" w:after="60" w:line="288" w:lineRule="auto"/>
        <w:ind w:firstLine="0"/>
        <w:jc w:val="left"/>
        <w:rPr>
          <w:rFonts w:ascii="Arial" w:hAnsi="Arial" w:cs="Arial"/>
          <w:lang w:val="en-US"/>
        </w:rPr>
      </w:pPr>
    </w:p>
    <w:p w:rsidR="00EA182A" w:rsidRPr="00207D90" w:rsidRDefault="00EA182A" w:rsidP="00EA182A">
      <w:pPr>
        <w:pStyle w:val="af0"/>
        <w:spacing w:before="60" w:after="60" w:line="288" w:lineRule="auto"/>
        <w:ind w:firstLine="0"/>
        <w:jc w:val="left"/>
        <w:rPr>
          <w:rFonts w:ascii="Arial" w:hAnsi="Arial" w:cs="Arial"/>
          <w:lang w:val="en-US"/>
        </w:rPr>
      </w:pPr>
    </w:p>
    <w:p w:rsidR="00EA182A" w:rsidRPr="00207D90" w:rsidRDefault="00EA182A" w:rsidP="00EA182A">
      <w:pPr>
        <w:pStyle w:val="af0"/>
        <w:pBdr>
          <w:top w:val="single" w:sz="4" w:space="1" w:color="auto"/>
          <w:bottom w:val="single" w:sz="4" w:space="1" w:color="auto"/>
        </w:pBdr>
        <w:spacing w:before="60" w:after="60" w:line="288" w:lineRule="auto"/>
        <w:ind w:firstLine="0"/>
        <w:jc w:val="center"/>
        <w:rPr>
          <w:rFonts w:ascii="Arial" w:hAnsi="Arial" w:cs="Arial"/>
          <w:b/>
          <w:i/>
          <w:sz w:val="32"/>
          <w:lang w:val="en-US"/>
        </w:rPr>
      </w:pPr>
      <w:r w:rsidRPr="00207D90">
        <w:rPr>
          <w:rFonts w:ascii="Arial" w:hAnsi="Arial" w:cs="Arial"/>
          <w:b/>
          <w:i/>
          <w:sz w:val="32"/>
          <w:lang w:val="en-US"/>
        </w:rPr>
        <w:t>Instant Payments System</w:t>
      </w:r>
    </w:p>
    <w:p w:rsidR="00EA182A" w:rsidRPr="00207D90" w:rsidRDefault="00EA182A" w:rsidP="00EA182A">
      <w:pPr>
        <w:pStyle w:val="af0"/>
        <w:pBdr>
          <w:top w:val="single" w:sz="4" w:space="1" w:color="auto"/>
          <w:bottom w:val="single" w:sz="4" w:space="1" w:color="auto"/>
        </w:pBdr>
        <w:spacing w:before="60" w:after="60" w:line="288" w:lineRule="auto"/>
        <w:ind w:firstLine="0"/>
        <w:jc w:val="center"/>
        <w:rPr>
          <w:rFonts w:ascii="Arial" w:hAnsi="Arial" w:cs="Arial"/>
          <w:b/>
          <w:i/>
          <w:sz w:val="32"/>
          <w:lang w:val="en-US"/>
        </w:rPr>
      </w:pPr>
      <w:r w:rsidRPr="00207D90">
        <w:rPr>
          <w:rFonts w:ascii="Arial" w:hAnsi="Arial" w:cs="Arial"/>
          <w:b/>
          <w:i/>
          <w:sz w:val="32"/>
          <w:lang w:val="en-US"/>
        </w:rPr>
        <w:t>for</w:t>
      </w:r>
    </w:p>
    <w:p w:rsidR="00EA182A" w:rsidRPr="00207D90" w:rsidRDefault="00EA182A" w:rsidP="00EA182A">
      <w:pPr>
        <w:pStyle w:val="af0"/>
        <w:pBdr>
          <w:top w:val="single" w:sz="4" w:space="1" w:color="auto"/>
          <w:bottom w:val="single" w:sz="4" w:space="1" w:color="auto"/>
        </w:pBdr>
        <w:spacing w:before="60" w:after="60" w:line="288" w:lineRule="auto"/>
        <w:ind w:firstLine="0"/>
        <w:jc w:val="center"/>
        <w:rPr>
          <w:rFonts w:ascii="Arial" w:hAnsi="Arial" w:cs="Arial"/>
          <w:lang w:val="en-US"/>
        </w:rPr>
      </w:pPr>
      <w:r w:rsidRPr="00207D90">
        <w:rPr>
          <w:rFonts w:ascii="Arial" w:hAnsi="Arial" w:cs="Arial"/>
          <w:b/>
          <w:i/>
          <w:sz w:val="32"/>
          <w:lang w:val="en-US"/>
        </w:rPr>
        <w:t>Central Bank of Paraguay</w:t>
      </w:r>
    </w:p>
    <w:p w:rsidR="00EA182A" w:rsidRPr="00EA182A" w:rsidRDefault="00EA182A" w:rsidP="00EA182A">
      <w:pPr>
        <w:spacing w:before="60" w:after="60" w:line="288" w:lineRule="auto"/>
        <w:rPr>
          <w:lang w:val="en-US"/>
        </w:rPr>
      </w:pPr>
    </w:p>
    <w:p w:rsidR="00EA182A" w:rsidRPr="00EA182A" w:rsidRDefault="00EA182A" w:rsidP="00EA182A">
      <w:pPr>
        <w:spacing w:before="60" w:after="60" w:line="288" w:lineRule="auto"/>
        <w:rPr>
          <w:lang w:val="en-US"/>
        </w:rPr>
      </w:pPr>
    </w:p>
    <w:p w:rsidR="00EA182A" w:rsidRPr="00EA182A" w:rsidRDefault="00EA182A" w:rsidP="00EA182A">
      <w:pPr>
        <w:spacing w:before="60" w:after="60" w:line="288" w:lineRule="auto"/>
        <w:rPr>
          <w:lang w:val="en-US"/>
        </w:rPr>
      </w:pPr>
    </w:p>
    <w:p w:rsidR="00EA182A" w:rsidRPr="00EA182A" w:rsidRDefault="00EA182A" w:rsidP="00EA182A">
      <w:pPr>
        <w:spacing w:before="60" w:after="60" w:line="288" w:lineRule="auto"/>
        <w:rPr>
          <w:lang w:val="en-US"/>
        </w:rPr>
      </w:pPr>
    </w:p>
    <w:p w:rsidR="00EA182A" w:rsidRPr="00EA182A" w:rsidRDefault="00EA182A" w:rsidP="00EA182A">
      <w:pPr>
        <w:spacing w:before="60" w:after="60" w:line="288" w:lineRule="auto"/>
        <w:rPr>
          <w:lang w:val="en-US"/>
        </w:rPr>
      </w:pPr>
    </w:p>
    <w:p w:rsidR="00EA182A" w:rsidRPr="00EA182A" w:rsidRDefault="00EA182A" w:rsidP="00EA182A">
      <w:pPr>
        <w:spacing w:before="60" w:after="60" w:line="288" w:lineRule="auto"/>
        <w:rPr>
          <w:lang w:val="en-US"/>
        </w:rPr>
      </w:pPr>
    </w:p>
    <w:p w:rsidR="00EA182A" w:rsidRPr="00EA182A" w:rsidRDefault="00EA182A" w:rsidP="00EA182A">
      <w:pPr>
        <w:spacing w:before="60" w:after="60" w:line="288" w:lineRule="auto"/>
        <w:rPr>
          <w:lang w:val="en-US"/>
        </w:rPr>
      </w:pPr>
    </w:p>
    <w:p w:rsidR="00EA182A" w:rsidRPr="00EA182A" w:rsidRDefault="00EA182A" w:rsidP="00EA182A">
      <w:pPr>
        <w:spacing w:before="60" w:after="60" w:line="288" w:lineRule="auto"/>
        <w:rPr>
          <w:lang w:val="en-US"/>
        </w:rPr>
      </w:pPr>
    </w:p>
    <w:p w:rsidR="00EA182A" w:rsidRPr="00EA182A" w:rsidRDefault="00EA182A" w:rsidP="00EA182A">
      <w:pPr>
        <w:spacing w:before="60" w:after="60" w:line="288" w:lineRule="auto"/>
        <w:rPr>
          <w:lang w:val="en-US"/>
        </w:rPr>
      </w:pPr>
    </w:p>
    <w:p w:rsidR="00EA182A" w:rsidRPr="00EA182A" w:rsidRDefault="00EA182A" w:rsidP="00EA182A">
      <w:pPr>
        <w:spacing w:before="60" w:after="60" w:line="288" w:lineRule="auto"/>
        <w:rPr>
          <w:lang w:val="en-US"/>
        </w:rPr>
      </w:pPr>
    </w:p>
    <w:p w:rsidR="00EA182A" w:rsidRPr="00EA182A" w:rsidRDefault="00EA182A" w:rsidP="00EA182A">
      <w:pPr>
        <w:spacing w:before="60" w:after="60" w:line="288" w:lineRule="auto"/>
        <w:rPr>
          <w:lang w:val="en-US"/>
        </w:rPr>
      </w:pPr>
    </w:p>
    <w:p w:rsidR="00EA182A" w:rsidRPr="00EA182A" w:rsidRDefault="00EA182A" w:rsidP="00EA182A">
      <w:pPr>
        <w:spacing w:before="60" w:after="60" w:line="288" w:lineRule="auto"/>
        <w:rPr>
          <w:lang w:val="en-US"/>
        </w:rPr>
      </w:pPr>
    </w:p>
    <w:p w:rsidR="00EA182A" w:rsidRPr="00EA182A" w:rsidRDefault="00EA182A" w:rsidP="00EA182A">
      <w:pPr>
        <w:spacing w:before="60" w:after="60" w:line="288" w:lineRule="auto"/>
        <w:rPr>
          <w:lang w:val="en-US"/>
        </w:rPr>
      </w:pPr>
    </w:p>
    <w:p w:rsidR="00EA182A" w:rsidRPr="00EA182A" w:rsidRDefault="00EA182A" w:rsidP="00EA182A">
      <w:pPr>
        <w:spacing w:before="60" w:after="60" w:line="288" w:lineRule="auto"/>
        <w:rPr>
          <w:lang w:val="en-US"/>
        </w:rPr>
      </w:pPr>
    </w:p>
    <w:p w:rsidR="00EA182A" w:rsidRPr="00207D90" w:rsidRDefault="00EA182A" w:rsidP="00EA182A">
      <w:pPr>
        <w:pStyle w:val="af0"/>
        <w:spacing w:before="60" w:after="60" w:line="288" w:lineRule="auto"/>
        <w:ind w:firstLine="0"/>
        <w:jc w:val="center"/>
        <w:rPr>
          <w:rFonts w:ascii="Arial" w:hAnsi="Arial" w:cs="Arial"/>
          <w:b/>
          <w:sz w:val="24"/>
          <w:lang w:val="en-US"/>
        </w:rPr>
      </w:pPr>
      <w:r w:rsidRPr="00207D90">
        <w:rPr>
          <w:rFonts w:ascii="Arial" w:hAnsi="Arial" w:cs="Arial"/>
          <w:b/>
          <w:snapToGrid w:val="0"/>
          <w:sz w:val="24"/>
          <w:lang w:val="en-US"/>
        </w:rPr>
        <w:t>CMA Small Systems AB</w:t>
      </w:r>
    </w:p>
    <w:p w:rsidR="00EA182A" w:rsidRPr="00207D90" w:rsidRDefault="00EA182A" w:rsidP="00EA182A">
      <w:pPr>
        <w:pStyle w:val="af2"/>
        <w:pageBreakBefore w:val="0"/>
        <w:spacing w:before="60" w:after="60" w:line="288" w:lineRule="auto"/>
        <w:ind w:firstLine="0"/>
        <w:rPr>
          <w:rFonts w:ascii="Arial" w:hAnsi="Arial" w:cs="Arial"/>
          <w:sz w:val="24"/>
          <w:lang w:val="en-US"/>
        </w:rPr>
      </w:pPr>
      <w:r w:rsidRPr="00207D90">
        <w:rPr>
          <w:rFonts w:ascii="Arial" w:hAnsi="Arial" w:cs="Arial"/>
          <w:sz w:val="24"/>
          <w:lang w:val="en-US"/>
        </w:rPr>
        <w:t>2021</w:t>
      </w:r>
    </w:p>
    <w:p w:rsidR="00EA182A" w:rsidRDefault="00EA182A" w:rsidP="00EA182A">
      <w:pPr>
        <w:pStyle w:val="af2"/>
        <w:pageBreakBefore w:val="0"/>
        <w:spacing w:before="60" w:after="60" w:line="288" w:lineRule="auto"/>
        <w:ind w:firstLine="0"/>
        <w:jc w:val="left"/>
        <w:rPr>
          <w:b w:val="0"/>
          <w:i/>
          <w:lang w:val="en-US"/>
        </w:rPr>
      </w:pPr>
    </w:p>
    <w:p w:rsidR="00EA182A" w:rsidRDefault="00EA182A" w:rsidP="00EA182A">
      <w:pPr>
        <w:pStyle w:val="af2"/>
        <w:pageBreakBefore w:val="0"/>
        <w:spacing w:before="60" w:after="60" w:line="288" w:lineRule="auto"/>
        <w:ind w:firstLine="0"/>
        <w:jc w:val="left"/>
        <w:rPr>
          <w:b w:val="0"/>
          <w:i/>
          <w:lang w:val="en-US"/>
        </w:rPr>
        <w:sectPr w:rsidR="00EA182A" w:rsidSect="00F739B0">
          <w:headerReference w:type="even" r:id="rId8"/>
          <w:headerReference w:type="default" r:id="rId9"/>
          <w:footerReference w:type="even" r:id="rId10"/>
          <w:footerReference w:type="default" r:id="rId11"/>
          <w:footerReference w:type="first" r:id="rId12"/>
          <w:pgSz w:w="11907" w:h="16840" w:code="9"/>
          <w:pgMar w:top="1134" w:right="851" w:bottom="1701" w:left="1418" w:header="720" w:footer="720" w:gutter="0"/>
          <w:pgNumType w:fmt="lowerRoman" w:start="1"/>
          <w:cols w:space="720"/>
          <w:titlePg/>
        </w:sectPr>
      </w:pPr>
    </w:p>
    <w:p w:rsidR="00EA182A" w:rsidRPr="00207D90" w:rsidRDefault="00EA182A" w:rsidP="00EA182A">
      <w:pPr>
        <w:keepNext/>
        <w:spacing w:before="60" w:after="60" w:line="288" w:lineRule="auto"/>
        <w:outlineLvl w:val="0"/>
        <w:rPr>
          <w:rFonts w:ascii="Arial" w:hAnsi="Arial" w:cs="Arial"/>
          <w:b/>
          <w:bCs/>
          <w:kern w:val="32"/>
          <w:sz w:val="32"/>
          <w:szCs w:val="32"/>
          <w:lang w:val="en-US"/>
        </w:rPr>
      </w:pPr>
      <w:bookmarkStart w:id="4" w:name="_Toc506570788"/>
      <w:bookmarkStart w:id="5" w:name="_Toc101194101"/>
      <w:r w:rsidRPr="00207D90">
        <w:rPr>
          <w:rFonts w:ascii="Arial" w:hAnsi="Arial" w:cs="Arial"/>
          <w:b/>
          <w:bCs/>
          <w:kern w:val="32"/>
          <w:sz w:val="32"/>
          <w:szCs w:val="32"/>
          <w:lang w:val="en-US"/>
        </w:rPr>
        <w:lastRenderedPageBreak/>
        <w:t>Document control section</w:t>
      </w:r>
      <w:bookmarkEnd w:id="4"/>
      <w:bookmarkEnd w:id="5"/>
    </w:p>
    <w:p w:rsidR="00EA182A" w:rsidRPr="00207D90" w:rsidRDefault="00EA182A" w:rsidP="00EA182A">
      <w:pPr>
        <w:keepNext/>
        <w:keepLines/>
        <w:spacing w:before="60" w:after="60" w:line="288" w:lineRule="auto"/>
        <w:outlineLvl w:val="1"/>
        <w:rPr>
          <w:rFonts w:ascii="Arial" w:hAnsi="Arial" w:cs="Arial"/>
          <w:b/>
          <w:bCs/>
          <w:color w:val="4F81BD"/>
          <w:sz w:val="26"/>
          <w:szCs w:val="26"/>
        </w:rPr>
      </w:pPr>
      <w:bookmarkStart w:id="6" w:name="_Toc407110348"/>
      <w:bookmarkStart w:id="7" w:name="_Toc506570789"/>
      <w:bookmarkStart w:id="8" w:name="_Toc101194102"/>
      <w:r w:rsidRPr="00207D90">
        <w:rPr>
          <w:rFonts w:ascii="Arial" w:hAnsi="Arial" w:cs="Arial"/>
          <w:b/>
          <w:bCs/>
          <w:color w:val="4F81BD"/>
          <w:sz w:val="26"/>
          <w:szCs w:val="26"/>
        </w:rPr>
        <w:t>Document information</w:t>
      </w:r>
      <w:bookmarkEnd w:id="6"/>
      <w:bookmarkEnd w:id="7"/>
      <w:bookmarkEnd w:id="8"/>
    </w:p>
    <w:tbl>
      <w:tblPr>
        <w:tblW w:w="5000" w:type="pct"/>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2657"/>
        <w:gridCol w:w="3074"/>
        <w:gridCol w:w="1961"/>
        <w:gridCol w:w="1647"/>
      </w:tblGrid>
      <w:tr w:rsidR="00EA182A" w:rsidRPr="00D22E69" w:rsidTr="00F739B0">
        <w:tc>
          <w:tcPr>
            <w:tcW w:w="1422" w:type="pct"/>
          </w:tcPr>
          <w:p w:rsidR="00EA182A" w:rsidRPr="00207D90" w:rsidRDefault="00EA182A" w:rsidP="00F739B0">
            <w:pPr>
              <w:keepNext/>
              <w:keepLines/>
              <w:spacing w:before="60" w:after="60" w:line="288" w:lineRule="auto"/>
              <w:rPr>
                <w:rFonts w:ascii="Arial" w:eastAsia="Calibri" w:hAnsi="Arial" w:cs="Arial"/>
                <w:b/>
                <w:sz w:val="18"/>
                <w:lang w:val="en-GB"/>
              </w:rPr>
            </w:pPr>
            <w:r w:rsidRPr="00207D90">
              <w:rPr>
                <w:rFonts w:ascii="Arial" w:eastAsia="Calibri" w:hAnsi="Arial" w:cs="Arial"/>
                <w:b/>
                <w:sz w:val="18"/>
              </w:rPr>
              <w:t>Project</w:t>
            </w:r>
            <w:r w:rsidRPr="00207D90">
              <w:rPr>
                <w:rFonts w:ascii="Arial" w:eastAsia="Calibri" w:hAnsi="Arial" w:cs="Arial"/>
                <w:b/>
                <w:sz w:val="18"/>
                <w:lang w:val="en-GB"/>
              </w:rPr>
              <w:t>:</w:t>
            </w:r>
          </w:p>
        </w:tc>
        <w:tc>
          <w:tcPr>
            <w:tcW w:w="3578" w:type="pct"/>
            <w:gridSpan w:val="3"/>
          </w:tcPr>
          <w:p w:rsidR="00EA182A" w:rsidRPr="00207D90" w:rsidRDefault="00EA182A" w:rsidP="00F739B0">
            <w:pPr>
              <w:spacing w:before="60" w:after="60" w:line="288" w:lineRule="auto"/>
              <w:rPr>
                <w:rFonts w:ascii="Arial" w:eastAsia="Calibri" w:hAnsi="Arial" w:cs="Arial"/>
                <w:sz w:val="18"/>
                <w:szCs w:val="16"/>
                <w:lang w:val="en-US"/>
              </w:rPr>
            </w:pPr>
            <w:r w:rsidRPr="00207D90">
              <w:rPr>
                <w:rFonts w:ascii="Arial" w:eastAsia="Calibri" w:hAnsi="Arial" w:cs="Arial"/>
                <w:sz w:val="18"/>
                <w:szCs w:val="16"/>
                <w:lang w:val="en-US"/>
              </w:rPr>
              <w:t xml:space="preserve">IPS for Central Bank of Paraguay </w:t>
            </w:r>
          </w:p>
        </w:tc>
      </w:tr>
      <w:tr w:rsidR="00EA182A" w:rsidRPr="00207D90" w:rsidTr="00F739B0">
        <w:trPr>
          <w:trHeight w:val="236"/>
        </w:trPr>
        <w:tc>
          <w:tcPr>
            <w:tcW w:w="1422" w:type="pct"/>
          </w:tcPr>
          <w:p w:rsidR="00EA182A" w:rsidRPr="00207D90" w:rsidRDefault="00EA182A" w:rsidP="00F739B0">
            <w:pPr>
              <w:keepNext/>
              <w:keepLines/>
              <w:spacing w:before="60" w:after="60" w:line="288" w:lineRule="auto"/>
              <w:rPr>
                <w:rFonts w:ascii="Arial" w:eastAsia="Calibri" w:hAnsi="Arial" w:cs="Arial"/>
                <w:b/>
                <w:sz w:val="18"/>
                <w:lang w:val="en-GB"/>
              </w:rPr>
            </w:pPr>
            <w:r w:rsidRPr="00207D90">
              <w:rPr>
                <w:rFonts w:ascii="Arial" w:eastAsia="Calibri" w:hAnsi="Arial" w:cs="Arial"/>
                <w:b/>
                <w:sz w:val="18"/>
              </w:rPr>
              <w:t>Prepared by</w:t>
            </w:r>
            <w:r w:rsidRPr="00207D90">
              <w:rPr>
                <w:rFonts w:ascii="Arial" w:eastAsia="Calibri" w:hAnsi="Arial" w:cs="Arial"/>
                <w:b/>
                <w:sz w:val="18"/>
                <w:lang w:val="en-GB"/>
              </w:rPr>
              <w:t>:</w:t>
            </w:r>
          </w:p>
        </w:tc>
        <w:tc>
          <w:tcPr>
            <w:tcW w:w="1646" w:type="pct"/>
          </w:tcPr>
          <w:p w:rsidR="00EA182A" w:rsidRPr="00207D90" w:rsidRDefault="00EA182A" w:rsidP="00F739B0">
            <w:pPr>
              <w:spacing w:before="60" w:after="60" w:line="288" w:lineRule="auto"/>
              <w:rPr>
                <w:rFonts w:ascii="Arial" w:eastAsia="Calibri" w:hAnsi="Arial" w:cs="Arial"/>
                <w:sz w:val="18"/>
                <w:szCs w:val="16"/>
              </w:rPr>
            </w:pPr>
            <w:r w:rsidRPr="00207D90">
              <w:rPr>
                <w:rFonts w:ascii="Arial" w:eastAsia="Calibri" w:hAnsi="Arial" w:cs="Arial"/>
                <w:sz w:val="18"/>
                <w:szCs w:val="16"/>
              </w:rPr>
              <w:t>CMA Small Systems AB</w:t>
            </w:r>
          </w:p>
        </w:tc>
        <w:tc>
          <w:tcPr>
            <w:tcW w:w="1050" w:type="pct"/>
          </w:tcPr>
          <w:p w:rsidR="00EA182A" w:rsidRPr="00207D90" w:rsidRDefault="00EA182A" w:rsidP="00F739B0">
            <w:pPr>
              <w:keepNext/>
              <w:keepLines/>
              <w:spacing w:before="60" w:after="60" w:line="288" w:lineRule="auto"/>
              <w:rPr>
                <w:rFonts w:ascii="Arial" w:eastAsia="Calibri" w:hAnsi="Arial" w:cs="Arial"/>
                <w:b/>
                <w:sz w:val="18"/>
              </w:rPr>
            </w:pPr>
            <w:r w:rsidRPr="00207D90">
              <w:rPr>
                <w:rFonts w:ascii="Arial" w:eastAsia="Calibri" w:hAnsi="Arial" w:cs="Arial"/>
                <w:b/>
                <w:sz w:val="18"/>
              </w:rPr>
              <w:t>Version number</w:t>
            </w:r>
          </w:p>
        </w:tc>
        <w:tc>
          <w:tcPr>
            <w:tcW w:w="882" w:type="pct"/>
          </w:tcPr>
          <w:p w:rsidR="00EA182A" w:rsidRPr="00207D90" w:rsidRDefault="00EA182A" w:rsidP="00F739B0">
            <w:pPr>
              <w:spacing w:before="60" w:after="60" w:line="288" w:lineRule="auto"/>
              <w:rPr>
                <w:rFonts w:ascii="Arial" w:eastAsia="Calibri" w:hAnsi="Arial" w:cs="Arial"/>
                <w:sz w:val="18"/>
                <w:szCs w:val="16"/>
              </w:rPr>
            </w:pPr>
            <w:r w:rsidRPr="00207D90">
              <w:rPr>
                <w:rFonts w:ascii="Arial" w:eastAsia="Calibri" w:hAnsi="Arial" w:cs="Arial"/>
                <w:sz w:val="18"/>
                <w:szCs w:val="16"/>
              </w:rPr>
              <w:t>00</w:t>
            </w:r>
            <w:r w:rsidR="002106FB">
              <w:rPr>
                <w:rFonts w:ascii="Arial" w:eastAsia="Calibri" w:hAnsi="Arial" w:cs="Arial"/>
                <w:sz w:val="18"/>
                <w:szCs w:val="16"/>
                <w:lang w:val="en-US"/>
              </w:rPr>
              <w:t>3</w:t>
            </w:r>
          </w:p>
        </w:tc>
      </w:tr>
      <w:tr w:rsidR="00EA182A" w:rsidRPr="00207D90" w:rsidTr="00F739B0">
        <w:trPr>
          <w:trHeight w:val="236"/>
        </w:trPr>
        <w:tc>
          <w:tcPr>
            <w:tcW w:w="1422" w:type="pct"/>
          </w:tcPr>
          <w:p w:rsidR="00EA182A" w:rsidRPr="00207D90" w:rsidRDefault="00EA182A" w:rsidP="00F739B0">
            <w:pPr>
              <w:keepNext/>
              <w:keepLines/>
              <w:spacing w:before="60" w:after="60" w:line="288" w:lineRule="auto"/>
              <w:rPr>
                <w:rFonts w:ascii="Arial" w:eastAsia="Calibri" w:hAnsi="Arial" w:cs="Arial"/>
                <w:b/>
                <w:sz w:val="18"/>
                <w:lang w:val="en-GB"/>
              </w:rPr>
            </w:pPr>
            <w:r w:rsidRPr="00207D90">
              <w:rPr>
                <w:rFonts w:ascii="Arial" w:eastAsia="Calibri" w:hAnsi="Arial" w:cs="Arial"/>
                <w:b/>
                <w:sz w:val="18"/>
              </w:rPr>
              <w:t>Name</w:t>
            </w:r>
            <w:r w:rsidRPr="00207D90">
              <w:rPr>
                <w:rFonts w:ascii="Arial" w:eastAsia="Calibri" w:hAnsi="Arial" w:cs="Arial"/>
                <w:b/>
                <w:sz w:val="18"/>
                <w:lang w:val="en-GB"/>
              </w:rPr>
              <w:t>:</w:t>
            </w:r>
          </w:p>
        </w:tc>
        <w:tc>
          <w:tcPr>
            <w:tcW w:w="1646" w:type="pct"/>
          </w:tcPr>
          <w:p w:rsidR="00EA182A" w:rsidRPr="00207D90" w:rsidRDefault="00EA182A" w:rsidP="00F739B0">
            <w:pPr>
              <w:spacing w:before="60" w:after="60" w:line="288" w:lineRule="auto"/>
              <w:rPr>
                <w:rFonts w:ascii="Arial" w:eastAsia="Calibri" w:hAnsi="Arial" w:cs="Arial"/>
                <w:sz w:val="18"/>
                <w:szCs w:val="16"/>
                <w:lang w:val="en-US"/>
              </w:rPr>
            </w:pPr>
            <w:r w:rsidRPr="00207D90">
              <w:rPr>
                <w:rFonts w:ascii="Arial" w:eastAsia="Calibri" w:hAnsi="Arial" w:cs="Arial"/>
                <w:sz w:val="18"/>
                <w:szCs w:val="16"/>
                <w:lang w:val="en-US"/>
              </w:rPr>
              <w:t>Business flows and message samples</w:t>
            </w:r>
          </w:p>
        </w:tc>
        <w:tc>
          <w:tcPr>
            <w:tcW w:w="1050" w:type="pct"/>
          </w:tcPr>
          <w:p w:rsidR="00EA182A" w:rsidRPr="00207D90" w:rsidRDefault="00EA182A" w:rsidP="00F739B0">
            <w:pPr>
              <w:keepNext/>
              <w:keepLines/>
              <w:spacing w:before="60" w:after="60" w:line="288" w:lineRule="auto"/>
              <w:rPr>
                <w:rFonts w:ascii="Arial" w:eastAsia="Calibri" w:hAnsi="Arial" w:cs="Arial"/>
                <w:b/>
                <w:sz w:val="18"/>
              </w:rPr>
            </w:pPr>
            <w:r w:rsidRPr="00207D90">
              <w:rPr>
                <w:rFonts w:ascii="Arial" w:eastAsia="Calibri" w:hAnsi="Arial" w:cs="Arial"/>
                <w:b/>
                <w:sz w:val="18"/>
              </w:rPr>
              <w:t>Version date</w:t>
            </w:r>
          </w:p>
        </w:tc>
        <w:tc>
          <w:tcPr>
            <w:tcW w:w="882" w:type="pct"/>
          </w:tcPr>
          <w:p w:rsidR="00EA182A" w:rsidRPr="00207D90" w:rsidRDefault="00EA182A">
            <w:pPr>
              <w:spacing w:before="60" w:after="60" w:line="288" w:lineRule="auto"/>
              <w:rPr>
                <w:rFonts w:ascii="Arial" w:eastAsia="Calibri" w:hAnsi="Arial" w:cs="Arial"/>
                <w:sz w:val="18"/>
                <w:szCs w:val="16"/>
              </w:rPr>
            </w:pPr>
            <w:r w:rsidRPr="00207D90">
              <w:rPr>
                <w:rFonts w:ascii="Arial" w:eastAsia="Calibri" w:hAnsi="Arial" w:cs="Arial"/>
                <w:sz w:val="18"/>
                <w:szCs w:val="16"/>
              </w:rPr>
              <w:t>2021.</w:t>
            </w:r>
            <w:r w:rsidR="00596040">
              <w:rPr>
                <w:rFonts w:ascii="Arial" w:eastAsia="Calibri" w:hAnsi="Arial" w:cs="Arial"/>
                <w:sz w:val="18"/>
                <w:szCs w:val="16"/>
              </w:rPr>
              <w:t>10</w:t>
            </w:r>
            <w:r w:rsidRPr="00207D90">
              <w:rPr>
                <w:rFonts w:ascii="Arial" w:eastAsia="Calibri" w:hAnsi="Arial" w:cs="Arial"/>
                <w:sz w:val="18"/>
                <w:szCs w:val="16"/>
              </w:rPr>
              <w:t>.</w:t>
            </w:r>
            <w:r w:rsidR="00596040">
              <w:rPr>
                <w:rFonts w:ascii="Arial" w:eastAsia="Calibri" w:hAnsi="Arial" w:cs="Arial"/>
                <w:sz w:val="18"/>
                <w:szCs w:val="16"/>
              </w:rPr>
              <w:t>12</w:t>
            </w:r>
          </w:p>
        </w:tc>
      </w:tr>
      <w:tr w:rsidR="00EA182A" w:rsidRPr="00207D90" w:rsidTr="00F739B0">
        <w:trPr>
          <w:trHeight w:val="236"/>
        </w:trPr>
        <w:tc>
          <w:tcPr>
            <w:tcW w:w="1422" w:type="pct"/>
          </w:tcPr>
          <w:p w:rsidR="00EA182A" w:rsidRPr="00207D90" w:rsidRDefault="00EA182A" w:rsidP="00F739B0">
            <w:pPr>
              <w:keepNext/>
              <w:keepLines/>
              <w:spacing w:before="60" w:after="60" w:line="288" w:lineRule="auto"/>
              <w:rPr>
                <w:rFonts w:ascii="Arial" w:eastAsia="Calibri" w:hAnsi="Arial" w:cs="Arial"/>
                <w:b/>
                <w:sz w:val="16"/>
              </w:rPr>
            </w:pPr>
          </w:p>
        </w:tc>
        <w:tc>
          <w:tcPr>
            <w:tcW w:w="3578" w:type="pct"/>
            <w:gridSpan w:val="3"/>
          </w:tcPr>
          <w:p w:rsidR="00EA182A" w:rsidRPr="00207D90" w:rsidRDefault="00EA182A" w:rsidP="00F739B0">
            <w:pPr>
              <w:spacing w:before="60" w:after="60" w:line="288" w:lineRule="auto"/>
              <w:rPr>
                <w:rFonts w:ascii="Arial" w:eastAsia="Calibri" w:hAnsi="Arial" w:cs="Arial"/>
                <w:sz w:val="16"/>
                <w:szCs w:val="16"/>
              </w:rPr>
            </w:pPr>
          </w:p>
        </w:tc>
      </w:tr>
    </w:tbl>
    <w:p w:rsidR="00EA182A" w:rsidRPr="00207D90" w:rsidRDefault="00EA182A" w:rsidP="00EA182A">
      <w:pPr>
        <w:keepNext/>
        <w:keepLines/>
        <w:spacing w:before="60" w:after="60" w:line="288" w:lineRule="auto"/>
        <w:outlineLvl w:val="1"/>
        <w:rPr>
          <w:rFonts w:ascii="Arial" w:hAnsi="Arial" w:cs="Arial"/>
          <w:b/>
          <w:bCs/>
          <w:color w:val="4F81BD"/>
          <w:sz w:val="26"/>
          <w:szCs w:val="26"/>
          <w:lang w:val="en-US"/>
        </w:rPr>
      </w:pPr>
      <w:bookmarkStart w:id="9" w:name="_Toc407110350"/>
      <w:bookmarkStart w:id="10" w:name="_Toc506570790"/>
      <w:bookmarkStart w:id="11" w:name="_Toc101194103"/>
      <w:r w:rsidRPr="00207D90">
        <w:rPr>
          <w:rFonts w:ascii="Arial" w:hAnsi="Arial" w:cs="Arial"/>
          <w:b/>
          <w:bCs/>
          <w:color w:val="4F81BD"/>
          <w:sz w:val="26"/>
          <w:szCs w:val="26"/>
          <w:lang w:val="en-US"/>
        </w:rPr>
        <w:t>Version history</w:t>
      </w:r>
      <w:bookmarkEnd w:id="9"/>
      <w:bookmarkEnd w:id="10"/>
      <w:r w:rsidRPr="00207D90">
        <w:rPr>
          <w:rFonts w:ascii="Arial" w:hAnsi="Arial" w:cs="Arial"/>
          <w:b/>
          <w:bCs/>
          <w:color w:val="4F81BD"/>
          <w:sz w:val="26"/>
          <w:szCs w:val="26"/>
          <w:lang w:val="en-US"/>
        </w:rPr>
        <w:t xml:space="preserve"> (in reversed order)</w:t>
      </w:r>
      <w:bookmarkEnd w:id="11"/>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5"/>
        <w:gridCol w:w="1334"/>
        <w:gridCol w:w="3048"/>
        <w:gridCol w:w="3628"/>
      </w:tblGrid>
      <w:tr w:rsidR="00EA182A" w:rsidRPr="00207D90" w:rsidTr="00F739B0">
        <w:trPr>
          <w:trHeight w:val="236"/>
        </w:trPr>
        <w:tc>
          <w:tcPr>
            <w:tcW w:w="714" w:type="pct"/>
          </w:tcPr>
          <w:p w:rsidR="00EA182A" w:rsidRPr="00207D90" w:rsidRDefault="00EA182A" w:rsidP="00F739B0">
            <w:pPr>
              <w:keepNext/>
              <w:keepLines/>
              <w:spacing w:before="60" w:after="60" w:line="288" w:lineRule="auto"/>
              <w:rPr>
                <w:rFonts w:ascii="Arial" w:eastAsia="Calibri" w:hAnsi="Arial" w:cs="Arial"/>
                <w:b/>
                <w:bCs/>
                <w:sz w:val="16"/>
              </w:rPr>
            </w:pPr>
            <w:r w:rsidRPr="00207D90">
              <w:rPr>
                <w:rFonts w:ascii="Arial" w:eastAsia="Calibri" w:hAnsi="Arial" w:cs="Arial"/>
                <w:b/>
                <w:bCs/>
                <w:sz w:val="16"/>
              </w:rPr>
              <w:t>Version</w:t>
            </w:r>
          </w:p>
        </w:tc>
        <w:tc>
          <w:tcPr>
            <w:tcW w:w="714" w:type="pct"/>
          </w:tcPr>
          <w:p w:rsidR="00EA182A" w:rsidRPr="00207D90" w:rsidRDefault="00EA182A" w:rsidP="00F739B0">
            <w:pPr>
              <w:keepNext/>
              <w:keepLines/>
              <w:spacing w:before="60" w:after="60" w:line="288" w:lineRule="auto"/>
              <w:rPr>
                <w:rFonts w:ascii="Arial" w:eastAsia="Calibri" w:hAnsi="Arial" w:cs="Arial"/>
                <w:b/>
                <w:bCs/>
                <w:sz w:val="16"/>
                <w:szCs w:val="16"/>
              </w:rPr>
            </w:pPr>
            <w:r w:rsidRPr="00207D90">
              <w:rPr>
                <w:rFonts w:ascii="Arial" w:eastAsia="Calibri" w:hAnsi="Arial" w:cs="Arial"/>
                <w:b/>
                <w:bCs/>
                <w:sz w:val="16"/>
                <w:szCs w:val="16"/>
              </w:rPr>
              <w:t>Date</w:t>
            </w:r>
          </w:p>
        </w:tc>
        <w:tc>
          <w:tcPr>
            <w:tcW w:w="1631" w:type="pct"/>
          </w:tcPr>
          <w:p w:rsidR="00EA182A" w:rsidRPr="00207D90" w:rsidRDefault="00EA182A" w:rsidP="00F739B0">
            <w:pPr>
              <w:keepNext/>
              <w:keepLines/>
              <w:spacing w:before="60" w:after="60" w:line="288" w:lineRule="auto"/>
              <w:rPr>
                <w:rFonts w:ascii="Arial" w:eastAsia="Calibri" w:hAnsi="Arial" w:cs="Arial"/>
                <w:b/>
                <w:bCs/>
                <w:sz w:val="16"/>
              </w:rPr>
            </w:pPr>
            <w:r w:rsidRPr="00207D90">
              <w:rPr>
                <w:rFonts w:ascii="Arial" w:eastAsia="Calibri" w:hAnsi="Arial" w:cs="Arial"/>
                <w:b/>
                <w:bCs/>
                <w:sz w:val="16"/>
              </w:rPr>
              <w:t>Author</w:t>
            </w:r>
          </w:p>
        </w:tc>
        <w:tc>
          <w:tcPr>
            <w:tcW w:w="1941" w:type="pct"/>
          </w:tcPr>
          <w:p w:rsidR="00EA182A" w:rsidRPr="00207D90" w:rsidRDefault="00EA182A" w:rsidP="00F739B0">
            <w:pPr>
              <w:keepNext/>
              <w:keepLines/>
              <w:spacing w:before="60" w:after="60" w:line="288" w:lineRule="auto"/>
              <w:rPr>
                <w:rFonts w:ascii="Arial" w:eastAsia="Calibri" w:hAnsi="Arial" w:cs="Arial"/>
                <w:b/>
                <w:bCs/>
                <w:sz w:val="16"/>
              </w:rPr>
            </w:pPr>
            <w:r w:rsidRPr="00207D90">
              <w:rPr>
                <w:rFonts w:ascii="Arial" w:eastAsia="Calibri" w:hAnsi="Arial" w:cs="Arial"/>
                <w:b/>
                <w:bCs/>
                <w:sz w:val="16"/>
              </w:rPr>
              <w:t>Comments</w:t>
            </w:r>
          </w:p>
        </w:tc>
      </w:tr>
      <w:tr w:rsidR="00EA182A" w:rsidRPr="00207D90" w:rsidTr="00F739B0">
        <w:trPr>
          <w:trHeight w:val="236"/>
        </w:trPr>
        <w:tc>
          <w:tcPr>
            <w:tcW w:w="714" w:type="pct"/>
          </w:tcPr>
          <w:p w:rsidR="00EA182A" w:rsidRPr="00207D90" w:rsidRDefault="00EA182A" w:rsidP="00F739B0">
            <w:pPr>
              <w:spacing w:before="60" w:after="60" w:line="288" w:lineRule="auto"/>
              <w:jc w:val="center"/>
              <w:rPr>
                <w:rFonts w:ascii="Arial" w:eastAsia="Calibri" w:hAnsi="Arial" w:cs="Arial"/>
                <w:sz w:val="16"/>
                <w:szCs w:val="16"/>
              </w:rPr>
            </w:pPr>
          </w:p>
        </w:tc>
        <w:tc>
          <w:tcPr>
            <w:tcW w:w="714" w:type="pct"/>
          </w:tcPr>
          <w:p w:rsidR="00EA182A" w:rsidRPr="00207D90" w:rsidRDefault="00EA182A" w:rsidP="00F739B0">
            <w:pPr>
              <w:spacing w:before="60" w:after="60" w:line="288" w:lineRule="auto"/>
              <w:rPr>
                <w:rFonts w:ascii="Arial" w:eastAsia="Calibri" w:hAnsi="Arial" w:cs="Arial"/>
                <w:sz w:val="16"/>
                <w:szCs w:val="16"/>
              </w:rPr>
            </w:pPr>
          </w:p>
        </w:tc>
        <w:tc>
          <w:tcPr>
            <w:tcW w:w="1631" w:type="pct"/>
          </w:tcPr>
          <w:p w:rsidR="00EA182A" w:rsidRPr="00207D90" w:rsidRDefault="00EA182A" w:rsidP="00F739B0">
            <w:pPr>
              <w:spacing w:before="60" w:after="60" w:line="288" w:lineRule="auto"/>
              <w:rPr>
                <w:rFonts w:ascii="Arial" w:eastAsia="Calibri" w:hAnsi="Arial" w:cs="Arial"/>
                <w:sz w:val="18"/>
                <w:szCs w:val="18"/>
              </w:rPr>
            </w:pPr>
          </w:p>
        </w:tc>
        <w:tc>
          <w:tcPr>
            <w:tcW w:w="1941" w:type="pct"/>
          </w:tcPr>
          <w:p w:rsidR="00EA182A" w:rsidRPr="00207D90" w:rsidRDefault="00EA182A" w:rsidP="00F739B0">
            <w:pPr>
              <w:spacing w:before="60" w:after="60" w:line="288" w:lineRule="auto"/>
              <w:rPr>
                <w:rFonts w:ascii="Arial" w:eastAsia="Calibri" w:hAnsi="Arial" w:cs="Arial"/>
                <w:sz w:val="18"/>
                <w:szCs w:val="18"/>
              </w:rPr>
            </w:pPr>
          </w:p>
        </w:tc>
      </w:tr>
      <w:tr w:rsidR="00EA182A" w:rsidRPr="00207D90" w:rsidTr="00F739B0">
        <w:trPr>
          <w:trHeight w:val="236"/>
        </w:trPr>
        <w:tc>
          <w:tcPr>
            <w:tcW w:w="714" w:type="pct"/>
          </w:tcPr>
          <w:p w:rsidR="00EA182A" w:rsidRPr="00207D90" w:rsidRDefault="00EA182A" w:rsidP="00F739B0">
            <w:pPr>
              <w:spacing w:before="60" w:after="60" w:line="288" w:lineRule="auto"/>
              <w:jc w:val="center"/>
              <w:rPr>
                <w:rFonts w:ascii="Arial" w:eastAsia="Calibri" w:hAnsi="Arial" w:cs="Arial"/>
                <w:sz w:val="16"/>
                <w:szCs w:val="16"/>
              </w:rPr>
            </w:pPr>
          </w:p>
        </w:tc>
        <w:tc>
          <w:tcPr>
            <w:tcW w:w="714" w:type="pct"/>
          </w:tcPr>
          <w:p w:rsidR="00EA182A" w:rsidRPr="00207D90" w:rsidRDefault="00EA182A" w:rsidP="00F739B0">
            <w:pPr>
              <w:spacing w:before="60" w:after="60" w:line="288" w:lineRule="auto"/>
              <w:rPr>
                <w:rFonts w:ascii="Arial" w:eastAsia="Calibri" w:hAnsi="Arial" w:cs="Arial"/>
                <w:sz w:val="16"/>
                <w:szCs w:val="16"/>
              </w:rPr>
            </w:pPr>
          </w:p>
        </w:tc>
        <w:tc>
          <w:tcPr>
            <w:tcW w:w="1631" w:type="pct"/>
          </w:tcPr>
          <w:p w:rsidR="00EA182A" w:rsidRPr="00207D90" w:rsidRDefault="00EA182A" w:rsidP="00F739B0">
            <w:pPr>
              <w:spacing w:before="60" w:after="60" w:line="288" w:lineRule="auto"/>
              <w:rPr>
                <w:rFonts w:ascii="Arial" w:eastAsia="Calibri" w:hAnsi="Arial" w:cs="Arial"/>
                <w:sz w:val="18"/>
                <w:szCs w:val="18"/>
              </w:rPr>
            </w:pPr>
          </w:p>
        </w:tc>
        <w:tc>
          <w:tcPr>
            <w:tcW w:w="1941" w:type="pct"/>
          </w:tcPr>
          <w:p w:rsidR="00EA182A" w:rsidRPr="00207D90" w:rsidRDefault="00EA182A" w:rsidP="00F739B0">
            <w:pPr>
              <w:spacing w:before="60" w:after="60" w:line="288" w:lineRule="auto"/>
              <w:rPr>
                <w:rFonts w:ascii="Arial" w:eastAsia="Calibri" w:hAnsi="Arial" w:cs="Arial"/>
                <w:sz w:val="18"/>
                <w:szCs w:val="18"/>
              </w:rPr>
            </w:pPr>
          </w:p>
        </w:tc>
      </w:tr>
      <w:tr w:rsidR="00EA182A" w:rsidRPr="00207D90" w:rsidTr="00F739B0">
        <w:trPr>
          <w:trHeight w:val="236"/>
        </w:trPr>
        <w:tc>
          <w:tcPr>
            <w:tcW w:w="714" w:type="pct"/>
          </w:tcPr>
          <w:p w:rsidR="00EA182A" w:rsidRPr="00207D90" w:rsidRDefault="00EA182A" w:rsidP="00F739B0">
            <w:pPr>
              <w:spacing w:before="60" w:after="60" w:line="288" w:lineRule="auto"/>
              <w:jc w:val="center"/>
              <w:rPr>
                <w:rFonts w:ascii="Arial" w:eastAsia="Calibri" w:hAnsi="Arial" w:cs="Arial"/>
                <w:sz w:val="16"/>
                <w:szCs w:val="16"/>
              </w:rPr>
            </w:pPr>
          </w:p>
        </w:tc>
        <w:tc>
          <w:tcPr>
            <w:tcW w:w="714" w:type="pct"/>
          </w:tcPr>
          <w:p w:rsidR="00EA182A" w:rsidRPr="00207D90" w:rsidRDefault="00EA182A" w:rsidP="00F739B0">
            <w:pPr>
              <w:spacing w:before="60" w:after="60" w:line="288" w:lineRule="auto"/>
              <w:rPr>
                <w:rFonts w:ascii="Arial" w:eastAsia="Calibri" w:hAnsi="Arial" w:cs="Arial"/>
                <w:sz w:val="16"/>
                <w:szCs w:val="16"/>
              </w:rPr>
            </w:pPr>
          </w:p>
        </w:tc>
        <w:tc>
          <w:tcPr>
            <w:tcW w:w="1631" w:type="pct"/>
          </w:tcPr>
          <w:p w:rsidR="00EA182A" w:rsidRPr="00207D90" w:rsidRDefault="00EA182A" w:rsidP="00F739B0">
            <w:pPr>
              <w:spacing w:before="60" w:after="60" w:line="288" w:lineRule="auto"/>
              <w:rPr>
                <w:rFonts w:ascii="Arial" w:eastAsia="Calibri" w:hAnsi="Arial" w:cs="Arial"/>
                <w:sz w:val="18"/>
                <w:szCs w:val="18"/>
              </w:rPr>
            </w:pPr>
          </w:p>
        </w:tc>
        <w:tc>
          <w:tcPr>
            <w:tcW w:w="1941" w:type="pct"/>
          </w:tcPr>
          <w:p w:rsidR="00EA182A" w:rsidRPr="00207D90" w:rsidRDefault="00EA182A" w:rsidP="00F739B0">
            <w:pPr>
              <w:spacing w:before="60" w:after="60" w:line="288" w:lineRule="auto"/>
              <w:rPr>
                <w:rFonts w:ascii="Arial" w:eastAsia="Calibri" w:hAnsi="Arial" w:cs="Arial"/>
                <w:sz w:val="18"/>
                <w:szCs w:val="18"/>
              </w:rPr>
            </w:pPr>
          </w:p>
        </w:tc>
      </w:tr>
      <w:tr w:rsidR="00EA182A" w:rsidRPr="00207D90" w:rsidTr="00F739B0">
        <w:trPr>
          <w:trHeight w:val="236"/>
        </w:trPr>
        <w:tc>
          <w:tcPr>
            <w:tcW w:w="714" w:type="pct"/>
          </w:tcPr>
          <w:p w:rsidR="00EA182A" w:rsidRPr="00207D90" w:rsidRDefault="00EA182A" w:rsidP="00F739B0">
            <w:pPr>
              <w:spacing w:before="60" w:after="60" w:line="288" w:lineRule="auto"/>
              <w:jc w:val="center"/>
              <w:rPr>
                <w:rFonts w:ascii="Arial" w:eastAsia="Calibri" w:hAnsi="Arial" w:cs="Arial"/>
                <w:sz w:val="16"/>
                <w:szCs w:val="16"/>
              </w:rPr>
            </w:pPr>
          </w:p>
        </w:tc>
        <w:tc>
          <w:tcPr>
            <w:tcW w:w="714" w:type="pct"/>
          </w:tcPr>
          <w:p w:rsidR="00EA182A" w:rsidRPr="00207D90" w:rsidRDefault="00EA182A" w:rsidP="00F739B0">
            <w:pPr>
              <w:spacing w:before="60" w:after="60" w:line="288" w:lineRule="auto"/>
              <w:rPr>
                <w:rFonts w:ascii="Arial" w:eastAsia="Calibri" w:hAnsi="Arial" w:cs="Arial"/>
                <w:sz w:val="16"/>
                <w:szCs w:val="16"/>
              </w:rPr>
            </w:pPr>
          </w:p>
        </w:tc>
        <w:tc>
          <w:tcPr>
            <w:tcW w:w="1631" w:type="pct"/>
          </w:tcPr>
          <w:p w:rsidR="00EA182A" w:rsidRPr="00207D90" w:rsidRDefault="00EA182A" w:rsidP="00F739B0">
            <w:pPr>
              <w:spacing w:before="60" w:after="60" w:line="288" w:lineRule="auto"/>
              <w:rPr>
                <w:rFonts w:ascii="Arial" w:eastAsia="Calibri" w:hAnsi="Arial" w:cs="Arial"/>
                <w:sz w:val="18"/>
                <w:szCs w:val="18"/>
              </w:rPr>
            </w:pPr>
          </w:p>
        </w:tc>
        <w:tc>
          <w:tcPr>
            <w:tcW w:w="1941" w:type="pct"/>
          </w:tcPr>
          <w:p w:rsidR="00EA182A" w:rsidRPr="00207D90" w:rsidRDefault="00EA182A" w:rsidP="00F739B0">
            <w:pPr>
              <w:spacing w:before="60" w:after="60" w:line="288" w:lineRule="auto"/>
              <w:rPr>
                <w:rFonts w:ascii="Arial" w:eastAsia="Calibri" w:hAnsi="Arial" w:cs="Arial"/>
                <w:sz w:val="18"/>
                <w:szCs w:val="18"/>
              </w:rPr>
            </w:pPr>
          </w:p>
        </w:tc>
      </w:tr>
      <w:tr w:rsidR="00EA182A" w:rsidRPr="00207D90" w:rsidTr="00F739B0">
        <w:trPr>
          <w:trHeight w:val="236"/>
        </w:trPr>
        <w:tc>
          <w:tcPr>
            <w:tcW w:w="714" w:type="pct"/>
          </w:tcPr>
          <w:p w:rsidR="00EA182A" w:rsidRPr="00207D90" w:rsidRDefault="00EA182A" w:rsidP="00F739B0">
            <w:pPr>
              <w:spacing w:before="60" w:after="60" w:line="288" w:lineRule="auto"/>
              <w:jc w:val="center"/>
              <w:rPr>
                <w:rFonts w:ascii="Arial" w:eastAsia="Calibri" w:hAnsi="Arial" w:cs="Arial"/>
                <w:sz w:val="16"/>
                <w:szCs w:val="16"/>
              </w:rPr>
            </w:pPr>
          </w:p>
        </w:tc>
        <w:tc>
          <w:tcPr>
            <w:tcW w:w="714" w:type="pct"/>
          </w:tcPr>
          <w:p w:rsidR="00EA182A" w:rsidRPr="00207D90" w:rsidRDefault="00EA182A" w:rsidP="00F739B0">
            <w:pPr>
              <w:spacing w:before="60" w:after="60" w:line="288" w:lineRule="auto"/>
              <w:rPr>
                <w:rFonts w:ascii="Arial" w:eastAsia="Calibri" w:hAnsi="Arial" w:cs="Arial"/>
                <w:sz w:val="16"/>
                <w:szCs w:val="16"/>
              </w:rPr>
            </w:pPr>
          </w:p>
        </w:tc>
        <w:tc>
          <w:tcPr>
            <w:tcW w:w="1631" w:type="pct"/>
          </w:tcPr>
          <w:p w:rsidR="00EA182A" w:rsidRPr="00207D90" w:rsidRDefault="00EA182A" w:rsidP="00F739B0">
            <w:pPr>
              <w:spacing w:before="60" w:after="60" w:line="288" w:lineRule="auto"/>
              <w:rPr>
                <w:rFonts w:ascii="Arial" w:eastAsia="Calibri" w:hAnsi="Arial" w:cs="Arial"/>
                <w:sz w:val="18"/>
                <w:szCs w:val="18"/>
              </w:rPr>
            </w:pPr>
          </w:p>
        </w:tc>
        <w:tc>
          <w:tcPr>
            <w:tcW w:w="1941" w:type="pct"/>
          </w:tcPr>
          <w:p w:rsidR="00EA182A" w:rsidRPr="00207D90" w:rsidRDefault="00EA182A" w:rsidP="00F739B0">
            <w:pPr>
              <w:spacing w:before="60" w:after="60" w:line="288" w:lineRule="auto"/>
              <w:rPr>
                <w:rFonts w:ascii="Arial" w:hAnsi="Arial" w:cs="Arial"/>
                <w:sz w:val="18"/>
                <w:lang w:val="en-GB" w:eastAsia="ko-KR"/>
              </w:rPr>
            </w:pPr>
          </w:p>
        </w:tc>
      </w:tr>
      <w:tr w:rsidR="00EA182A" w:rsidRPr="00207D90" w:rsidTr="00F739B0">
        <w:trPr>
          <w:trHeight w:val="236"/>
        </w:trPr>
        <w:tc>
          <w:tcPr>
            <w:tcW w:w="714" w:type="pct"/>
          </w:tcPr>
          <w:p w:rsidR="00EA182A" w:rsidRPr="00207D90" w:rsidRDefault="00EA182A" w:rsidP="00F739B0">
            <w:pPr>
              <w:spacing w:before="60" w:after="60" w:line="288" w:lineRule="auto"/>
              <w:jc w:val="center"/>
              <w:rPr>
                <w:rFonts w:ascii="Arial" w:eastAsia="Calibri" w:hAnsi="Arial" w:cs="Arial"/>
                <w:sz w:val="18"/>
                <w:szCs w:val="18"/>
              </w:rPr>
            </w:pPr>
          </w:p>
        </w:tc>
        <w:tc>
          <w:tcPr>
            <w:tcW w:w="714" w:type="pct"/>
          </w:tcPr>
          <w:p w:rsidR="00EA182A" w:rsidRPr="00207D90" w:rsidRDefault="00EA182A" w:rsidP="00F739B0">
            <w:pPr>
              <w:spacing w:before="60" w:after="60" w:line="288" w:lineRule="auto"/>
              <w:rPr>
                <w:rFonts w:ascii="Arial" w:eastAsia="Calibri" w:hAnsi="Arial" w:cs="Arial"/>
                <w:sz w:val="18"/>
                <w:szCs w:val="18"/>
              </w:rPr>
            </w:pPr>
          </w:p>
        </w:tc>
        <w:tc>
          <w:tcPr>
            <w:tcW w:w="1631" w:type="pct"/>
          </w:tcPr>
          <w:p w:rsidR="00EA182A" w:rsidRPr="00207D90" w:rsidRDefault="00EA182A" w:rsidP="00F739B0">
            <w:pPr>
              <w:spacing w:before="60" w:after="60" w:line="288" w:lineRule="auto"/>
              <w:rPr>
                <w:rFonts w:ascii="Arial" w:eastAsia="Calibri" w:hAnsi="Arial" w:cs="Arial"/>
                <w:sz w:val="18"/>
                <w:szCs w:val="18"/>
              </w:rPr>
            </w:pPr>
          </w:p>
        </w:tc>
        <w:tc>
          <w:tcPr>
            <w:tcW w:w="1941" w:type="pct"/>
          </w:tcPr>
          <w:p w:rsidR="00EA182A" w:rsidRPr="00207D90" w:rsidRDefault="00EA182A" w:rsidP="00F739B0">
            <w:pPr>
              <w:spacing w:before="60" w:after="60" w:line="288" w:lineRule="auto"/>
              <w:rPr>
                <w:rFonts w:ascii="Arial" w:eastAsia="Calibri" w:hAnsi="Arial" w:cs="Arial"/>
                <w:sz w:val="18"/>
                <w:szCs w:val="18"/>
              </w:rPr>
            </w:pPr>
          </w:p>
        </w:tc>
      </w:tr>
      <w:tr w:rsidR="00EA182A" w:rsidRPr="00207D90" w:rsidTr="00F739B0">
        <w:trPr>
          <w:trHeight w:val="236"/>
        </w:trPr>
        <w:tc>
          <w:tcPr>
            <w:tcW w:w="714" w:type="pct"/>
          </w:tcPr>
          <w:p w:rsidR="00EA182A" w:rsidRPr="00207D90" w:rsidRDefault="00EA182A" w:rsidP="00F739B0">
            <w:pPr>
              <w:spacing w:before="60" w:after="60" w:line="288" w:lineRule="auto"/>
              <w:jc w:val="center"/>
              <w:rPr>
                <w:rFonts w:ascii="Arial" w:eastAsia="Calibri" w:hAnsi="Arial" w:cs="Arial"/>
                <w:sz w:val="16"/>
                <w:szCs w:val="16"/>
              </w:rPr>
            </w:pPr>
          </w:p>
        </w:tc>
        <w:tc>
          <w:tcPr>
            <w:tcW w:w="714" w:type="pct"/>
          </w:tcPr>
          <w:p w:rsidR="00EA182A" w:rsidRPr="00207D90" w:rsidRDefault="00EA182A" w:rsidP="00F739B0">
            <w:pPr>
              <w:spacing w:before="60" w:after="60" w:line="288" w:lineRule="auto"/>
              <w:rPr>
                <w:rFonts w:ascii="Arial" w:eastAsia="Calibri" w:hAnsi="Arial" w:cs="Arial"/>
                <w:sz w:val="16"/>
                <w:szCs w:val="16"/>
              </w:rPr>
            </w:pPr>
          </w:p>
        </w:tc>
        <w:tc>
          <w:tcPr>
            <w:tcW w:w="1631" w:type="pct"/>
          </w:tcPr>
          <w:p w:rsidR="00EA182A" w:rsidRPr="00207D90" w:rsidRDefault="00EA182A" w:rsidP="00F739B0">
            <w:pPr>
              <w:spacing w:before="60" w:after="60" w:line="288" w:lineRule="auto"/>
              <w:rPr>
                <w:rFonts w:ascii="Arial" w:eastAsia="Calibri" w:hAnsi="Arial" w:cs="Arial"/>
                <w:sz w:val="18"/>
                <w:szCs w:val="18"/>
              </w:rPr>
            </w:pPr>
          </w:p>
        </w:tc>
        <w:tc>
          <w:tcPr>
            <w:tcW w:w="1941" w:type="pct"/>
          </w:tcPr>
          <w:p w:rsidR="00EA182A" w:rsidRPr="00207D90" w:rsidRDefault="00EA182A" w:rsidP="00F739B0">
            <w:pPr>
              <w:spacing w:before="60" w:after="60" w:line="288" w:lineRule="auto"/>
              <w:rPr>
                <w:rFonts w:ascii="Arial" w:eastAsia="Calibri" w:hAnsi="Arial" w:cs="Arial"/>
                <w:sz w:val="18"/>
                <w:szCs w:val="18"/>
              </w:rPr>
            </w:pPr>
          </w:p>
        </w:tc>
      </w:tr>
      <w:tr w:rsidR="00EA182A" w:rsidRPr="00207D90" w:rsidTr="00F739B0">
        <w:trPr>
          <w:trHeight w:val="236"/>
        </w:trPr>
        <w:tc>
          <w:tcPr>
            <w:tcW w:w="714" w:type="pct"/>
          </w:tcPr>
          <w:p w:rsidR="00EA182A" w:rsidRPr="00207D90" w:rsidRDefault="00EA182A" w:rsidP="00F739B0">
            <w:pPr>
              <w:spacing w:before="60" w:after="60" w:line="288" w:lineRule="auto"/>
              <w:jc w:val="center"/>
              <w:rPr>
                <w:rFonts w:ascii="Arial" w:eastAsia="Calibri" w:hAnsi="Arial" w:cs="Arial"/>
                <w:sz w:val="18"/>
                <w:szCs w:val="18"/>
              </w:rPr>
            </w:pPr>
          </w:p>
        </w:tc>
        <w:tc>
          <w:tcPr>
            <w:tcW w:w="714" w:type="pct"/>
          </w:tcPr>
          <w:p w:rsidR="00EA182A" w:rsidRPr="00207D90" w:rsidRDefault="00EA182A" w:rsidP="00F739B0">
            <w:pPr>
              <w:spacing w:before="60" w:after="60" w:line="288" w:lineRule="auto"/>
              <w:rPr>
                <w:rFonts w:ascii="Arial" w:eastAsia="Calibri" w:hAnsi="Arial" w:cs="Arial"/>
                <w:sz w:val="18"/>
                <w:szCs w:val="18"/>
              </w:rPr>
            </w:pPr>
          </w:p>
        </w:tc>
        <w:tc>
          <w:tcPr>
            <w:tcW w:w="1631" w:type="pct"/>
          </w:tcPr>
          <w:p w:rsidR="00EA182A" w:rsidRPr="00207D90" w:rsidRDefault="00EA182A" w:rsidP="00F739B0">
            <w:pPr>
              <w:spacing w:before="60" w:after="60" w:line="288" w:lineRule="auto"/>
              <w:rPr>
                <w:rFonts w:ascii="Arial" w:eastAsia="Calibri" w:hAnsi="Arial" w:cs="Arial"/>
                <w:sz w:val="18"/>
                <w:szCs w:val="18"/>
              </w:rPr>
            </w:pPr>
          </w:p>
        </w:tc>
        <w:tc>
          <w:tcPr>
            <w:tcW w:w="1941" w:type="pct"/>
          </w:tcPr>
          <w:p w:rsidR="00EA182A" w:rsidRPr="00207D90" w:rsidRDefault="00EA182A" w:rsidP="00F739B0">
            <w:pPr>
              <w:spacing w:before="60" w:after="60" w:line="288" w:lineRule="auto"/>
              <w:rPr>
                <w:rFonts w:ascii="Arial" w:eastAsia="Calibri" w:hAnsi="Arial" w:cs="Arial"/>
                <w:sz w:val="18"/>
                <w:szCs w:val="18"/>
              </w:rPr>
            </w:pPr>
          </w:p>
        </w:tc>
      </w:tr>
      <w:tr w:rsidR="00EA182A" w:rsidRPr="00207D90" w:rsidTr="00F739B0">
        <w:trPr>
          <w:trHeight w:val="236"/>
        </w:trPr>
        <w:tc>
          <w:tcPr>
            <w:tcW w:w="714" w:type="pct"/>
          </w:tcPr>
          <w:p w:rsidR="00EA182A" w:rsidRPr="00207D90" w:rsidRDefault="00EA182A" w:rsidP="00F739B0">
            <w:pPr>
              <w:spacing w:before="60" w:after="60" w:line="288" w:lineRule="auto"/>
              <w:jc w:val="center"/>
              <w:rPr>
                <w:rFonts w:ascii="Arial" w:eastAsia="Calibri" w:hAnsi="Arial" w:cs="Arial"/>
                <w:sz w:val="18"/>
                <w:szCs w:val="18"/>
              </w:rPr>
            </w:pPr>
          </w:p>
        </w:tc>
        <w:tc>
          <w:tcPr>
            <w:tcW w:w="714" w:type="pct"/>
          </w:tcPr>
          <w:p w:rsidR="00EA182A" w:rsidRPr="00207D90" w:rsidRDefault="00EA182A" w:rsidP="00F739B0">
            <w:pPr>
              <w:spacing w:before="60" w:after="60" w:line="288" w:lineRule="auto"/>
              <w:rPr>
                <w:rFonts w:ascii="Arial" w:eastAsia="Calibri" w:hAnsi="Arial" w:cs="Arial"/>
                <w:sz w:val="18"/>
                <w:szCs w:val="18"/>
              </w:rPr>
            </w:pPr>
          </w:p>
        </w:tc>
        <w:tc>
          <w:tcPr>
            <w:tcW w:w="1631" w:type="pct"/>
          </w:tcPr>
          <w:p w:rsidR="00EA182A" w:rsidRPr="00207D90" w:rsidRDefault="00EA182A" w:rsidP="00F739B0">
            <w:pPr>
              <w:spacing w:before="60" w:after="60" w:line="288" w:lineRule="auto"/>
              <w:rPr>
                <w:rFonts w:ascii="Arial" w:eastAsia="Calibri" w:hAnsi="Arial" w:cs="Arial"/>
                <w:sz w:val="18"/>
                <w:szCs w:val="18"/>
              </w:rPr>
            </w:pPr>
          </w:p>
        </w:tc>
        <w:tc>
          <w:tcPr>
            <w:tcW w:w="1941" w:type="pct"/>
          </w:tcPr>
          <w:p w:rsidR="00EA182A" w:rsidRPr="00207D90" w:rsidRDefault="00EA182A" w:rsidP="00F739B0">
            <w:pPr>
              <w:spacing w:before="60" w:after="60" w:line="288" w:lineRule="auto"/>
              <w:rPr>
                <w:rFonts w:ascii="Arial" w:eastAsia="Calibri" w:hAnsi="Arial" w:cs="Arial"/>
                <w:sz w:val="18"/>
                <w:szCs w:val="18"/>
              </w:rPr>
            </w:pPr>
          </w:p>
        </w:tc>
      </w:tr>
      <w:tr w:rsidR="00EA182A" w:rsidRPr="00207D90" w:rsidTr="00F739B0">
        <w:trPr>
          <w:trHeight w:val="236"/>
        </w:trPr>
        <w:tc>
          <w:tcPr>
            <w:tcW w:w="714" w:type="pct"/>
          </w:tcPr>
          <w:p w:rsidR="00EA182A" w:rsidRPr="00207D90" w:rsidRDefault="00EA182A" w:rsidP="00F739B0">
            <w:pPr>
              <w:spacing w:before="60" w:after="60" w:line="288" w:lineRule="auto"/>
              <w:jc w:val="center"/>
              <w:rPr>
                <w:rFonts w:ascii="Arial" w:eastAsia="Calibri" w:hAnsi="Arial" w:cs="Arial"/>
                <w:sz w:val="18"/>
                <w:szCs w:val="18"/>
              </w:rPr>
            </w:pPr>
          </w:p>
        </w:tc>
        <w:tc>
          <w:tcPr>
            <w:tcW w:w="714" w:type="pct"/>
          </w:tcPr>
          <w:p w:rsidR="00EA182A" w:rsidRPr="00207D90" w:rsidRDefault="00EA182A" w:rsidP="00F739B0">
            <w:pPr>
              <w:spacing w:before="60" w:after="60" w:line="288" w:lineRule="auto"/>
              <w:rPr>
                <w:rFonts w:ascii="Arial" w:eastAsia="Calibri" w:hAnsi="Arial" w:cs="Arial"/>
                <w:sz w:val="18"/>
                <w:szCs w:val="18"/>
              </w:rPr>
            </w:pPr>
          </w:p>
        </w:tc>
        <w:tc>
          <w:tcPr>
            <w:tcW w:w="1631" w:type="pct"/>
          </w:tcPr>
          <w:p w:rsidR="00EA182A" w:rsidRPr="00207D90" w:rsidRDefault="00EA182A" w:rsidP="00F739B0">
            <w:pPr>
              <w:spacing w:before="60" w:after="60" w:line="288" w:lineRule="auto"/>
              <w:rPr>
                <w:rFonts w:ascii="Arial" w:eastAsia="Calibri" w:hAnsi="Arial" w:cs="Arial"/>
                <w:sz w:val="18"/>
                <w:szCs w:val="18"/>
              </w:rPr>
            </w:pPr>
          </w:p>
        </w:tc>
        <w:tc>
          <w:tcPr>
            <w:tcW w:w="1941" w:type="pct"/>
          </w:tcPr>
          <w:p w:rsidR="00EA182A" w:rsidRPr="00207D90" w:rsidRDefault="00EA182A" w:rsidP="00F739B0">
            <w:pPr>
              <w:spacing w:before="60" w:after="60" w:line="288" w:lineRule="auto"/>
              <w:rPr>
                <w:rFonts w:ascii="Arial" w:eastAsia="Calibri" w:hAnsi="Arial" w:cs="Arial"/>
                <w:sz w:val="18"/>
                <w:szCs w:val="18"/>
              </w:rPr>
            </w:pPr>
          </w:p>
        </w:tc>
      </w:tr>
      <w:tr w:rsidR="00EA182A" w:rsidRPr="00207D90" w:rsidTr="00F739B0">
        <w:trPr>
          <w:trHeight w:val="236"/>
        </w:trPr>
        <w:tc>
          <w:tcPr>
            <w:tcW w:w="714" w:type="pct"/>
          </w:tcPr>
          <w:p w:rsidR="00EA182A" w:rsidRPr="00207D90" w:rsidRDefault="00EA182A" w:rsidP="00F739B0">
            <w:pPr>
              <w:spacing w:before="60" w:after="60" w:line="288" w:lineRule="auto"/>
              <w:jc w:val="center"/>
              <w:rPr>
                <w:rFonts w:ascii="Arial" w:eastAsia="Calibri" w:hAnsi="Arial" w:cs="Arial"/>
                <w:sz w:val="18"/>
                <w:szCs w:val="18"/>
              </w:rPr>
            </w:pPr>
          </w:p>
        </w:tc>
        <w:tc>
          <w:tcPr>
            <w:tcW w:w="714" w:type="pct"/>
          </w:tcPr>
          <w:p w:rsidR="00EA182A" w:rsidRPr="00207D90" w:rsidRDefault="00EA182A" w:rsidP="00F739B0">
            <w:pPr>
              <w:spacing w:before="60" w:after="60" w:line="288" w:lineRule="auto"/>
              <w:rPr>
                <w:rFonts w:ascii="Arial" w:eastAsia="Calibri" w:hAnsi="Arial" w:cs="Arial"/>
                <w:sz w:val="18"/>
                <w:szCs w:val="18"/>
              </w:rPr>
            </w:pPr>
          </w:p>
        </w:tc>
        <w:tc>
          <w:tcPr>
            <w:tcW w:w="1631" w:type="pct"/>
          </w:tcPr>
          <w:p w:rsidR="00EA182A" w:rsidRPr="00207D90" w:rsidRDefault="00EA182A" w:rsidP="00F739B0">
            <w:pPr>
              <w:spacing w:before="60" w:after="60" w:line="288" w:lineRule="auto"/>
              <w:rPr>
                <w:rFonts w:ascii="Arial" w:eastAsia="Calibri" w:hAnsi="Arial" w:cs="Arial"/>
                <w:sz w:val="18"/>
                <w:szCs w:val="18"/>
              </w:rPr>
            </w:pPr>
          </w:p>
        </w:tc>
        <w:tc>
          <w:tcPr>
            <w:tcW w:w="1941" w:type="pct"/>
          </w:tcPr>
          <w:p w:rsidR="00EA182A" w:rsidRPr="00207D90" w:rsidRDefault="00EA182A" w:rsidP="00F739B0">
            <w:pPr>
              <w:spacing w:before="60" w:after="60" w:line="288" w:lineRule="auto"/>
              <w:rPr>
                <w:rFonts w:ascii="Arial" w:eastAsia="Calibri" w:hAnsi="Arial" w:cs="Arial"/>
                <w:sz w:val="18"/>
                <w:szCs w:val="18"/>
              </w:rPr>
            </w:pPr>
          </w:p>
        </w:tc>
      </w:tr>
      <w:tr w:rsidR="002106FB" w:rsidRPr="00207D90" w:rsidTr="00F739B0">
        <w:trPr>
          <w:trHeight w:val="236"/>
        </w:trPr>
        <w:tc>
          <w:tcPr>
            <w:tcW w:w="714" w:type="pct"/>
          </w:tcPr>
          <w:p w:rsidR="002106FB" w:rsidRPr="00207D90" w:rsidRDefault="002106FB" w:rsidP="002106FB">
            <w:pPr>
              <w:spacing w:before="60" w:after="60" w:line="288" w:lineRule="auto"/>
              <w:jc w:val="center"/>
              <w:rPr>
                <w:rFonts w:ascii="Arial" w:eastAsia="Calibri" w:hAnsi="Arial" w:cs="Arial"/>
                <w:sz w:val="18"/>
                <w:szCs w:val="18"/>
              </w:rPr>
            </w:pPr>
            <w:r>
              <w:rPr>
                <w:rFonts w:ascii="Arial" w:eastAsia="Calibri" w:hAnsi="Arial" w:cs="Arial"/>
                <w:sz w:val="18"/>
                <w:szCs w:val="18"/>
              </w:rPr>
              <w:t>003</w:t>
            </w:r>
          </w:p>
        </w:tc>
        <w:tc>
          <w:tcPr>
            <w:tcW w:w="714" w:type="pct"/>
          </w:tcPr>
          <w:p w:rsidR="002106FB" w:rsidRPr="00207D90" w:rsidRDefault="002106FB" w:rsidP="002106FB">
            <w:pPr>
              <w:spacing w:before="60" w:after="60" w:line="288" w:lineRule="auto"/>
              <w:rPr>
                <w:rFonts w:ascii="Arial" w:eastAsia="Calibri" w:hAnsi="Arial" w:cs="Arial"/>
                <w:sz w:val="18"/>
                <w:szCs w:val="18"/>
              </w:rPr>
            </w:pPr>
            <w:r>
              <w:rPr>
                <w:rFonts w:ascii="Arial" w:eastAsia="Calibri" w:hAnsi="Arial" w:cs="Arial"/>
                <w:sz w:val="18"/>
                <w:szCs w:val="18"/>
                <w:lang w:val="en-US"/>
              </w:rPr>
              <w:t>2021.12.22</w:t>
            </w:r>
          </w:p>
        </w:tc>
        <w:tc>
          <w:tcPr>
            <w:tcW w:w="1631" w:type="pct"/>
          </w:tcPr>
          <w:p w:rsidR="002106FB" w:rsidRPr="00207D90" w:rsidRDefault="002106FB" w:rsidP="002106FB">
            <w:pPr>
              <w:spacing w:before="60" w:after="60" w:line="288" w:lineRule="auto"/>
              <w:rPr>
                <w:rFonts w:ascii="Arial" w:eastAsia="Calibri" w:hAnsi="Arial" w:cs="Arial"/>
                <w:sz w:val="18"/>
                <w:szCs w:val="18"/>
              </w:rPr>
            </w:pPr>
            <w:r w:rsidRPr="00207D90">
              <w:rPr>
                <w:rFonts w:ascii="Arial" w:eastAsia="Calibri" w:hAnsi="Arial" w:cs="Arial"/>
                <w:sz w:val="18"/>
                <w:szCs w:val="18"/>
              </w:rPr>
              <w:t>CMA Small Systems AB</w:t>
            </w:r>
          </w:p>
        </w:tc>
        <w:tc>
          <w:tcPr>
            <w:tcW w:w="1941" w:type="pct"/>
          </w:tcPr>
          <w:p w:rsidR="002106FB" w:rsidRPr="002106FB" w:rsidRDefault="002106FB" w:rsidP="002106FB">
            <w:pPr>
              <w:spacing w:before="60" w:after="60" w:line="288" w:lineRule="auto"/>
              <w:rPr>
                <w:rFonts w:ascii="Arial" w:eastAsia="Calibri" w:hAnsi="Arial" w:cs="Arial"/>
                <w:sz w:val="18"/>
                <w:szCs w:val="18"/>
                <w:lang w:val="en-US"/>
              </w:rPr>
            </w:pPr>
            <w:r>
              <w:rPr>
                <w:rFonts w:ascii="Arial" w:eastAsia="Calibri" w:hAnsi="Arial" w:cs="Arial"/>
                <w:sz w:val="18"/>
                <w:szCs w:val="18"/>
                <w:lang w:val="en-US"/>
              </w:rPr>
              <w:t>Keywords /BNF/</w:t>
            </w:r>
            <w:r>
              <w:rPr>
                <w:rFonts w:ascii="Arial" w:eastAsia="Calibri" w:hAnsi="Arial" w:cs="Arial"/>
                <w:sz w:val="18"/>
                <w:szCs w:val="18"/>
              </w:rPr>
              <w:t xml:space="preserve"> </w:t>
            </w:r>
            <w:r>
              <w:rPr>
                <w:rFonts w:ascii="Arial" w:eastAsia="Calibri" w:hAnsi="Arial" w:cs="Arial"/>
                <w:sz w:val="18"/>
                <w:szCs w:val="18"/>
                <w:lang w:val="en-US"/>
              </w:rPr>
              <w:t xml:space="preserve">and /SMPL/ are removed from the examples in </w:t>
            </w:r>
            <w:r w:rsidRPr="002106FB">
              <w:rPr>
                <w:rFonts w:ascii="Arial" w:eastAsia="Calibri" w:hAnsi="Arial" w:cs="Arial"/>
                <w:sz w:val="18"/>
                <w:szCs w:val="18"/>
                <w:lang w:val="en-US"/>
              </w:rPr>
              <w:t>&lt;InstrInf&gt;</w:t>
            </w:r>
            <w:r>
              <w:rPr>
                <w:rFonts w:ascii="Arial" w:eastAsia="Calibri" w:hAnsi="Arial" w:cs="Arial"/>
                <w:sz w:val="18"/>
                <w:szCs w:val="18"/>
                <w:lang w:val="en-US"/>
              </w:rPr>
              <w:t xml:space="preserve"> tags.</w:t>
            </w:r>
          </w:p>
        </w:tc>
      </w:tr>
      <w:tr w:rsidR="002106FB" w:rsidRPr="00207D90" w:rsidTr="00F739B0">
        <w:trPr>
          <w:trHeight w:val="236"/>
        </w:trPr>
        <w:tc>
          <w:tcPr>
            <w:tcW w:w="714" w:type="pct"/>
          </w:tcPr>
          <w:p w:rsidR="002106FB" w:rsidRPr="00207D90" w:rsidRDefault="002106FB" w:rsidP="002106FB">
            <w:pPr>
              <w:spacing w:before="60" w:after="60" w:line="288" w:lineRule="auto"/>
              <w:jc w:val="center"/>
              <w:rPr>
                <w:rFonts w:ascii="Arial" w:eastAsia="Calibri" w:hAnsi="Arial" w:cs="Arial"/>
                <w:sz w:val="18"/>
                <w:szCs w:val="18"/>
              </w:rPr>
            </w:pPr>
            <w:r>
              <w:rPr>
                <w:rFonts w:ascii="Arial" w:eastAsia="Calibri" w:hAnsi="Arial" w:cs="Arial"/>
                <w:sz w:val="18"/>
                <w:szCs w:val="18"/>
              </w:rPr>
              <w:t>002</w:t>
            </w:r>
          </w:p>
        </w:tc>
        <w:tc>
          <w:tcPr>
            <w:tcW w:w="714" w:type="pct"/>
          </w:tcPr>
          <w:p w:rsidR="002106FB" w:rsidRPr="002106FB" w:rsidRDefault="002106FB" w:rsidP="002106FB">
            <w:pPr>
              <w:spacing w:before="60" w:after="60" w:line="288" w:lineRule="auto"/>
              <w:rPr>
                <w:rFonts w:ascii="Arial" w:eastAsia="Calibri" w:hAnsi="Arial" w:cs="Arial"/>
                <w:sz w:val="18"/>
                <w:szCs w:val="18"/>
                <w:lang w:val="en-US"/>
              </w:rPr>
            </w:pPr>
            <w:r>
              <w:rPr>
                <w:rFonts w:ascii="Arial" w:eastAsia="Calibri" w:hAnsi="Arial" w:cs="Arial"/>
                <w:sz w:val="18"/>
                <w:szCs w:val="18"/>
                <w:lang w:val="en-US"/>
              </w:rPr>
              <w:t>2021.10.12</w:t>
            </w:r>
          </w:p>
        </w:tc>
        <w:tc>
          <w:tcPr>
            <w:tcW w:w="1631" w:type="pct"/>
          </w:tcPr>
          <w:p w:rsidR="002106FB" w:rsidRPr="00207D90" w:rsidRDefault="002106FB" w:rsidP="002106FB">
            <w:pPr>
              <w:spacing w:before="60" w:after="60" w:line="288" w:lineRule="auto"/>
              <w:rPr>
                <w:rFonts w:ascii="Arial" w:eastAsia="Calibri" w:hAnsi="Arial" w:cs="Arial"/>
                <w:sz w:val="18"/>
                <w:szCs w:val="18"/>
              </w:rPr>
            </w:pPr>
            <w:r w:rsidRPr="00207D90">
              <w:rPr>
                <w:rFonts w:ascii="Arial" w:eastAsia="Calibri" w:hAnsi="Arial" w:cs="Arial"/>
                <w:sz w:val="18"/>
                <w:szCs w:val="18"/>
              </w:rPr>
              <w:t>CMA Small Systems AB</w:t>
            </w:r>
          </w:p>
        </w:tc>
        <w:tc>
          <w:tcPr>
            <w:tcW w:w="1941" w:type="pct"/>
          </w:tcPr>
          <w:p w:rsidR="002106FB" w:rsidRPr="002106FB" w:rsidRDefault="002106FB" w:rsidP="002106FB">
            <w:pPr>
              <w:spacing w:before="60" w:after="60" w:line="288" w:lineRule="auto"/>
              <w:rPr>
                <w:rFonts w:ascii="Arial" w:eastAsia="Calibri" w:hAnsi="Arial" w:cs="Arial"/>
                <w:sz w:val="18"/>
                <w:szCs w:val="18"/>
                <w:lang w:val="en-US"/>
              </w:rPr>
            </w:pPr>
            <w:r>
              <w:rPr>
                <w:rFonts w:ascii="Arial" w:eastAsia="Calibri" w:hAnsi="Arial" w:cs="Arial"/>
                <w:sz w:val="18"/>
                <w:szCs w:val="18"/>
                <w:lang w:val="en-US"/>
              </w:rPr>
              <w:t>Item 3.6 is added. Changes in Chapter 6.</w:t>
            </w:r>
          </w:p>
        </w:tc>
      </w:tr>
      <w:tr w:rsidR="002106FB" w:rsidRPr="00207D90" w:rsidTr="00F739B0">
        <w:trPr>
          <w:trHeight w:val="236"/>
        </w:trPr>
        <w:tc>
          <w:tcPr>
            <w:tcW w:w="714" w:type="pct"/>
          </w:tcPr>
          <w:p w:rsidR="002106FB" w:rsidRPr="00207D90" w:rsidRDefault="002106FB" w:rsidP="002106FB">
            <w:pPr>
              <w:spacing w:before="60" w:after="60" w:line="288" w:lineRule="auto"/>
              <w:jc w:val="center"/>
              <w:rPr>
                <w:rFonts w:ascii="Arial" w:eastAsia="Calibri" w:hAnsi="Arial" w:cs="Arial"/>
                <w:sz w:val="18"/>
                <w:szCs w:val="18"/>
              </w:rPr>
            </w:pPr>
            <w:r w:rsidRPr="00207D90">
              <w:rPr>
                <w:rFonts w:ascii="Arial" w:eastAsia="Calibri" w:hAnsi="Arial" w:cs="Arial"/>
                <w:sz w:val="18"/>
                <w:szCs w:val="18"/>
              </w:rPr>
              <w:t>001</w:t>
            </w:r>
          </w:p>
        </w:tc>
        <w:tc>
          <w:tcPr>
            <w:tcW w:w="714" w:type="pct"/>
          </w:tcPr>
          <w:p w:rsidR="002106FB" w:rsidRPr="00207D90" w:rsidRDefault="002106FB" w:rsidP="002106FB">
            <w:pPr>
              <w:spacing w:before="60" w:after="60" w:line="288" w:lineRule="auto"/>
              <w:rPr>
                <w:rFonts w:ascii="Arial" w:eastAsia="Calibri" w:hAnsi="Arial" w:cs="Arial"/>
                <w:sz w:val="18"/>
                <w:szCs w:val="18"/>
              </w:rPr>
            </w:pPr>
            <w:r w:rsidRPr="00207D90">
              <w:rPr>
                <w:rFonts w:ascii="Arial" w:eastAsia="Calibri" w:hAnsi="Arial" w:cs="Arial"/>
                <w:sz w:val="18"/>
                <w:szCs w:val="18"/>
              </w:rPr>
              <w:t>2021.09.03</w:t>
            </w:r>
          </w:p>
        </w:tc>
        <w:tc>
          <w:tcPr>
            <w:tcW w:w="1631" w:type="pct"/>
          </w:tcPr>
          <w:p w:rsidR="002106FB" w:rsidRPr="00207D90" w:rsidRDefault="002106FB" w:rsidP="002106FB">
            <w:pPr>
              <w:spacing w:before="60" w:after="60" w:line="288" w:lineRule="auto"/>
              <w:rPr>
                <w:rFonts w:ascii="Arial" w:eastAsia="Calibri" w:hAnsi="Arial" w:cs="Arial"/>
                <w:sz w:val="18"/>
                <w:szCs w:val="18"/>
              </w:rPr>
            </w:pPr>
            <w:r w:rsidRPr="00207D90">
              <w:rPr>
                <w:rFonts w:ascii="Arial" w:eastAsia="Calibri" w:hAnsi="Arial" w:cs="Arial"/>
                <w:sz w:val="18"/>
                <w:szCs w:val="18"/>
              </w:rPr>
              <w:t>CMA Small Systems AB</w:t>
            </w:r>
          </w:p>
        </w:tc>
        <w:tc>
          <w:tcPr>
            <w:tcW w:w="1941" w:type="pct"/>
          </w:tcPr>
          <w:p w:rsidR="002106FB" w:rsidRPr="00207D90" w:rsidRDefault="002106FB" w:rsidP="002106FB">
            <w:pPr>
              <w:spacing w:before="60" w:after="60" w:line="288" w:lineRule="auto"/>
              <w:rPr>
                <w:rFonts w:ascii="Arial" w:eastAsia="Calibri" w:hAnsi="Arial" w:cs="Arial"/>
                <w:sz w:val="18"/>
                <w:szCs w:val="18"/>
              </w:rPr>
            </w:pPr>
            <w:r w:rsidRPr="00207D90">
              <w:rPr>
                <w:rFonts w:ascii="Arial" w:eastAsia="Calibri" w:hAnsi="Arial" w:cs="Arial"/>
                <w:sz w:val="18"/>
                <w:szCs w:val="18"/>
              </w:rPr>
              <w:t>First version.</w:t>
            </w:r>
          </w:p>
        </w:tc>
      </w:tr>
    </w:tbl>
    <w:p w:rsidR="00EA182A" w:rsidRDefault="00EA182A" w:rsidP="00EA182A">
      <w:r>
        <w:br w:type="textWrapping" w:clear="all"/>
      </w:r>
    </w:p>
    <w:p w:rsidR="00EA182A" w:rsidRDefault="00EA182A" w:rsidP="00EA182A"/>
    <w:p w:rsidR="00EA182A" w:rsidRDefault="00EA182A" w:rsidP="00EA182A">
      <w:pPr>
        <w:rPr>
          <w:rFonts w:ascii="Cambria" w:hAnsi="Cambria"/>
          <w:b/>
          <w:bCs/>
          <w:kern w:val="32"/>
          <w:sz w:val="32"/>
          <w:szCs w:val="32"/>
        </w:rPr>
      </w:pPr>
      <w:r>
        <w:rPr>
          <w:rFonts w:ascii="Cambria" w:hAnsi="Cambria"/>
          <w:b/>
          <w:bCs/>
          <w:kern w:val="32"/>
          <w:sz w:val="32"/>
          <w:szCs w:val="32"/>
        </w:rPr>
        <w:br w:type="page"/>
      </w:r>
    </w:p>
    <w:p w:rsidR="00EA182A" w:rsidRDefault="00EA182A" w:rsidP="00EA182A"/>
    <w:p w:rsidR="00EA182A" w:rsidRDefault="00EA182A" w:rsidP="00EA182A"/>
    <w:p w:rsidR="00EA182A" w:rsidRDefault="00EA182A" w:rsidP="00EA182A"/>
    <w:p w:rsidR="00EA182A" w:rsidRDefault="00EA182A" w:rsidP="00EA182A"/>
    <w:tbl>
      <w:tblPr>
        <w:tblW w:w="0" w:type="auto"/>
        <w:jc w:val="center"/>
        <w:tblLayout w:type="fixed"/>
        <w:tblLook w:val="0000" w:firstRow="0" w:lastRow="0" w:firstColumn="0" w:lastColumn="0" w:noHBand="0" w:noVBand="0"/>
      </w:tblPr>
      <w:tblGrid>
        <w:gridCol w:w="5756"/>
      </w:tblGrid>
      <w:tr w:rsidR="00EA182A" w:rsidRPr="00D22E69" w:rsidTr="00F739B0">
        <w:trPr>
          <w:cantSplit/>
          <w:jc w:val="center"/>
        </w:trPr>
        <w:tc>
          <w:tcPr>
            <w:tcW w:w="5756" w:type="dxa"/>
          </w:tcPr>
          <w:p w:rsidR="00EA182A" w:rsidRPr="00B04AA1" w:rsidRDefault="00EA182A" w:rsidP="00F739B0">
            <w:pPr>
              <w:pStyle w:val="CopyrightNotice"/>
              <w:framePr w:hSpace="0" w:wrap="auto" w:hAnchor="text" w:xAlign="left" w:yAlign="inline"/>
              <w:ind w:firstLine="0"/>
              <w:rPr>
                <w:rFonts w:ascii="Arial" w:hAnsi="Arial" w:cs="Arial"/>
                <w:sz w:val="18"/>
                <w:szCs w:val="20"/>
                <w:lang w:val="en-GB"/>
              </w:rPr>
            </w:pPr>
          </w:p>
          <w:p w:rsidR="00EA182A" w:rsidRPr="00B04AA1" w:rsidRDefault="00EA182A" w:rsidP="00F739B0">
            <w:pPr>
              <w:pStyle w:val="CopyrightNotice"/>
              <w:framePr w:hSpace="0" w:wrap="auto" w:hAnchor="text" w:xAlign="left" w:yAlign="inline"/>
              <w:ind w:firstLine="0"/>
              <w:rPr>
                <w:rFonts w:ascii="Arial" w:hAnsi="Arial" w:cs="Arial"/>
                <w:sz w:val="18"/>
                <w:szCs w:val="20"/>
                <w:lang w:val="en-GB"/>
              </w:rPr>
            </w:pPr>
            <w:r w:rsidRPr="00B04AA1">
              <w:rPr>
                <w:rFonts w:ascii="Arial" w:hAnsi="Arial" w:cs="Arial"/>
                <w:sz w:val="18"/>
                <w:szCs w:val="20"/>
                <w:lang w:val="en-GB"/>
              </w:rPr>
              <w:sym w:font="Symbol" w:char="F0E3"/>
            </w:r>
            <w:r w:rsidRPr="00B04AA1">
              <w:rPr>
                <w:rFonts w:ascii="Arial" w:hAnsi="Arial" w:cs="Arial"/>
                <w:sz w:val="18"/>
                <w:szCs w:val="20"/>
                <w:lang w:val="en-GB"/>
              </w:rPr>
              <w:t xml:space="preserve"> Copyr</w:t>
            </w:r>
            <w:r>
              <w:rPr>
                <w:rFonts w:ascii="Arial" w:hAnsi="Arial" w:cs="Arial"/>
                <w:sz w:val="18"/>
                <w:szCs w:val="20"/>
                <w:lang w:val="en-GB"/>
              </w:rPr>
              <w:t>ight CMA Small Systems AB – 2021</w:t>
            </w:r>
          </w:p>
        </w:tc>
      </w:tr>
      <w:tr w:rsidR="00EA182A" w:rsidRPr="00D22E69" w:rsidTr="00F739B0">
        <w:trPr>
          <w:cantSplit/>
          <w:trHeight w:val="630"/>
          <w:jc w:val="center"/>
        </w:trPr>
        <w:tc>
          <w:tcPr>
            <w:tcW w:w="5756" w:type="dxa"/>
          </w:tcPr>
          <w:p w:rsidR="00EA182A" w:rsidRPr="00B04AA1" w:rsidRDefault="00EA182A" w:rsidP="00F739B0">
            <w:pPr>
              <w:pStyle w:val="CopyrightNotice"/>
              <w:framePr w:hSpace="0" w:wrap="auto" w:hAnchor="text" w:xAlign="left" w:yAlign="inline"/>
              <w:ind w:firstLine="0"/>
              <w:jc w:val="both"/>
              <w:rPr>
                <w:rFonts w:ascii="Arial" w:hAnsi="Arial" w:cs="Arial"/>
                <w:sz w:val="18"/>
                <w:szCs w:val="20"/>
                <w:lang w:val="en-GB"/>
              </w:rPr>
            </w:pPr>
            <w:r w:rsidRPr="00B04AA1">
              <w:rPr>
                <w:rFonts w:ascii="Arial" w:hAnsi="Arial" w:cs="Arial"/>
                <w:sz w:val="18"/>
                <w:szCs w:val="20"/>
                <w:lang w:val="en-GB"/>
              </w:rPr>
              <w:t>No part of this publication may be reproduced, stored in a retrieval system or transmitted in any form or any means, electronic, photo static, recorded or otherwise without prior written permission of CMA Small Systems AB.</w:t>
            </w:r>
          </w:p>
        </w:tc>
      </w:tr>
    </w:tbl>
    <w:p w:rsidR="00EA182A" w:rsidRPr="00EA182A" w:rsidRDefault="00EA182A" w:rsidP="00EA182A">
      <w:pPr>
        <w:rPr>
          <w:lang w:val="en-US"/>
        </w:rPr>
      </w:pPr>
    </w:p>
    <w:p w:rsidR="00EA182A" w:rsidRPr="00EA182A" w:rsidRDefault="00EA182A" w:rsidP="00EA182A">
      <w:pPr>
        <w:rPr>
          <w:lang w:val="en-US"/>
        </w:rPr>
      </w:pPr>
      <w:r w:rsidRPr="00EA182A">
        <w:rPr>
          <w:lang w:val="en-US"/>
        </w:rPr>
        <w:tab/>
      </w:r>
    </w:p>
    <w:p w:rsidR="00EA182A" w:rsidRPr="00EA182A" w:rsidRDefault="00EA182A" w:rsidP="00EA182A">
      <w:pPr>
        <w:rPr>
          <w:lang w:val="en-US"/>
        </w:rPr>
      </w:pPr>
      <w:r w:rsidRPr="00EA182A">
        <w:rPr>
          <w:lang w:val="en-US"/>
        </w:rPr>
        <w:br w:type="page"/>
      </w:r>
    </w:p>
    <w:bookmarkStart w:id="12" w:name="_Toc101194104" w:displacedByCustomXml="next"/>
    <w:sdt>
      <w:sdtPr>
        <w:rPr>
          <w:rFonts w:asciiTheme="minorHAnsi" w:eastAsiaTheme="minorHAnsi" w:hAnsiTheme="minorHAnsi" w:cstheme="minorBidi"/>
          <w:b w:val="0"/>
          <w:bCs w:val="0"/>
          <w:iCs w:val="0"/>
          <w:color w:val="auto"/>
          <w:sz w:val="22"/>
          <w:szCs w:val="22"/>
          <w:lang w:val="en-US" w:eastAsia="en-US"/>
        </w:rPr>
        <w:id w:val="702213868"/>
        <w:docPartObj>
          <w:docPartGallery w:val="Table of Contents"/>
          <w:docPartUnique/>
        </w:docPartObj>
      </w:sdtPr>
      <w:sdtEndPr>
        <w:rPr>
          <w:lang w:val="ru-RU"/>
        </w:rPr>
      </w:sdtEndPr>
      <w:sdtContent>
        <w:p w:rsidR="00EA182A" w:rsidRPr="00AA620B" w:rsidRDefault="00EA182A" w:rsidP="0016163F">
          <w:pPr>
            <w:pStyle w:val="Header20"/>
            <w:rPr>
              <w:rFonts w:cs="Arial"/>
            </w:rPr>
          </w:pPr>
          <w:r>
            <w:t>Table of Contents</w:t>
          </w:r>
          <w:bookmarkEnd w:id="12"/>
        </w:p>
        <w:p w:rsidR="00CC0EA7" w:rsidRDefault="00EA182A">
          <w:pPr>
            <w:pStyle w:val="13"/>
            <w:rPr>
              <w:rFonts w:eastAsiaTheme="minorEastAsia"/>
              <w:noProof/>
              <w:lang w:val="ru-RU" w:eastAsia="ru-RU"/>
            </w:rPr>
          </w:pPr>
          <w:r>
            <w:fldChar w:fldCharType="begin"/>
          </w:r>
          <w:r>
            <w:instrText xml:space="preserve"> TOC \o "1-3" \h \z \u </w:instrText>
          </w:r>
          <w:r>
            <w:fldChar w:fldCharType="separate"/>
          </w:r>
          <w:hyperlink w:anchor="_Toc101194101" w:history="1">
            <w:r w:rsidR="00CC0EA7" w:rsidRPr="000D2E22">
              <w:rPr>
                <w:rStyle w:val="af7"/>
                <w:rFonts w:ascii="Arial" w:hAnsi="Arial" w:cs="Arial"/>
                <w:b/>
                <w:bCs/>
                <w:noProof/>
                <w:kern w:val="32"/>
              </w:rPr>
              <w:t>Document control section</w:t>
            </w:r>
            <w:r w:rsidR="00CC0EA7">
              <w:rPr>
                <w:noProof/>
                <w:webHidden/>
              </w:rPr>
              <w:tab/>
            </w:r>
            <w:r w:rsidR="00CC0EA7">
              <w:rPr>
                <w:noProof/>
                <w:webHidden/>
              </w:rPr>
              <w:fldChar w:fldCharType="begin"/>
            </w:r>
            <w:r w:rsidR="00CC0EA7">
              <w:rPr>
                <w:noProof/>
                <w:webHidden/>
              </w:rPr>
              <w:instrText xml:space="preserve"> PAGEREF _Toc101194101 \h </w:instrText>
            </w:r>
            <w:r w:rsidR="00CC0EA7">
              <w:rPr>
                <w:noProof/>
                <w:webHidden/>
              </w:rPr>
            </w:r>
            <w:r w:rsidR="00CC0EA7">
              <w:rPr>
                <w:noProof/>
                <w:webHidden/>
              </w:rPr>
              <w:fldChar w:fldCharType="separate"/>
            </w:r>
            <w:r w:rsidR="00CC0EA7">
              <w:rPr>
                <w:noProof/>
                <w:webHidden/>
              </w:rPr>
              <w:t>2</w:t>
            </w:r>
            <w:r w:rsidR="00CC0EA7">
              <w:rPr>
                <w:noProof/>
                <w:webHidden/>
              </w:rPr>
              <w:fldChar w:fldCharType="end"/>
            </w:r>
          </w:hyperlink>
        </w:p>
        <w:p w:rsidR="00CC0EA7" w:rsidRDefault="00CC0EA7">
          <w:pPr>
            <w:pStyle w:val="24"/>
            <w:tabs>
              <w:tab w:val="right" w:leader="dot" w:pos="9345"/>
            </w:tabs>
            <w:rPr>
              <w:rFonts w:eastAsiaTheme="minorEastAsia"/>
              <w:noProof/>
              <w:lang w:val="ru-RU" w:eastAsia="ru-RU"/>
            </w:rPr>
          </w:pPr>
          <w:hyperlink w:anchor="_Toc101194102" w:history="1">
            <w:r w:rsidRPr="000D2E22">
              <w:rPr>
                <w:rStyle w:val="af7"/>
                <w:rFonts w:ascii="Arial" w:hAnsi="Arial" w:cs="Arial"/>
                <w:b/>
                <w:bCs/>
                <w:noProof/>
              </w:rPr>
              <w:t>Document information</w:t>
            </w:r>
            <w:r>
              <w:rPr>
                <w:noProof/>
                <w:webHidden/>
              </w:rPr>
              <w:tab/>
            </w:r>
            <w:r>
              <w:rPr>
                <w:noProof/>
                <w:webHidden/>
              </w:rPr>
              <w:fldChar w:fldCharType="begin"/>
            </w:r>
            <w:r>
              <w:rPr>
                <w:noProof/>
                <w:webHidden/>
              </w:rPr>
              <w:instrText xml:space="preserve"> PAGEREF _Toc101194102 \h </w:instrText>
            </w:r>
            <w:r>
              <w:rPr>
                <w:noProof/>
                <w:webHidden/>
              </w:rPr>
            </w:r>
            <w:r>
              <w:rPr>
                <w:noProof/>
                <w:webHidden/>
              </w:rPr>
              <w:fldChar w:fldCharType="separate"/>
            </w:r>
            <w:r>
              <w:rPr>
                <w:noProof/>
                <w:webHidden/>
              </w:rPr>
              <w:t>2</w:t>
            </w:r>
            <w:r>
              <w:rPr>
                <w:noProof/>
                <w:webHidden/>
              </w:rPr>
              <w:fldChar w:fldCharType="end"/>
            </w:r>
          </w:hyperlink>
        </w:p>
        <w:p w:rsidR="00CC0EA7" w:rsidRDefault="00CC0EA7">
          <w:pPr>
            <w:pStyle w:val="24"/>
            <w:tabs>
              <w:tab w:val="right" w:leader="dot" w:pos="9345"/>
            </w:tabs>
            <w:rPr>
              <w:rFonts w:eastAsiaTheme="minorEastAsia"/>
              <w:noProof/>
              <w:lang w:val="ru-RU" w:eastAsia="ru-RU"/>
            </w:rPr>
          </w:pPr>
          <w:hyperlink w:anchor="_Toc101194103" w:history="1">
            <w:r w:rsidRPr="000D2E22">
              <w:rPr>
                <w:rStyle w:val="af7"/>
                <w:rFonts w:ascii="Arial" w:hAnsi="Arial" w:cs="Arial"/>
                <w:b/>
                <w:bCs/>
                <w:noProof/>
              </w:rPr>
              <w:t>Version history (in reversed order)</w:t>
            </w:r>
            <w:r>
              <w:rPr>
                <w:noProof/>
                <w:webHidden/>
              </w:rPr>
              <w:tab/>
            </w:r>
            <w:r>
              <w:rPr>
                <w:noProof/>
                <w:webHidden/>
              </w:rPr>
              <w:fldChar w:fldCharType="begin"/>
            </w:r>
            <w:r>
              <w:rPr>
                <w:noProof/>
                <w:webHidden/>
              </w:rPr>
              <w:instrText xml:space="preserve"> PAGEREF _Toc101194103 \h </w:instrText>
            </w:r>
            <w:r>
              <w:rPr>
                <w:noProof/>
                <w:webHidden/>
              </w:rPr>
            </w:r>
            <w:r>
              <w:rPr>
                <w:noProof/>
                <w:webHidden/>
              </w:rPr>
              <w:fldChar w:fldCharType="separate"/>
            </w:r>
            <w:r>
              <w:rPr>
                <w:noProof/>
                <w:webHidden/>
              </w:rPr>
              <w:t>2</w:t>
            </w:r>
            <w:r>
              <w:rPr>
                <w:noProof/>
                <w:webHidden/>
              </w:rPr>
              <w:fldChar w:fldCharType="end"/>
            </w:r>
          </w:hyperlink>
        </w:p>
        <w:p w:rsidR="00CC0EA7" w:rsidRDefault="00CC0EA7">
          <w:pPr>
            <w:pStyle w:val="24"/>
            <w:tabs>
              <w:tab w:val="right" w:leader="dot" w:pos="9345"/>
            </w:tabs>
            <w:rPr>
              <w:rFonts w:eastAsiaTheme="minorEastAsia"/>
              <w:noProof/>
              <w:lang w:val="ru-RU" w:eastAsia="ru-RU"/>
            </w:rPr>
          </w:pPr>
          <w:hyperlink w:anchor="_Toc101194104" w:history="1">
            <w:r w:rsidRPr="000D2E22">
              <w:rPr>
                <w:rStyle w:val="af7"/>
                <w:noProof/>
              </w:rPr>
              <w:t>Table of Contents</w:t>
            </w:r>
            <w:r>
              <w:rPr>
                <w:noProof/>
                <w:webHidden/>
              </w:rPr>
              <w:tab/>
            </w:r>
            <w:r>
              <w:rPr>
                <w:noProof/>
                <w:webHidden/>
              </w:rPr>
              <w:fldChar w:fldCharType="begin"/>
            </w:r>
            <w:r>
              <w:rPr>
                <w:noProof/>
                <w:webHidden/>
              </w:rPr>
              <w:instrText xml:space="preserve"> PAGEREF _Toc101194104 \h </w:instrText>
            </w:r>
            <w:r>
              <w:rPr>
                <w:noProof/>
                <w:webHidden/>
              </w:rPr>
            </w:r>
            <w:r>
              <w:rPr>
                <w:noProof/>
                <w:webHidden/>
              </w:rPr>
              <w:fldChar w:fldCharType="separate"/>
            </w:r>
            <w:r>
              <w:rPr>
                <w:noProof/>
                <w:webHidden/>
              </w:rPr>
              <w:t>4</w:t>
            </w:r>
            <w:r>
              <w:rPr>
                <w:noProof/>
                <w:webHidden/>
              </w:rPr>
              <w:fldChar w:fldCharType="end"/>
            </w:r>
          </w:hyperlink>
        </w:p>
        <w:p w:rsidR="00CC0EA7" w:rsidRDefault="00CC0EA7">
          <w:pPr>
            <w:pStyle w:val="24"/>
            <w:tabs>
              <w:tab w:val="right" w:leader="dot" w:pos="9345"/>
            </w:tabs>
            <w:rPr>
              <w:rFonts w:eastAsiaTheme="minorEastAsia"/>
              <w:noProof/>
              <w:lang w:val="ru-RU" w:eastAsia="ru-RU"/>
            </w:rPr>
          </w:pPr>
          <w:hyperlink w:anchor="_Toc101194105" w:history="1">
            <w:r w:rsidRPr="000D2E22">
              <w:rPr>
                <w:rStyle w:val="af7"/>
                <w:noProof/>
              </w:rPr>
              <w:t>List of Figures</w:t>
            </w:r>
            <w:r>
              <w:rPr>
                <w:noProof/>
                <w:webHidden/>
              </w:rPr>
              <w:tab/>
            </w:r>
            <w:r>
              <w:rPr>
                <w:noProof/>
                <w:webHidden/>
              </w:rPr>
              <w:fldChar w:fldCharType="begin"/>
            </w:r>
            <w:r>
              <w:rPr>
                <w:noProof/>
                <w:webHidden/>
              </w:rPr>
              <w:instrText xml:space="preserve"> PAGEREF _Toc101194105 \h </w:instrText>
            </w:r>
            <w:r>
              <w:rPr>
                <w:noProof/>
                <w:webHidden/>
              </w:rPr>
            </w:r>
            <w:r>
              <w:rPr>
                <w:noProof/>
                <w:webHidden/>
              </w:rPr>
              <w:fldChar w:fldCharType="separate"/>
            </w:r>
            <w:r>
              <w:rPr>
                <w:noProof/>
                <w:webHidden/>
              </w:rPr>
              <w:t>8</w:t>
            </w:r>
            <w:r>
              <w:rPr>
                <w:noProof/>
                <w:webHidden/>
              </w:rPr>
              <w:fldChar w:fldCharType="end"/>
            </w:r>
          </w:hyperlink>
        </w:p>
        <w:p w:rsidR="00CC0EA7" w:rsidRDefault="00CC0EA7">
          <w:pPr>
            <w:pStyle w:val="24"/>
            <w:tabs>
              <w:tab w:val="right" w:leader="dot" w:pos="9345"/>
            </w:tabs>
            <w:rPr>
              <w:rFonts w:eastAsiaTheme="minorEastAsia"/>
              <w:noProof/>
              <w:lang w:val="ru-RU" w:eastAsia="ru-RU"/>
            </w:rPr>
          </w:pPr>
          <w:hyperlink w:anchor="_Toc101194106" w:history="1">
            <w:r w:rsidRPr="000D2E22">
              <w:rPr>
                <w:rStyle w:val="af7"/>
                <w:noProof/>
              </w:rPr>
              <w:t>List of Tables</w:t>
            </w:r>
            <w:r>
              <w:rPr>
                <w:noProof/>
                <w:webHidden/>
              </w:rPr>
              <w:tab/>
            </w:r>
            <w:r>
              <w:rPr>
                <w:noProof/>
                <w:webHidden/>
              </w:rPr>
              <w:fldChar w:fldCharType="begin"/>
            </w:r>
            <w:r>
              <w:rPr>
                <w:noProof/>
                <w:webHidden/>
              </w:rPr>
              <w:instrText xml:space="preserve"> PAGEREF _Toc101194106 \h </w:instrText>
            </w:r>
            <w:r>
              <w:rPr>
                <w:noProof/>
                <w:webHidden/>
              </w:rPr>
            </w:r>
            <w:r>
              <w:rPr>
                <w:noProof/>
                <w:webHidden/>
              </w:rPr>
              <w:fldChar w:fldCharType="separate"/>
            </w:r>
            <w:r>
              <w:rPr>
                <w:noProof/>
                <w:webHidden/>
              </w:rPr>
              <w:t>9</w:t>
            </w:r>
            <w:r>
              <w:rPr>
                <w:noProof/>
                <w:webHidden/>
              </w:rPr>
              <w:fldChar w:fldCharType="end"/>
            </w:r>
          </w:hyperlink>
        </w:p>
        <w:p w:rsidR="00CC0EA7" w:rsidRDefault="00CC0EA7">
          <w:pPr>
            <w:pStyle w:val="13"/>
            <w:tabs>
              <w:tab w:val="left" w:pos="440"/>
            </w:tabs>
            <w:rPr>
              <w:rFonts w:eastAsiaTheme="minorEastAsia"/>
              <w:noProof/>
              <w:lang w:val="ru-RU" w:eastAsia="ru-RU"/>
            </w:rPr>
          </w:pPr>
          <w:hyperlink w:anchor="_Toc101194107" w:history="1">
            <w:r w:rsidRPr="000D2E22">
              <w:rPr>
                <w:rStyle w:val="af7"/>
                <w:rFonts w:cs="Times New Roman"/>
                <w:noProof/>
              </w:rPr>
              <w:t>1.</w:t>
            </w:r>
            <w:r>
              <w:rPr>
                <w:rFonts w:eastAsiaTheme="minorEastAsia"/>
                <w:noProof/>
                <w:lang w:val="ru-RU" w:eastAsia="ru-RU"/>
              </w:rPr>
              <w:tab/>
            </w:r>
            <w:r w:rsidRPr="000D2E22">
              <w:rPr>
                <w:rStyle w:val="af7"/>
                <w:noProof/>
              </w:rPr>
              <w:t>Introduction</w:t>
            </w:r>
            <w:r>
              <w:rPr>
                <w:noProof/>
                <w:webHidden/>
              </w:rPr>
              <w:tab/>
            </w:r>
            <w:r>
              <w:rPr>
                <w:noProof/>
                <w:webHidden/>
              </w:rPr>
              <w:fldChar w:fldCharType="begin"/>
            </w:r>
            <w:r>
              <w:rPr>
                <w:noProof/>
                <w:webHidden/>
              </w:rPr>
              <w:instrText xml:space="preserve"> PAGEREF _Toc101194107 \h </w:instrText>
            </w:r>
            <w:r>
              <w:rPr>
                <w:noProof/>
                <w:webHidden/>
              </w:rPr>
            </w:r>
            <w:r>
              <w:rPr>
                <w:noProof/>
                <w:webHidden/>
              </w:rPr>
              <w:fldChar w:fldCharType="separate"/>
            </w:r>
            <w:r>
              <w:rPr>
                <w:noProof/>
                <w:webHidden/>
              </w:rPr>
              <w:t>12</w:t>
            </w:r>
            <w:r>
              <w:rPr>
                <w:noProof/>
                <w:webHidden/>
              </w:rPr>
              <w:fldChar w:fldCharType="end"/>
            </w:r>
          </w:hyperlink>
        </w:p>
        <w:p w:rsidR="00CC0EA7" w:rsidRDefault="00CC0EA7">
          <w:pPr>
            <w:pStyle w:val="24"/>
            <w:tabs>
              <w:tab w:val="left" w:pos="880"/>
              <w:tab w:val="right" w:leader="dot" w:pos="9345"/>
            </w:tabs>
            <w:rPr>
              <w:rFonts w:eastAsiaTheme="minorEastAsia"/>
              <w:noProof/>
              <w:lang w:val="ru-RU" w:eastAsia="ru-RU"/>
            </w:rPr>
          </w:pPr>
          <w:hyperlink w:anchor="_Toc101194108" w:history="1">
            <w:r w:rsidRPr="000D2E22">
              <w:rPr>
                <w:rStyle w:val="af7"/>
                <w:rFonts w:eastAsia="Times New Roman" w:cs="Times New Roman"/>
                <w:noProof/>
              </w:rPr>
              <w:t>1.1.</w:t>
            </w:r>
            <w:r>
              <w:rPr>
                <w:rFonts w:eastAsiaTheme="minorEastAsia"/>
                <w:noProof/>
                <w:lang w:val="ru-RU" w:eastAsia="ru-RU"/>
              </w:rPr>
              <w:tab/>
            </w:r>
            <w:r w:rsidRPr="000D2E22">
              <w:rPr>
                <w:rStyle w:val="af7"/>
                <w:rFonts w:eastAsia="Times New Roman"/>
                <w:noProof/>
              </w:rPr>
              <w:t>Context</w:t>
            </w:r>
            <w:r>
              <w:rPr>
                <w:noProof/>
                <w:webHidden/>
              </w:rPr>
              <w:tab/>
            </w:r>
            <w:r>
              <w:rPr>
                <w:noProof/>
                <w:webHidden/>
              </w:rPr>
              <w:fldChar w:fldCharType="begin"/>
            </w:r>
            <w:r>
              <w:rPr>
                <w:noProof/>
                <w:webHidden/>
              </w:rPr>
              <w:instrText xml:space="preserve"> PAGEREF _Toc101194108 \h </w:instrText>
            </w:r>
            <w:r>
              <w:rPr>
                <w:noProof/>
                <w:webHidden/>
              </w:rPr>
            </w:r>
            <w:r>
              <w:rPr>
                <w:noProof/>
                <w:webHidden/>
              </w:rPr>
              <w:fldChar w:fldCharType="separate"/>
            </w:r>
            <w:r>
              <w:rPr>
                <w:noProof/>
                <w:webHidden/>
              </w:rPr>
              <w:t>12</w:t>
            </w:r>
            <w:r>
              <w:rPr>
                <w:noProof/>
                <w:webHidden/>
              </w:rPr>
              <w:fldChar w:fldCharType="end"/>
            </w:r>
          </w:hyperlink>
        </w:p>
        <w:p w:rsidR="00CC0EA7" w:rsidRDefault="00CC0EA7">
          <w:pPr>
            <w:pStyle w:val="24"/>
            <w:tabs>
              <w:tab w:val="left" w:pos="880"/>
              <w:tab w:val="right" w:leader="dot" w:pos="9345"/>
            </w:tabs>
            <w:rPr>
              <w:rFonts w:eastAsiaTheme="minorEastAsia"/>
              <w:noProof/>
              <w:lang w:val="ru-RU" w:eastAsia="ru-RU"/>
            </w:rPr>
          </w:pPr>
          <w:hyperlink w:anchor="_Toc101194109" w:history="1">
            <w:r w:rsidRPr="000D2E22">
              <w:rPr>
                <w:rStyle w:val="af7"/>
                <w:rFonts w:eastAsia="Times New Roman" w:cs="Times New Roman"/>
                <w:noProof/>
              </w:rPr>
              <w:t>1.2.</w:t>
            </w:r>
            <w:r>
              <w:rPr>
                <w:rFonts w:eastAsiaTheme="minorEastAsia"/>
                <w:noProof/>
                <w:lang w:val="ru-RU" w:eastAsia="ru-RU"/>
              </w:rPr>
              <w:tab/>
            </w:r>
            <w:r w:rsidRPr="000D2E22">
              <w:rPr>
                <w:rStyle w:val="af7"/>
                <w:rFonts w:eastAsia="Times New Roman"/>
                <w:noProof/>
              </w:rPr>
              <w:t>Related documents</w:t>
            </w:r>
            <w:r>
              <w:rPr>
                <w:noProof/>
                <w:webHidden/>
              </w:rPr>
              <w:tab/>
            </w:r>
            <w:r>
              <w:rPr>
                <w:noProof/>
                <w:webHidden/>
              </w:rPr>
              <w:fldChar w:fldCharType="begin"/>
            </w:r>
            <w:r>
              <w:rPr>
                <w:noProof/>
                <w:webHidden/>
              </w:rPr>
              <w:instrText xml:space="preserve"> PAGEREF _Toc101194109 \h </w:instrText>
            </w:r>
            <w:r>
              <w:rPr>
                <w:noProof/>
                <w:webHidden/>
              </w:rPr>
            </w:r>
            <w:r>
              <w:rPr>
                <w:noProof/>
                <w:webHidden/>
              </w:rPr>
              <w:fldChar w:fldCharType="separate"/>
            </w:r>
            <w:r>
              <w:rPr>
                <w:noProof/>
                <w:webHidden/>
              </w:rPr>
              <w:t>12</w:t>
            </w:r>
            <w:r>
              <w:rPr>
                <w:noProof/>
                <w:webHidden/>
              </w:rPr>
              <w:fldChar w:fldCharType="end"/>
            </w:r>
          </w:hyperlink>
        </w:p>
        <w:p w:rsidR="00CC0EA7" w:rsidRDefault="00CC0EA7">
          <w:pPr>
            <w:pStyle w:val="24"/>
            <w:tabs>
              <w:tab w:val="left" w:pos="880"/>
              <w:tab w:val="right" w:leader="dot" w:pos="9345"/>
            </w:tabs>
            <w:rPr>
              <w:rFonts w:eastAsiaTheme="minorEastAsia"/>
              <w:noProof/>
              <w:lang w:val="ru-RU" w:eastAsia="ru-RU"/>
            </w:rPr>
          </w:pPr>
          <w:hyperlink w:anchor="_Toc101194110" w:history="1">
            <w:r w:rsidRPr="000D2E22">
              <w:rPr>
                <w:rStyle w:val="af7"/>
                <w:rFonts w:eastAsia="Times New Roman" w:cs="Times New Roman"/>
                <w:noProof/>
              </w:rPr>
              <w:t>1.3.</w:t>
            </w:r>
            <w:r>
              <w:rPr>
                <w:rFonts w:eastAsiaTheme="minorEastAsia"/>
                <w:noProof/>
                <w:lang w:val="ru-RU" w:eastAsia="ru-RU"/>
              </w:rPr>
              <w:tab/>
            </w:r>
            <w:r w:rsidRPr="000D2E22">
              <w:rPr>
                <w:rStyle w:val="af7"/>
                <w:rFonts w:eastAsia="Times New Roman"/>
                <w:noProof/>
              </w:rPr>
              <w:t>Intended audience</w:t>
            </w:r>
            <w:r>
              <w:rPr>
                <w:noProof/>
                <w:webHidden/>
              </w:rPr>
              <w:tab/>
            </w:r>
            <w:r>
              <w:rPr>
                <w:noProof/>
                <w:webHidden/>
              </w:rPr>
              <w:fldChar w:fldCharType="begin"/>
            </w:r>
            <w:r>
              <w:rPr>
                <w:noProof/>
                <w:webHidden/>
              </w:rPr>
              <w:instrText xml:space="preserve"> PAGEREF _Toc101194110 \h </w:instrText>
            </w:r>
            <w:r>
              <w:rPr>
                <w:noProof/>
                <w:webHidden/>
              </w:rPr>
            </w:r>
            <w:r>
              <w:rPr>
                <w:noProof/>
                <w:webHidden/>
              </w:rPr>
              <w:fldChar w:fldCharType="separate"/>
            </w:r>
            <w:r>
              <w:rPr>
                <w:noProof/>
                <w:webHidden/>
              </w:rPr>
              <w:t>12</w:t>
            </w:r>
            <w:r>
              <w:rPr>
                <w:noProof/>
                <w:webHidden/>
              </w:rPr>
              <w:fldChar w:fldCharType="end"/>
            </w:r>
          </w:hyperlink>
        </w:p>
        <w:p w:rsidR="00CC0EA7" w:rsidRDefault="00CC0EA7">
          <w:pPr>
            <w:pStyle w:val="24"/>
            <w:tabs>
              <w:tab w:val="left" w:pos="880"/>
              <w:tab w:val="right" w:leader="dot" w:pos="9345"/>
            </w:tabs>
            <w:rPr>
              <w:rFonts w:eastAsiaTheme="minorEastAsia"/>
              <w:noProof/>
              <w:lang w:val="ru-RU" w:eastAsia="ru-RU"/>
            </w:rPr>
          </w:pPr>
          <w:hyperlink w:anchor="_Toc101194111" w:history="1">
            <w:r w:rsidRPr="000D2E22">
              <w:rPr>
                <w:rStyle w:val="af7"/>
                <w:rFonts w:eastAsia="Times New Roman" w:cs="Times New Roman"/>
                <w:noProof/>
              </w:rPr>
              <w:t>1.4.</w:t>
            </w:r>
            <w:r>
              <w:rPr>
                <w:rFonts w:eastAsiaTheme="minorEastAsia"/>
                <w:noProof/>
                <w:lang w:val="ru-RU" w:eastAsia="ru-RU"/>
              </w:rPr>
              <w:tab/>
            </w:r>
            <w:r w:rsidRPr="000D2E22">
              <w:rPr>
                <w:rStyle w:val="af7"/>
                <w:rFonts w:eastAsia="Times New Roman"/>
                <w:noProof/>
              </w:rPr>
              <w:t>Definitions and Abbreviations</w:t>
            </w:r>
            <w:r>
              <w:rPr>
                <w:noProof/>
                <w:webHidden/>
              </w:rPr>
              <w:tab/>
            </w:r>
            <w:r>
              <w:rPr>
                <w:noProof/>
                <w:webHidden/>
              </w:rPr>
              <w:fldChar w:fldCharType="begin"/>
            </w:r>
            <w:r>
              <w:rPr>
                <w:noProof/>
                <w:webHidden/>
              </w:rPr>
              <w:instrText xml:space="preserve"> PAGEREF _Toc101194111 \h </w:instrText>
            </w:r>
            <w:r>
              <w:rPr>
                <w:noProof/>
                <w:webHidden/>
              </w:rPr>
            </w:r>
            <w:r>
              <w:rPr>
                <w:noProof/>
                <w:webHidden/>
              </w:rPr>
              <w:fldChar w:fldCharType="separate"/>
            </w:r>
            <w:r>
              <w:rPr>
                <w:noProof/>
                <w:webHidden/>
              </w:rPr>
              <w:t>12</w:t>
            </w:r>
            <w:r>
              <w:rPr>
                <w:noProof/>
                <w:webHidden/>
              </w:rPr>
              <w:fldChar w:fldCharType="end"/>
            </w:r>
          </w:hyperlink>
        </w:p>
        <w:p w:rsidR="00CC0EA7" w:rsidRDefault="00CC0EA7">
          <w:pPr>
            <w:pStyle w:val="24"/>
            <w:tabs>
              <w:tab w:val="left" w:pos="880"/>
              <w:tab w:val="right" w:leader="dot" w:pos="9345"/>
            </w:tabs>
            <w:rPr>
              <w:rFonts w:eastAsiaTheme="minorEastAsia"/>
              <w:noProof/>
              <w:lang w:val="ru-RU" w:eastAsia="ru-RU"/>
            </w:rPr>
          </w:pPr>
          <w:hyperlink w:anchor="_Toc101194112" w:history="1">
            <w:r w:rsidRPr="000D2E22">
              <w:rPr>
                <w:rStyle w:val="af7"/>
                <w:rFonts w:eastAsia="Times New Roman" w:cs="Times New Roman"/>
                <w:noProof/>
              </w:rPr>
              <w:t>1.5.</w:t>
            </w:r>
            <w:r>
              <w:rPr>
                <w:rFonts w:eastAsiaTheme="minorEastAsia"/>
                <w:noProof/>
                <w:lang w:val="ru-RU" w:eastAsia="ru-RU"/>
              </w:rPr>
              <w:tab/>
            </w:r>
            <w:r w:rsidRPr="000D2E22">
              <w:rPr>
                <w:rStyle w:val="af7"/>
                <w:rFonts w:eastAsia="Times New Roman"/>
                <w:noProof/>
              </w:rPr>
              <w:t>Additional information</w:t>
            </w:r>
            <w:r>
              <w:rPr>
                <w:noProof/>
                <w:webHidden/>
              </w:rPr>
              <w:tab/>
            </w:r>
            <w:r>
              <w:rPr>
                <w:noProof/>
                <w:webHidden/>
              </w:rPr>
              <w:fldChar w:fldCharType="begin"/>
            </w:r>
            <w:r>
              <w:rPr>
                <w:noProof/>
                <w:webHidden/>
              </w:rPr>
              <w:instrText xml:space="preserve"> PAGEREF _Toc101194112 \h </w:instrText>
            </w:r>
            <w:r>
              <w:rPr>
                <w:noProof/>
                <w:webHidden/>
              </w:rPr>
            </w:r>
            <w:r>
              <w:rPr>
                <w:noProof/>
                <w:webHidden/>
              </w:rPr>
              <w:fldChar w:fldCharType="separate"/>
            </w:r>
            <w:r>
              <w:rPr>
                <w:noProof/>
                <w:webHidden/>
              </w:rPr>
              <w:t>13</w:t>
            </w:r>
            <w:r>
              <w:rPr>
                <w:noProof/>
                <w:webHidden/>
              </w:rPr>
              <w:fldChar w:fldCharType="end"/>
            </w:r>
          </w:hyperlink>
        </w:p>
        <w:p w:rsidR="00CC0EA7" w:rsidRDefault="00CC0EA7">
          <w:pPr>
            <w:pStyle w:val="13"/>
            <w:tabs>
              <w:tab w:val="left" w:pos="440"/>
            </w:tabs>
            <w:rPr>
              <w:rFonts w:eastAsiaTheme="minorEastAsia"/>
              <w:noProof/>
              <w:lang w:val="ru-RU" w:eastAsia="ru-RU"/>
            </w:rPr>
          </w:pPr>
          <w:hyperlink w:anchor="_Toc101194113" w:history="1">
            <w:r w:rsidRPr="000D2E22">
              <w:rPr>
                <w:rStyle w:val="af7"/>
                <w:rFonts w:cs="Times New Roman"/>
                <w:noProof/>
              </w:rPr>
              <w:t>2.</w:t>
            </w:r>
            <w:r>
              <w:rPr>
                <w:rFonts w:eastAsiaTheme="minorEastAsia"/>
                <w:noProof/>
                <w:lang w:val="ru-RU" w:eastAsia="ru-RU"/>
              </w:rPr>
              <w:tab/>
            </w:r>
            <w:r w:rsidRPr="000D2E22">
              <w:rPr>
                <w:rStyle w:val="af7"/>
                <w:noProof/>
              </w:rPr>
              <w:t>General information</w:t>
            </w:r>
            <w:r>
              <w:rPr>
                <w:noProof/>
                <w:webHidden/>
              </w:rPr>
              <w:tab/>
            </w:r>
            <w:r>
              <w:rPr>
                <w:noProof/>
                <w:webHidden/>
              </w:rPr>
              <w:fldChar w:fldCharType="begin"/>
            </w:r>
            <w:r>
              <w:rPr>
                <w:noProof/>
                <w:webHidden/>
              </w:rPr>
              <w:instrText xml:space="preserve"> PAGEREF _Toc101194113 \h </w:instrText>
            </w:r>
            <w:r>
              <w:rPr>
                <w:noProof/>
                <w:webHidden/>
              </w:rPr>
            </w:r>
            <w:r>
              <w:rPr>
                <w:noProof/>
                <w:webHidden/>
              </w:rPr>
              <w:fldChar w:fldCharType="separate"/>
            </w:r>
            <w:r>
              <w:rPr>
                <w:noProof/>
                <w:webHidden/>
              </w:rPr>
              <w:t>14</w:t>
            </w:r>
            <w:r>
              <w:rPr>
                <w:noProof/>
                <w:webHidden/>
              </w:rPr>
              <w:fldChar w:fldCharType="end"/>
            </w:r>
          </w:hyperlink>
        </w:p>
        <w:p w:rsidR="00CC0EA7" w:rsidRDefault="00CC0EA7">
          <w:pPr>
            <w:pStyle w:val="24"/>
            <w:tabs>
              <w:tab w:val="left" w:pos="880"/>
              <w:tab w:val="right" w:leader="dot" w:pos="9345"/>
            </w:tabs>
            <w:rPr>
              <w:rFonts w:eastAsiaTheme="minorEastAsia"/>
              <w:noProof/>
              <w:lang w:val="ru-RU" w:eastAsia="ru-RU"/>
            </w:rPr>
          </w:pPr>
          <w:hyperlink w:anchor="_Toc101194114" w:history="1">
            <w:r w:rsidRPr="000D2E22">
              <w:rPr>
                <w:rStyle w:val="af7"/>
                <w:rFonts w:eastAsia="Times New Roman" w:cs="Times New Roman"/>
                <w:noProof/>
              </w:rPr>
              <w:t>2.1.</w:t>
            </w:r>
            <w:r>
              <w:rPr>
                <w:rFonts w:eastAsiaTheme="minorEastAsia"/>
                <w:noProof/>
                <w:lang w:val="ru-RU" w:eastAsia="ru-RU"/>
              </w:rPr>
              <w:tab/>
            </w:r>
            <w:r w:rsidRPr="000D2E22">
              <w:rPr>
                <w:rStyle w:val="af7"/>
                <w:rFonts w:eastAsia="Times New Roman"/>
                <w:noProof/>
              </w:rPr>
              <w:t>MX Message structure description</w:t>
            </w:r>
            <w:r>
              <w:rPr>
                <w:noProof/>
                <w:webHidden/>
              </w:rPr>
              <w:tab/>
            </w:r>
            <w:r>
              <w:rPr>
                <w:noProof/>
                <w:webHidden/>
              </w:rPr>
              <w:fldChar w:fldCharType="begin"/>
            </w:r>
            <w:r>
              <w:rPr>
                <w:noProof/>
                <w:webHidden/>
              </w:rPr>
              <w:instrText xml:space="preserve"> PAGEREF _Toc101194114 \h </w:instrText>
            </w:r>
            <w:r>
              <w:rPr>
                <w:noProof/>
                <w:webHidden/>
              </w:rPr>
            </w:r>
            <w:r>
              <w:rPr>
                <w:noProof/>
                <w:webHidden/>
              </w:rPr>
              <w:fldChar w:fldCharType="separate"/>
            </w:r>
            <w:r>
              <w:rPr>
                <w:noProof/>
                <w:webHidden/>
              </w:rPr>
              <w:t>14</w:t>
            </w:r>
            <w:r>
              <w:rPr>
                <w:noProof/>
                <w:webHidden/>
              </w:rPr>
              <w:fldChar w:fldCharType="end"/>
            </w:r>
          </w:hyperlink>
        </w:p>
        <w:p w:rsidR="00CC0EA7" w:rsidRDefault="00CC0EA7">
          <w:pPr>
            <w:pStyle w:val="24"/>
            <w:tabs>
              <w:tab w:val="left" w:pos="880"/>
              <w:tab w:val="right" w:leader="dot" w:pos="9345"/>
            </w:tabs>
            <w:rPr>
              <w:rFonts w:eastAsiaTheme="minorEastAsia"/>
              <w:noProof/>
              <w:lang w:val="ru-RU" w:eastAsia="ru-RU"/>
            </w:rPr>
          </w:pPr>
          <w:hyperlink w:anchor="_Toc101194115" w:history="1">
            <w:r w:rsidRPr="000D2E22">
              <w:rPr>
                <w:rStyle w:val="af7"/>
                <w:rFonts w:eastAsia="Times New Roman" w:cs="Times New Roman"/>
                <w:noProof/>
              </w:rPr>
              <w:t>2.2.</w:t>
            </w:r>
            <w:r>
              <w:rPr>
                <w:rFonts w:eastAsiaTheme="minorEastAsia"/>
                <w:noProof/>
                <w:lang w:val="ru-RU" w:eastAsia="ru-RU"/>
              </w:rPr>
              <w:tab/>
            </w:r>
            <w:r w:rsidRPr="000D2E22">
              <w:rPr>
                <w:rStyle w:val="af7"/>
                <w:rFonts w:eastAsia="Times New Roman"/>
                <w:noProof/>
              </w:rPr>
              <w:t>Message format validation</w:t>
            </w:r>
            <w:r>
              <w:rPr>
                <w:noProof/>
                <w:webHidden/>
              </w:rPr>
              <w:tab/>
            </w:r>
            <w:r>
              <w:rPr>
                <w:noProof/>
                <w:webHidden/>
              </w:rPr>
              <w:fldChar w:fldCharType="begin"/>
            </w:r>
            <w:r>
              <w:rPr>
                <w:noProof/>
                <w:webHidden/>
              </w:rPr>
              <w:instrText xml:space="preserve"> PAGEREF _Toc101194115 \h </w:instrText>
            </w:r>
            <w:r>
              <w:rPr>
                <w:noProof/>
                <w:webHidden/>
              </w:rPr>
            </w:r>
            <w:r>
              <w:rPr>
                <w:noProof/>
                <w:webHidden/>
              </w:rPr>
              <w:fldChar w:fldCharType="separate"/>
            </w:r>
            <w:r>
              <w:rPr>
                <w:noProof/>
                <w:webHidden/>
              </w:rPr>
              <w:t>19</w:t>
            </w:r>
            <w:r>
              <w:rPr>
                <w:noProof/>
                <w:webHidden/>
              </w:rPr>
              <w:fldChar w:fldCharType="end"/>
            </w:r>
          </w:hyperlink>
        </w:p>
        <w:p w:rsidR="00CC0EA7" w:rsidRDefault="00CC0EA7">
          <w:pPr>
            <w:pStyle w:val="24"/>
            <w:tabs>
              <w:tab w:val="left" w:pos="880"/>
              <w:tab w:val="right" w:leader="dot" w:pos="9345"/>
            </w:tabs>
            <w:rPr>
              <w:rFonts w:eastAsiaTheme="minorEastAsia"/>
              <w:noProof/>
              <w:lang w:val="ru-RU" w:eastAsia="ru-RU"/>
            </w:rPr>
          </w:pPr>
          <w:hyperlink w:anchor="_Toc101194116" w:history="1">
            <w:r w:rsidRPr="000D2E22">
              <w:rPr>
                <w:rStyle w:val="af7"/>
                <w:rFonts w:eastAsia="Times New Roman" w:cs="Times New Roman"/>
                <w:noProof/>
              </w:rPr>
              <w:t>2.3.</w:t>
            </w:r>
            <w:r>
              <w:rPr>
                <w:rFonts w:eastAsiaTheme="minorEastAsia"/>
                <w:noProof/>
                <w:lang w:val="ru-RU" w:eastAsia="ru-RU"/>
              </w:rPr>
              <w:tab/>
            </w:r>
            <w:r w:rsidRPr="000D2E22">
              <w:rPr>
                <w:rStyle w:val="af7"/>
                <w:rFonts w:eastAsia="Times New Roman"/>
                <w:noProof/>
              </w:rPr>
              <w:t>Time indication rule</w:t>
            </w:r>
            <w:r>
              <w:rPr>
                <w:noProof/>
                <w:webHidden/>
              </w:rPr>
              <w:tab/>
            </w:r>
            <w:r>
              <w:rPr>
                <w:noProof/>
                <w:webHidden/>
              </w:rPr>
              <w:fldChar w:fldCharType="begin"/>
            </w:r>
            <w:r>
              <w:rPr>
                <w:noProof/>
                <w:webHidden/>
              </w:rPr>
              <w:instrText xml:space="preserve"> PAGEREF _Toc101194116 \h </w:instrText>
            </w:r>
            <w:r>
              <w:rPr>
                <w:noProof/>
                <w:webHidden/>
              </w:rPr>
            </w:r>
            <w:r>
              <w:rPr>
                <w:noProof/>
                <w:webHidden/>
              </w:rPr>
              <w:fldChar w:fldCharType="separate"/>
            </w:r>
            <w:r>
              <w:rPr>
                <w:noProof/>
                <w:webHidden/>
              </w:rPr>
              <w:t>19</w:t>
            </w:r>
            <w:r>
              <w:rPr>
                <w:noProof/>
                <w:webHidden/>
              </w:rPr>
              <w:fldChar w:fldCharType="end"/>
            </w:r>
          </w:hyperlink>
        </w:p>
        <w:p w:rsidR="00CC0EA7" w:rsidRDefault="00CC0EA7">
          <w:pPr>
            <w:pStyle w:val="24"/>
            <w:tabs>
              <w:tab w:val="left" w:pos="880"/>
              <w:tab w:val="right" w:leader="dot" w:pos="9345"/>
            </w:tabs>
            <w:rPr>
              <w:rFonts w:eastAsiaTheme="minorEastAsia"/>
              <w:noProof/>
              <w:lang w:val="ru-RU" w:eastAsia="ru-RU"/>
            </w:rPr>
          </w:pPr>
          <w:hyperlink w:anchor="_Toc101194117" w:history="1">
            <w:r w:rsidRPr="000D2E22">
              <w:rPr>
                <w:rStyle w:val="af7"/>
                <w:rFonts w:eastAsia="Times New Roman" w:cs="Times New Roman"/>
                <w:noProof/>
              </w:rPr>
              <w:t>2.4.</w:t>
            </w:r>
            <w:r>
              <w:rPr>
                <w:rFonts w:eastAsiaTheme="minorEastAsia"/>
                <w:noProof/>
                <w:lang w:val="ru-RU" w:eastAsia="ru-RU"/>
              </w:rPr>
              <w:tab/>
            </w:r>
            <w:r w:rsidRPr="000D2E22">
              <w:rPr>
                <w:rStyle w:val="af7"/>
                <w:rFonts w:eastAsia="Times New Roman"/>
                <w:noProof/>
              </w:rPr>
              <w:t>Messages reference generation rule</w:t>
            </w:r>
            <w:r>
              <w:rPr>
                <w:noProof/>
                <w:webHidden/>
              </w:rPr>
              <w:tab/>
            </w:r>
            <w:r>
              <w:rPr>
                <w:noProof/>
                <w:webHidden/>
              </w:rPr>
              <w:fldChar w:fldCharType="begin"/>
            </w:r>
            <w:r>
              <w:rPr>
                <w:noProof/>
                <w:webHidden/>
              </w:rPr>
              <w:instrText xml:space="preserve"> PAGEREF _Toc101194117 \h </w:instrText>
            </w:r>
            <w:r>
              <w:rPr>
                <w:noProof/>
                <w:webHidden/>
              </w:rPr>
            </w:r>
            <w:r>
              <w:rPr>
                <w:noProof/>
                <w:webHidden/>
              </w:rPr>
              <w:fldChar w:fldCharType="separate"/>
            </w:r>
            <w:r>
              <w:rPr>
                <w:noProof/>
                <w:webHidden/>
              </w:rPr>
              <w:t>19</w:t>
            </w:r>
            <w:r>
              <w:rPr>
                <w:noProof/>
                <w:webHidden/>
              </w:rPr>
              <w:fldChar w:fldCharType="end"/>
            </w:r>
          </w:hyperlink>
        </w:p>
        <w:p w:rsidR="00CC0EA7" w:rsidRDefault="00CC0EA7">
          <w:pPr>
            <w:pStyle w:val="13"/>
            <w:tabs>
              <w:tab w:val="left" w:pos="440"/>
            </w:tabs>
            <w:rPr>
              <w:rFonts w:eastAsiaTheme="minorEastAsia"/>
              <w:noProof/>
              <w:lang w:val="ru-RU" w:eastAsia="ru-RU"/>
            </w:rPr>
          </w:pPr>
          <w:hyperlink w:anchor="_Toc101194118" w:history="1">
            <w:r w:rsidRPr="000D2E22">
              <w:rPr>
                <w:rStyle w:val="af7"/>
                <w:rFonts w:cs="Times New Roman"/>
                <w:noProof/>
              </w:rPr>
              <w:t>3.</w:t>
            </w:r>
            <w:r>
              <w:rPr>
                <w:rFonts w:eastAsiaTheme="minorEastAsia"/>
                <w:noProof/>
                <w:lang w:val="ru-RU" w:eastAsia="ru-RU"/>
              </w:rPr>
              <w:tab/>
            </w:r>
            <w:r w:rsidRPr="000D2E22">
              <w:rPr>
                <w:rStyle w:val="af7"/>
                <w:noProof/>
              </w:rPr>
              <w:t>Participant and Customer identification</w:t>
            </w:r>
            <w:r>
              <w:rPr>
                <w:noProof/>
                <w:webHidden/>
              </w:rPr>
              <w:tab/>
            </w:r>
            <w:r>
              <w:rPr>
                <w:noProof/>
                <w:webHidden/>
              </w:rPr>
              <w:fldChar w:fldCharType="begin"/>
            </w:r>
            <w:r>
              <w:rPr>
                <w:noProof/>
                <w:webHidden/>
              </w:rPr>
              <w:instrText xml:space="preserve"> PAGEREF _Toc101194118 \h </w:instrText>
            </w:r>
            <w:r>
              <w:rPr>
                <w:noProof/>
                <w:webHidden/>
              </w:rPr>
            </w:r>
            <w:r>
              <w:rPr>
                <w:noProof/>
                <w:webHidden/>
              </w:rPr>
              <w:fldChar w:fldCharType="separate"/>
            </w:r>
            <w:r>
              <w:rPr>
                <w:noProof/>
                <w:webHidden/>
              </w:rPr>
              <w:t>21</w:t>
            </w:r>
            <w:r>
              <w:rPr>
                <w:noProof/>
                <w:webHidden/>
              </w:rPr>
              <w:fldChar w:fldCharType="end"/>
            </w:r>
          </w:hyperlink>
        </w:p>
        <w:p w:rsidR="00CC0EA7" w:rsidRDefault="00CC0EA7">
          <w:pPr>
            <w:pStyle w:val="24"/>
            <w:tabs>
              <w:tab w:val="left" w:pos="880"/>
              <w:tab w:val="right" w:leader="dot" w:pos="9345"/>
            </w:tabs>
            <w:rPr>
              <w:rFonts w:eastAsiaTheme="minorEastAsia"/>
              <w:noProof/>
              <w:lang w:val="ru-RU" w:eastAsia="ru-RU"/>
            </w:rPr>
          </w:pPr>
          <w:hyperlink w:anchor="_Toc101194119" w:history="1">
            <w:r w:rsidRPr="000D2E22">
              <w:rPr>
                <w:rStyle w:val="af7"/>
                <w:rFonts w:eastAsia="Times New Roman" w:cs="Times New Roman"/>
                <w:noProof/>
              </w:rPr>
              <w:t>3.1.</w:t>
            </w:r>
            <w:r>
              <w:rPr>
                <w:rFonts w:eastAsiaTheme="minorEastAsia"/>
                <w:noProof/>
                <w:lang w:val="ru-RU" w:eastAsia="ru-RU"/>
              </w:rPr>
              <w:tab/>
            </w:r>
            <w:r w:rsidRPr="000D2E22">
              <w:rPr>
                <w:rStyle w:val="af7"/>
                <w:rFonts w:eastAsia="Times New Roman"/>
                <w:noProof/>
              </w:rPr>
              <w:t>Participant types in IPS</w:t>
            </w:r>
            <w:r>
              <w:rPr>
                <w:noProof/>
                <w:webHidden/>
              </w:rPr>
              <w:tab/>
            </w:r>
            <w:r>
              <w:rPr>
                <w:noProof/>
                <w:webHidden/>
              </w:rPr>
              <w:fldChar w:fldCharType="begin"/>
            </w:r>
            <w:r>
              <w:rPr>
                <w:noProof/>
                <w:webHidden/>
              </w:rPr>
              <w:instrText xml:space="preserve"> PAGEREF _Toc101194119 \h </w:instrText>
            </w:r>
            <w:r>
              <w:rPr>
                <w:noProof/>
                <w:webHidden/>
              </w:rPr>
            </w:r>
            <w:r>
              <w:rPr>
                <w:noProof/>
                <w:webHidden/>
              </w:rPr>
              <w:fldChar w:fldCharType="separate"/>
            </w:r>
            <w:r>
              <w:rPr>
                <w:noProof/>
                <w:webHidden/>
              </w:rPr>
              <w:t>21</w:t>
            </w:r>
            <w:r>
              <w:rPr>
                <w:noProof/>
                <w:webHidden/>
              </w:rPr>
              <w:fldChar w:fldCharType="end"/>
            </w:r>
          </w:hyperlink>
        </w:p>
        <w:p w:rsidR="00CC0EA7" w:rsidRDefault="00CC0EA7">
          <w:pPr>
            <w:pStyle w:val="24"/>
            <w:tabs>
              <w:tab w:val="left" w:pos="880"/>
              <w:tab w:val="right" w:leader="dot" w:pos="9345"/>
            </w:tabs>
            <w:rPr>
              <w:rFonts w:eastAsiaTheme="minorEastAsia"/>
              <w:noProof/>
              <w:lang w:val="ru-RU" w:eastAsia="ru-RU"/>
            </w:rPr>
          </w:pPr>
          <w:hyperlink w:anchor="_Toc101194120" w:history="1">
            <w:r w:rsidRPr="000D2E22">
              <w:rPr>
                <w:rStyle w:val="af7"/>
                <w:rFonts w:cs="Times New Roman"/>
                <w:noProof/>
              </w:rPr>
              <w:t>3.2.</w:t>
            </w:r>
            <w:r>
              <w:rPr>
                <w:rFonts w:eastAsiaTheme="minorEastAsia"/>
                <w:noProof/>
                <w:lang w:val="ru-RU" w:eastAsia="ru-RU"/>
              </w:rPr>
              <w:tab/>
            </w:r>
            <w:r w:rsidRPr="000D2E22">
              <w:rPr>
                <w:rStyle w:val="af7"/>
                <w:rFonts w:eastAsia="Times New Roman"/>
                <w:noProof/>
              </w:rPr>
              <w:t>Participant and Customer identification schemes in</w:t>
            </w:r>
            <w:r w:rsidRPr="000D2E22">
              <w:rPr>
                <w:rStyle w:val="af7"/>
                <w:noProof/>
              </w:rPr>
              <w:t xml:space="preserve"> Direct Credit payment messages (pacs.008)</w:t>
            </w:r>
            <w:r>
              <w:rPr>
                <w:noProof/>
                <w:webHidden/>
              </w:rPr>
              <w:tab/>
            </w:r>
            <w:r>
              <w:rPr>
                <w:noProof/>
                <w:webHidden/>
              </w:rPr>
              <w:fldChar w:fldCharType="begin"/>
            </w:r>
            <w:r>
              <w:rPr>
                <w:noProof/>
                <w:webHidden/>
              </w:rPr>
              <w:instrText xml:space="preserve"> PAGEREF _Toc101194120 \h </w:instrText>
            </w:r>
            <w:r>
              <w:rPr>
                <w:noProof/>
                <w:webHidden/>
              </w:rPr>
            </w:r>
            <w:r>
              <w:rPr>
                <w:noProof/>
                <w:webHidden/>
              </w:rPr>
              <w:fldChar w:fldCharType="separate"/>
            </w:r>
            <w:r>
              <w:rPr>
                <w:noProof/>
                <w:webHidden/>
              </w:rPr>
              <w:t>22</w:t>
            </w:r>
            <w:r>
              <w:rPr>
                <w:noProof/>
                <w:webHidden/>
              </w:rPr>
              <w:fldChar w:fldCharType="end"/>
            </w:r>
          </w:hyperlink>
        </w:p>
        <w:p w:rsidR="00CC0EA7" w:rsidRDefault="00CC0EA7">
          <w:pPr>
            <w:pStyle w:val="32"/>
            <w:rPr>
              <w:rFonts w:eastAsiaTheme="minorEastAsia"/>
              <w:noProof/>
              <w:lang w:val="ru-RU" w:eastAsia="ru-RU"/>
            </w:rPr>
          </w:pPr>
          <w:hyperlink w:anchor="_Toc101194121" w:history="1">
            <w:r w:rsidRPr="000D2E22">
              <w:rPr>
                <w:rStyle w:val="af7"/>
                <w:rFonts w:cs="Times New Roman"/>
                <w:noProof/>
              </w:rPr>
              <w:t>3.2.1.</w:t>
            </w:r>
            <w:r>
              <w:rPr>
                <w:rFonts w:eastAsiaTheme="minorEastAsia"/>
                <w:noProof/>
                <w:lang w:val="ru-RU" w:eastAsia="ru-RU"/>
              </w:rPr>
              <w:tab/>
            </w:r>
            <w:r w:rsidRPr="000D2E22">
              <w:rPr>
                <w:rStyle w:val="af7"/>
                <w:noProof/>
              </w:rPr>
              <w:t>Payment initiator identification</w:t>
            </w:r>
            <w:r>
              <w:rPr>
                <w:noProof/>
                <w:webHidden/>
              </w:rPr>
              <w:tab/>
            </w:r>
            <w:r>
              <w:rPr>
                <w:noProof/>
                <w:webHidden/>
              </w:rPr>
              <w:fldChar w:fldCharType="begin"/>
            </w:r>
            <w:r>
              <w:rPr>
                <w:noProof/>
                <w:webHidden/>
              </w:rPr>
              <w:instrText xml:space="preserve"> PAGEREF _Toc101194121 \h </w:instrText>
            </w:r>
            <w:r>
              <w:rPr>
                <w:noProof/>
                <w:webHidden/>
              </w:rPr>
            </w:r>
            <w:r>
              <w:rPr>
                <w:noProof/>
                <w:webHidden/>
              </w:rPr>
              <w:fldChar w:fldCharType="separate"/>
            </w:r>
            <w:r>
              <w:rPr>
                <w:noProof/>
                <w:webHidden/>
              </w:rPr>
              <w:t>22</w:t>
            </w:r>
            <w:r>
              <w:rPr>
                <w:noProof/>
                <w:webHidden/>
              </w:rPr>
              <w:fldChar w:fldCharType="end"/>
            </w:r>
          </w:hyperlink>
        </w:p>
        <w:p w:rsidR="00CC0EA7" w:rsidRDefault="00CC0EA7">
          <w:pPr>
            <w:pStyle w:val="32"/>
            <w:rPr>
              <w:rFonts w:eastAsiaTheme="minorEastAsia"/>
              <w:noProof/>
              <w:lang w:val="ru-RU" w:eastAsia="ru-RU"/>
            </w:rPr>
          </w:pPr>
          <w:hyperlink w:anchor="_Toc101194122" w:history="1">
            <w:r w:rsidRPr="000D2E22">
              <w:rPr>
                <w:rStyle w:val="af7"/>
                <w:rFonts w:cs="Times New Roman"/>
                <w:noProof/>
              </w:rPr>
              <w:t>3.2.2.</w:t>
            </w:r>
            <w:r>
              <w:rPr>
                <w:rFonts w:eastAsiaTheme="minorEastAsia"/>
                <w:noProof/>
                <w:lang w:val="ru-RU" w:eastAsia="ru-RU"/>
              </w:rPr>
              <w:tab/>
            </w:r>
            <w:r w:rsidRPr="000D2E22">
              <w:rPr>
                <w:rStyle w:val="af7"/>
                <w:noProof/>
              </w:rPr>
              <w:t>Identification of Debtor Party</w:t>
            </w:r>
            <w:r>
              <w:rPr>
                <w:noProof/>
                <w:webHidden/>
              </w:rPr>
              <w:tab/>
            </w:r>
            <w:r>
              <w:rPr>
                <w:noProof/>
                <w:webHidden/>
              </w:rPr>
              <w:fldChar w:fldCharType="begin"/>
            </w:r>
            <w:r>
              <w:rPr>
                <w:noProof/>
                <w:webHidden/>
              </w:rPr>
              <w:instrText xml:space="preserve"> PAGEREF _Toc101194122 \h </w:instrText>
            </w:r>
            <w:r>
              <w:rPr>
                <w:noProof/>
                <w:webHidden/>
              </w:rPr>
            </w:r>
            <w:r>
              <w:rPr>
                <w:noProof/>
                <w:webHidden/>
              </w:rPr>
              <w:fldChar w:fldCharType="separate"/>
            </w:r>
            <w:r>
              <w:rPr>
                <w:noProof/>
                <w:webHidden/>
              </w:rPr>
              <w:t>22</w:t>
            </w:r>
            <w:r>
              <w:rPr>
                <w:noProof/>
                <w:webHidden/>
              </w:rPr>
              <w:fldChar w:fldCharType="end"/>
            </w:r>
          </w:hyperlink>
        </w:p>
        <w:p w:rsidR="00CC0EA7" w:rsidRDefault="00CC0EA7">
          <w:pPr>
            <w:pStyle w:val="32"/>
            <w:rPr>
              <w:rFonts w:eastAsiaTheme="minorEastAsia"/>
              <w:noProof/>
              <w:lang w:val="ru-RU" w:eastAsia="ru-RU"/>
            </w:rPr>
          </w:pPr>
          <w:hyperlink w:anchor="_Toc101194123" w:history="1">
            <w:r w:rsidRPr="000D2E22">
              <w:rPr>
                <w:rStyle w:val="af7"/>
                <w:rFonts w:cs="Times New Roman"/>
                <w:noProof/>
              </w:rPr>
              <w:t>3.2.2.1.</w:t>
            </w:r>
            <w:r>
              <w:rPr>
                <w:rFonts w:eastAsiaTheme="minorEastAsia"/>
                <w:noProof/>
                <w:lang w:val="ru-RU" w:eastAsia="ru-RU"/>
              </w:rPr>
              <w:tab/>
            </w:r>
            <w:r w:rsidRPr="000D2E22">
              <w:rPr>
                <w:rStyle w:val="af7"/>
                <w:noProof/>
              </w:rPr>
              <w:t>Subparticipant is not present in the payment chain</w:t>
            </w:r>
            <w:r>
              <w:rPr>
                <w:noProof/>
                <w:webHidden/>
              </w:rPr>
              <w:tab/>
            </w:r>
            <w:r>
              <w:rPr>
                <w:noProof/>
                <w:webHidden/>
              </w:rPr>
              <w:fldChar w:fldCharType="begin"/>
            </w:r>
            <w:r>
              <w:rPr>
                <w:noProof/>
                <w:webHidden/>
              </w:rPr>
              <w:instrText xml:space="preserve"> PAGEREF _Toc101194123 \h </w:instrText>
            </w:r>
            <w:r>
              <w:rPr>
                <w:noProof/>
                <w:webHidden/>
              </w:rPr>
            </w:r>
            <w:r>
              <w:rPr>
                <w:noProof/>
                <w:webHidden/>
              </w:rPr>
              <w:fldChar w:fldCharType="separate"/>
            </w:r>
            <w:r>
              <w:rPr>
                <w:noProof/>
                <w:webHidden/>
              </w:rPr>
              <w:t>22</w:t>
            </w:r>
            <w:r>
              <w:rPr>
                <w:noProof/>
                <w:webHidden/>
              </w:rPr>
              <w:fldChar w:fldCharType="end"/>
            </w:r>
          </w:hyperlink>
        </w:p>
        <w:p w:rsidR="00CC0EA7" w:rsidRDefault="00CC0EA7">
          <w:pPr>
            <w:pStyle w:val="32"/>
            <w:rPr>
              <w:rFonts w:eastAsiaTheme="minorEastAsia"/>
              <w:noProof/>
              <w:lang w:val="ru-RU" w:eastAsia="ru-RU"/>
            </w:rPr>
          </w:pPr>
          <w:hyperlink w:anchor="_Toc101194124" w:history="1">
            <w:r w:rsidRPr="000D2E22">
              <w:rPr>
                <w:rStyle w:val="af7"/>
                <w:rFonts w:cs="Times New Roman"/>
                <w:noProof/>
              </w:rPr>
              <w:t>3.2.2.2.</w:t>
            </w:r>
            <w:r>
              <w:rPr>
                <w:rFonts w:eastAsiaTheme="minorEastAsia"/>
                <w:noProof/>
                <w:lang w:val="ru-RU" w:eastAsia="ru-RU"/>
              </w:rPr>
              <w:tab/>
            </w:r>
            <w:r w:rsidRPr="000D2E22">
              <w:rPr>
                <w:rStyle w:val="af7"/>
                <w:noProof/>
              </w:rPr>
              <w:t>Subparticipant is present in the payment chain</w:t>
            </w:r>
            <w:r>
              <w:rPr>
                <w:noProof/>
                <w:webHidden/>
              </w:rPr>
              <w:tab/>
            </w:r>
            <w:r>
              <w:rPr>
                <w:noProof/>
                <w:webHidden/>
              </w:rPr>
              <w:fldChar w:fldCharType="begin"/>
            </w:r>
            <w:r>
              <w:rPr>
                <w:noProof/>
                <w:webHidden/>
              </w:rPr>
              <w:instrText xml:space="preserve"> PAGEREF _Toc101194124 \h </w:instrText>
            </w:r>
            <w:r>
              <w:rPr>
                <w:noProof/>
                <w:webHidden/>
              </w:rPr>
            </w:r>
            <w:r>
              <w:rPr>
                <w:noProof/>
                <w:webHidden/>
              </w:rPr>
              <w:fldChar w:fldCharType="separate"/>
            </w:r>
            <w:r>
              <w:rPr>
                <w:noProof/>
                <w:webHidden/>
              </w:rPr>
              <w:t>23</w:t>
            </w:r>
            <w:r>
              <w:rPr>
                <w:noProof/>
                <w:webHidden/>
              </w:rPr>
              <w:fldChar w:fldCharType="end"/>
            </w:r>
          </w:hyperlink>
        </w:p>
        <w:p w:rsidR="00CC0EA7" w:rsidRDefault="00CC0EA7">
          <w:pPr>
            <w:pStyle w:val="32"/>
            <w:rPr>
              <w:rFonts w:eastAsiaTheme="minorEastAsia"/>
              <w:noProof/>
              <w:lang w:val="ru-RU" w:eastAsia="ru-RU"/>
            </w:rPr>
          </w:pPr>
          <w:hyperlink w:anchor="_Toc101194125" w:history="1">
            <w:r w:rsidRPr="000D2E22">
              <w:rPr>
                <w:rStyle w:val="af7"/>
                <w:rFonts w:cs="Times New Roman"/>
                <w:noProof/>
              </w:rPr>
              <w:t>3.2.3.</w:t>
            </w:r>
            <w:r>
              <w:rPr>
                <w:rFonts w:eastAsiaTheme="minorEastAsia"/>
                <w:noProof/>
                <w:lang w:val="ru-RU" w:eastAsia="ru-RU"/>
              </w:rPr>
              <w:tab/>
            </w:r>
            <w:r w:rsidRPr="000D2E22">
              <w:rPr>
                <w:rStyle w:val="af7"/>
                <w:noProof/>
              </w:rPr>
              <w:t>Identification of Creditor Party</w:t>
            </w:r>
            <w:r>
              <w:rPr>
                <w:noProof/>
                <w:webHidden/>
              </w:rPr>
              <w:tab/>
            </w:r>
            <w:r>
              <w:rPr>
                <w:noProof/>
                <w:webHidden/>
              </w:rPr>
              <w:fldChar w:fldCharType="begin"/>
            </w:r>
            <w:r>
              <w:rPr>
                <w:noProof/>
                <w:webHidden/>
              </w:rPr>
              <w:instrText xml:space="preserve"> PAGEREF _Toc101194125 \h </w:instrText>
            </w:r>
            <w:r>
              <w:rPr>
                <w:noProof/>
                <w:webHidden/>
              </w:rPr>
            </w:r>
            <w:r>
              <w:rPr>
                <w:noProof/>
                <w:webHidden/>
              </w:rPr>
              <w:fldChar w:fldCharType="separate"/>
            </w:r>
            <w:r>
              <w:rPr>
                <w:noProof/>
                <w:webHidden/>
              </w:rPr>
              <w:t>24</w:t>
            </w:r>
            <w:r>
              <w:rPr>
                <w:noProof/>
                <w:webHidden/>
              </w:rPr>
              <w:fldChar w:fldCharType="end"/>
            </w:r>
          </w:hyperlink>
        </w:p>
        <w:p w:rsidR="00CC0EA7" w:rsidRDefault="00CC0EA7">
          <w:pPr>
            <w:pStyle w:val="32"/>
            <w:rPr>
              <w:rFonts w:eastAsiaTheme="minorEastAsia"/>
              <w:noProof/>
              <w:lang w:val="ru-RU" w:eastAsia="ru-RU"/>
            </w:rPr>
          </w:pPr>
          <w:hyperlink w:anchor="_Toc101194126" w:history="1">
            <w:r w:rsidRPr="000D2E22">
              <w:rPr>
                <w:rStyle w:val="af7"/>
                <w:rFonts w:cs="Times New Roman"/>
                <w:noProof/>
              </w:rPr>
              <w:t>3.2.3.1.</w:t>
            </w:r>
            <w:r>
              <w:rPr>
                <w:rFonts w:eastAsiaTheme="minorEastAsia"/>
                <w:noProof/>
                <w:lang w:val="ru-RU" w:eastAsia="ru-RU"/>
              </w:rPr>
              <w:tab/>
            </w:r>
            <w:r w:rsidRPr="000D2E22">
              <w:rPr>
                <w:rStyle w:val="af7"/>
                <w:noProof/>
              </w:rPr>
              <w:t>Subparticipant is not present in the payment chain</w:t>
            </w:r>
            <w:r>
              <w:rPr>
                <w:noProof/>
                <w:webHidden/>
              </w:rPr>
              <w:tab/>
            </w:r>
            <w:r>
              <w:rPr>
                <w:noProof/>
                <w:webHidden/>
              </w:rPr>
              <w:fldChar w:fldCharType="begin"/>
            </w:r>
            <w:r>
              <w:rPr>
                <w:noProof/>
                <w:webHidden/>
              </w:rPr>
              <w:instrText xml:space="preserve"> PAGEREF _Toc101194126 \h </w:instrText>
            </w:r>
            <w:r>
              <w:rPr>
                <w:noProof/>
                <w:webHidden/>
              </w:rPr>
            </w:r>
            <w:r>
              <w:rPr>
                <w:noProof/>
                <w:webHidden/>
              </w:rPr>
              <w:fldChar w:fldCharType="separate"/>
            </w:r>
            <w:r>
              <w:rPr>
                <w:noProof/>
                <w:webHidden/>
              </w:rPr>
              <w:t>24</w:t>
            </w:r>
            <w:r>
              <w:rPr>
                <w:noProof/>
                <w:webHidden/>
              </w:rPr>
              <w:fldChar w:fldCharType="end"/>
            </w:r>
          </w:hyperlink>
        </w:p>
        <w:p w:rsidR="00CC0EA7" w:rsidRDefault="00CC0EA7">
          <w:pPr>
            <w:pStyle w:val="32"/>
            <w:rPr>
              <w:rFonts w:eastAsiaTheme="minorEastAsia"/>
              <w:noProof/>
              <w:lang w:val="ru-RU" w:eastAsia="ru-RU"/>
            </w:rPr>
          </w:pPr>
          <w:hyperlink w:anchor="_Toc101194127" w:history="1">
            <w:r w:rsidRPr="000D2E22">
              <w:rPr>
                <w:rStyle w:val="af7"/>
                <w:rFonts w:cs="Times New Roman"/>
                <w:noProof/>
              </w:rPr>
              <w:t>3.2.3.2.</w:t>
            </w:r>
            <w:r>
              <w:rPr>
                <w:rFonts w:eastAsiaTheme="minorEastAsia"/>
                <w:noProof/>
                <w:lang w:val="ru-RU" w:eastAsia="ru-RU"/>
              </w:rPr>
              <w:tab/>
            </w:r>
            <w:r w:rsidRPr="000D2E22">
              <w:rPr>
                <w:rStyle w:val="af7"/>
                <w:noProof/>
              </w:rPr>
              <w:t>Creditor Subparticipant is present in the payment chain</w:t>
            </w:r>
            <w:r>
              <w:rPr>
                <w:noProof/>
                <w:webHidden/>
              </w:rPr>
              <w:tab/>
            </w:r>
            <w:r>
              <w:rPr>
                <w:noProof/>
                <w:webHidden/>
              </w:rPr>
              <w:fldChar w:fldCharType="begin"/>
            </w:r>
            <w:r>
              <w:rPr>
                <w:noProof/>
                <w:webHidden/>
              </w:rPr>
              <w:instrText xml:space="preserve"> PAGEREF _Toc101194127 \h </w:instrText>
            </w:r>
            <w:r>
              <w:rPr>
                <w:noProof/>
                <w:webHidden/>
              </w:rPr>
            </w:r>
            <w:r>
              <w:rPr>
                <w:noProof/>
                <w:webHidden/>
              </w:rPr>
              <w:fldChar w:fldCharType="separate"/>
            </w:r>
            <w:r>
              <w:rPr>
                <w:noProof/>
                <w:webHidden/>
              </w:rPr>
              <w:t>25</w:t>
            </w:r>
            <w:r>
              <w:rPr>
                <w:noProof/>
                <w:webHidden/>
              </w:rPr>
              <w:fldChar w:fldCharType="end"/>
            </w:r>
          </w:hyperlink>
        </w:p>
        <w:p w:rsidR="00CC0EA7" w:rsidRDefault="00CC0EA7">
          <w:pPr>
            <w:pStyle w:val="24"/>
            <w:tabs>
              <w:tab w:val="left" w:pos="880"/>
              <w:tab w:val="right" w:leader="dot" w:pos="9345"/>
            </w:tabs>
            <w:rPr>
              <w:rFonts w:eastAsiaTheme="minorEastAsia"/>
              <w:noProof/>
              <w:lang w:val="ru-RU" w:eastAsia="ru-RU"/>
            </w:rPr>
          </w:pPr>
          <w:hyperlink w:anchor="_Toc101194128" w:history="1">
            <w:r w:rsidRPr="000D2E22">
              <w:rPr>
                <w:rStyle w:val="af7"/>
                <w:rFonts w:cs="Times New Roman"/>
                <w:noProof/>
              </w:rPr>
              <w:t>3.3.</w:t>
            </w:r>
            <w:r>
              <w:rPr>
                <w:rFonts w:eastAsiaTheme="minorEastAsia"/>
                <w:noProof/>
                <w:lang w:val="ru-RU" w:eastAsia="ru-RU"/>
              </w:rPr>
              <w:tab/>
            </w:r>
            <w:r w:rsidRPr="000D2E22">
              <w:rPr>
                <w:rStyle w:val="af7"/>
                <w:rFonts w:eastAsia="Times New Roman"/>
                <w:noProof/>
              </w:rPr>
              <w:t>Participant and Customer identification schemes in</w:t>
            </w:r>
            <w:r w:rsidRPr="000D2E22">
              <w:rPr>
                <w:rStyle w:val="af7"/>
                <w:noProof/>
              </w:rPr>
              <w:t xml:space="preserve"> Return messages (pacs.004)</w:t>
            </w:r>
            <w:r>
              <w:rPr>
                <w:noProof/>
                <w:webHidden/>
              </w:rPr>
              <w:tab/>
            </w:r>
            <w:r>
              <w:rPr>
                <w:noProof/>
                <w:webHidden/>
              </w:rPr>
              <w:fldChar w:fldCharType="begin"/>
            </w:r>
            <w:r>
              <w:rPr>
                <w:noProof/>
                <w:webHidden/>
              </w:rPr>
              <w:instrText xml:space="preserve"> PAGEREF _Toc101194128 \h </w:instrText>
            </w:r>
            <w:r>
              <w:rPr>
                <w:noProof/>
                <w:webHidden/>
              </w:rPr>
            </w:r>
            <w:r>
              <w:rPr>
                <w:noProof/>
                <w:webHidden/>
              </w:rPr>
              <w:fldChar w:fldCharType="separate"/>
            </w:r>
            <w:r>
              <w:rPr>
                <w:noProof/>
                <w:webHidden/>
              </w:rPr>
              <w:t>27</w:t>
            </w:r>
            <w:r>
              <w:rPr>
                <w:noProof/>
                <w:webHidden/>
              </w:rPr>
              <w:fldChar w:fldCharType="end"/>
            </w:r>
          </w:hyperlink>
        </w:p>
        <w:p w:rsidR="00CC0EA7" w:rsidRDefault="00CC0EA7">
          <w:pPr>
            <w:pStyle w:val="32"/>
            <w:rPr>
              <w:rFonts w:eastAsiaTheme="minorEastAsia"/>
              <w:noProof/>
              <w:lang w:val="ru-RU" w:eastAsia="ru-RU"/>
            </w:rPr>
          </w:pPr>
          <w:hyperlink w:anchor="_Toc101194129" w:history="1">
            <w:r w:rsidRPr="000D2E22">
              <w:rPr>
                <w:rStyle w:val="af7"/>
                <w:rFonts w:cs="Times New Roman"/>
                <w:noProof/>
              </w:rPr>
              <w:t>3.3.1.</w:t>
            </w:r>
            <w:r>
              <w:rPr>
                <w:rFonts w:eastAsiaTheme="minorEastAsia"/>
                <w:noProof/>
                <w:lang w:val="ru-RU" w:eastAsia="ru-RU"/>
              </w:rPr>
              <w:tab/>
            </w:r>
            <w:r w:rsidRPr="000D2E22">
              <w:rPr>
                <w:rStyle w:val="af7"/>
                <w:noProof/>
              </w:rPr>
              <w:t>Payment initiator identification</w:t>
            </w:r>
            <w:r>
              <w:rPr>
                <w:noProof/>
                <w:webHidden/>
              </w:rPr>
              <w:tab/>
            </w:r>
            <w:r>
              <w:rPr>
                <w:noProof/>
                <w:webHidden/>
              </w:rPr>
              <w:fldChar w:fldCharType="begin"/>
            </w:r>
            <w:r>
              <w:rPr>
                <w:noProof/>
                <w:webHidden/>
              </w:rPr>
              <w:instrText xml:space="preserve"> PAGEREF _Toc101194129 \h </w:instrText>
            </w:r>
            <w:r>
              <w:rPr>
                <w:noProof/>
                <w:webHidden/>
              </w:rPr>
            </w:r>
            <w:r>
              <w:rPr>
                <w:noProof/>
                <w:webHidden/>
              </w:rPr>
              <w:fldChar w:fldCharType="separate"/>
            </w:r>
            <w:r>
              <w:rPr>
                <w:noProof/>
                <w:webHidden/>
              </w:rPr>
              <w:t>27</w:t>
            </w:r>
            <w:r>
              <w:rPr>
                <w:noProof/>
                <w:webHidden/>
              </w:rPr>
              <w:fldChar w:fldCharType="end"/>
            </w:r>
          </w:hyperlink>
        </w:p>
        <w:p w:rsidR="00CC0EA7" w:rsidRDefault="00CC0EA7">
          <w:pPr>
            <w:pStyle w:val="32"/>
            <w:rPr>
              <w:rFonts w:eastAsiaTheme="minorEastAsia"/>
              <w:noProof/>
              <w:lang w:val="ru-RU" w:eastAsia="ru-RU"/>
            </w:rPr>
          </w:pPr>
          <w:hyperlink w:anchor="_Toc101194130" w:history="1">
            <w:r w:rsidRPr="000D2E22">
              <w:rPr>
                <w:rStyle w:val="af7"/>
                <w:rFonts w:cs="Times New Roman"/>
                <w:noProof/>
              </w:rPr>
              <w:t>3.3.2.</w:t>
            </w:r>
            <w:r>
              <w:rPr>
                <w:rFonts w:eastAsiaTheme="minorEastAsia"/>
                <w:noProof/>
                <w:lang w:val="ru-RU" w:eastAsia="ru-RU"/>
              </w:rPr>
              <w:tab/>
            </w:r>
            <w:r w:rsidRPr="000D2E22">
              <w:rPr>
                <w:rStyle w:val="af7"/>
                <w:noProof/>
              </w:rPr>
              <w:t>Identification of Debtor Party</w:t>
            </w:r>
            <w:r>
              <w:rPr>
                <w:noProof/>
                <w:webHidden/>
              </w:rPr>
              <w:tab/>
            </w:r>
            <w:r>
              <w:rPr>
                <w:noProof/>
                <w:webHidden/>
              </w:rPr>
              <w:fldChar w:fldCharType="begin"/>
            </w:r>
            <w:r>
              <w:rPr>
                <w:noProof/>
                <w:webHidden/>
              </w:rPr>
              <w:instrText xml:space="preserve"> PAGEREF _Toc101194130 \h </w:instrText>
            </w:r>
            <w:r>
              <w:rPr>
                <w:noProof/>
                <w:webHidden/>
              </w:rPr>
            </w:r>
            <w:r>
              <w:rPr>
                <w:noProof/>
                <w:webHidden/>
              </w:rPr>
              <w:fldChar w:fldCharType="separate"/>
            </w:r>
            <w:r>
              <w:rPr>
                <w:noProof/>
                <w:webHidden/>
              </w:rPr>
              <w:t>27</w:t>
            </w:r>
            <w:r>
              <w:rPr>
                <w:noProof/>
                <w:webHidden/>
              </w:rPr>
              <w:fldChar w:fldCharType="end"/>
            </w:r>
          </w:hyperlink>
        </w:p>
        <w:p w:rsidR="00CC0EA7" w:rsidRDefault="00CC0EA7">
          <w:pPr>
            <w:pStyle w:val="32"/>
            <w:rPr>
              <w:rFonts w:eastAsiaTheme="minorEastAsia"/>
              <w:noProof/>
              <w:lang w:val="ru-RU" w:eastAsia="ru-RU"/>
            </w:rPr>
          </w:pPr>
          <w:hyperlink w:anchor="_Toc101194131" w:history="1">
            <w:r w:rsidRPr="000D2E22">
              <w:rPr>
                <w:rStyle w:val="af7"/>
                <w:rFonts w:cs="Times New Roman"/>
                <w:noProof/>
              </w:rPr>
              <w:t>3.3.2.1.</w:t>
            </w:r>
            <w:r>
              <w:rPr>
                <w:rFonts w:eastAsiaTheme="minorEastAsia"/>
                <w:noProof/>
                <w:lang w:val="ru-RU" w:eastAsia="ru-RU"/>
              </w:rPr>
              <w:tab/>
            </w:r>
            <w:r w:rsidRPr="000D2E22">
              <w:rPr>
                <w:rStyle w:val="af7"/>
                <w:noProof/>
              </w:rPr>
              <w:t>Subparticipant is not present in the payment chain</w:t>
            </w:r>
            <w:r>
              <w:rPr>
                <w:noProof/>
                <w:webHidden/>
              </w:rPr>
              <w:tab/>
            </w:r>
            <w:r>
              <w:rPr>
                <w:noProof/>
                <w:webHidden/>
              </w:rPr>
              <w:fldChar w:fldCharType="begin"/>
            </w:r>
            <w:r>
              <w:rPr>
                <w:noProof/>
                <w:webHidden/>
              </w:rPr>
              <w:instrText xml:space="preserve"> PAGEREF _Toc101194131 \h </w:instrText>
            </w:r>
            <w:r>
              <w:rPr>
                <w:noProof/>
                <w:webHidden/>
              </w:rPr>
            </w:r>
            <w:r>
              <w:rPr>
                <w:noProof/>
                <w:webHidden/>
              </w:rPr>
              <w:fldChar w:fldCharType="separate"/>
            </w:r>
            <w:r>
              <w:rPr>
                <w:noProof/>
                <w:webHidden/>
              </w:rPr>
              <w:t>27</w:t>
            </w:r>
            <w:r>
              <w:rPr>
                <w:noProof/>
                <w:webHidden/>
              </w:rPr>
              <w:fldChar w:fldCharType="end"/>
            </w:r>
          </w:hyperlink>
        </w:p>
        <w:p w:rsidR="00CC0EA7" w:rsidRDefault="00CC0EA7">
          <w:pPr>
            <w:pStyle w:val="32"/>
            <w:rPr>
              <w:rFonts w:eastAsiaTheme="minorEastAsia"/>
              <w:noProof/>
              <w:lang w:val="ru-RU" w:eastAsia="ru-RU"/>
            </w:rPr>
          </w:pPr>
          <w:hyperlink w:anchor="_Toc101194132" w:history="1">
            <w:r w:rsidRPr="000D2E22">
              <w:rPr>
                <w:rStyle w:val="af7"/>
                <w:rFonts w:cs="Times New Roman"/>
                <w:noProof/>
              </w:rPr>
              <w:t>3.3.2.2.</w:t>
            </w:r>
            <w:r>
              <w:rPr>
                <w:rFonts w:eastAsiaTheme="minorEastAsia"/>
                <w:noProof/>
                <w:lang w:val="ru-RU" w:eastAsia="ru-RU"/>
              </w:rPr>
              <w:tab/>
            </w:r>
            <w:r w:rsidRPr="000D2E22">
              <w:rPr>
                <w:rStyle w:val="af7"/>
                <w:noProof/>
              </w:rPr>
              <w:t>Subparticipant is present in the payment chain</w:t>
            </w:r>
            <w:r>
              <w:rPr>
                <w:noProof/>
                <w:webHidden/>
              </w:rPr>
              <w:tab/>
            </w:r>
            <w:r>
              <w:rPr>
                <w:noProof/>
                <w:webHidden/>
              </w:rPr>
              <w:fldChar w:fldCharType="begin"/>
            </w:r>
            <w:r>
              <w:rPr>
                <w:noProof/>
                <w:webHidden/>
              </w:rPr>
              <w:instrText xml:space="preserve"> PAGEREF _Toc101194132 \h </w:instrText>
            </w:r>
            <w:r>
              <w:rPr>
                <w:noProof/>
                <w:webHidden/>
              </w:rPr>
            </w:r>
            <w:r>
              <w:rPr>
                <w:noProof/>
                <w:webHidden/>
              </w:rPr>
              <w:fldChar w:fldCharType="separate"/>
            </w:r>
            <w:r>
              <w:rPr>
                <w:noProof/>
                <w:webHidden/>
              </w:rPr>
              <w:t>28</w:t>
            </w:r>
            <w:r>
              <w:rPr>
                <w:noProof/>
                <w:webHidden/>
              </w:rPr>
              <w:fldChar w:fldCharType="end"/>
            </w:r>
          </w:hyperlink>
        </w:p>
        <w:p w:rsidR="00CC0EA7" w:rsidRDefault="00CC0EA7">
          <w:pPr>
            <w:pStyle w:val="32"/>
            <w:rPr>
              <w:rFonts w:eastAsiaTheme="minorEastAsia"/>
              <w:noProof/>
              <w:lang w:val="ru-RU" w:eastAsia="ru-RU"/>
            </w:rPr>
          </w:pPr>
          <w:hyperlink w:anchor="_Toc101194133" w:history="1">
            <w:r w:rsidRPr="000D2E22">
              <w:rPr>
                <w:rStyle w:val="af7"/>
                <w:rFonts w:cs="Times New Roman"/>
                <w:noProof/>
              </w:rPr>
              <w:t>3.3.3.</w:t>
            </w:r>
            <w:r>
              <w:rPr>
                <w:rFonts w:eastAsiaTheme="minorEastAsia"/>
                <w:noProof/>
                <w:lang w:val="ru-RU" w:eastAsia="ru-RU"/>
              </w:rPr>
              <w:tab/>
            </w:r>
            <w:r w:rsidRPr="000D2E22">
              <w:rPr>
                <w:rStyle w:val="af7"/>
                <w:noProof/>
              </w:rPr>
              <w:t>Identification of Creditor Party</w:t>
            </w:r>
            <w:r>
              <w:rPr>
                <w:noProof/>
                <w:webHidden/>
              </w:rPr>
              <w:tab/>
            </w:r>
            <w:r>
              <w:rPr>
                <w:noProof/>
                <w:webHidden/>
              </w:rPr>
              <w:fldChar w:fldCharType="begin"/>
            </w:r>
            <w:r>
              <w:rPr>
                <w:noProof/>
                <w:webHidden/>
              </w:rPr>
              <w:instrText xml:space="preserve"> PAGEREF _Toc101194133 \h </w:instrText>
            </w:r>
            <w:r>
              <w:rPr>
                <w:noProof/>
                <w:webHidden/>
              </w:rPr>
            </w:r>
            <w:r>
              <w:rPr>
                <w:noProof/>
                <w:webHidden/>
              </w:rPr>
              <w:fldChar w:fldCharType="separate"/>
            </w:r>
            <w:r>
              <w:rPr>
                <w:noProof/>
                <w:webHidden/>
              </w:rPr>
              <w:t>29</w:t>
            </w:r>
            <w:r>
              <w:rPr>
                <w:noProof/>
                <w:webHidden/>
              </w:rPr>
              <w:fldChar w:fldCharType="end"/>
            </w:r>
          </w:hyperlink>
        </w:p>
        <w:p w:rsidR="00CC0EA7" w:rsidRDefault="00CC0EA7">
          <w:pPr>
            <w:pStyle w:val="32"/>
            <w:rPr>
              <w:rFonts w:eastAsiaTheme="minorEastAsia"/>
              <w:noProof/>
              <w:lang w:val="ru-RU" w:eastAsia="ru-RU"/>
            </w:rPr>
          </w:pPr>
          <w:hyperlink w:anchor="_Toc101194134" w:history="1">
            <w:r w:rsidRPr="000D2E22">
              <w:rPr>
                <w:rStyle w:val="af7"/>
                <w:rFonts w:cs="Times New Roman"/>
                <w:noProof/>
              </w:rPr>
              <w:t>3.3.3.1.</w:t>
            </w:r>
            <w:r>
              <w:rPr>
                <w:rFonts w:eastAsiaTheme="minorEastAsia"/>
                <w:noProof/>
                <w:lang w:val="ru-RU" w:eastAsia="ru-RU"/>
              </w:rPr>
              <w:tab/>
            </w:r>
            <w:r w:rsidRPr="000D2E22">
              <w:rPr>
                <w:rStyle w:val="af7"/>
                <w:noProof/>
              </w:rPr>
              <w:t>Subparticipant is not present in the payment chain</w:t>
            </w:r>
            <w:r>
              <w:rPr>
                <w:noProof/>
                <w:webHidden/>
              </w:rPr>
              <w:tab/>
            </w:r>
            <w:r>
              <w:rPr>
                <w:noProof/>
                <w:webHidden/>
              </w:rPr>
              <w:fldChar w:fldCharType="begin"/>
            </w:r>
            <w:r>
              <w:rPr>
                <w:noProof/>
                <w:webHidden/>
              </w:rPr>
              <w:instrText xml:space="preserve"> PAGEREF _Toc101194134 \h </w:instrText>
            </w:r>
            <w:r>
              <w:rPr>
                <w:noProof/>
                <w:webHidden/>
              </w:rPr>
            </w:r>
            <w:r>
              <w:rPr>
                <w:noProof/>
                <w:webHidden/>
              </w:rPr>
              <w:fldChar w:fldCharType="separate"/>
            </w:r>
            <w:r>
              <w:rPr>
                <w:noProof/>
                <w:webHidden/>
              </w:rPr>
              <w:t>29</w:t>
            </w:r>
            <w:r>
              <w:rPr>
                <w:noProof/>
                <w:webHidden/>
              </w:rPr>
              <w:fldChar w:fldCharType="end"/>
            </w:r>
          </w:hyperlink>
        </w:p>
        <w:p w:rsidR="00CC0EA7" w:rsidRDefault="00CC0EA7">
          <w:pPr>
            <w:pStyle w:val="32"/>
            <w:rPr>
              <w:rFonts w:eastAsiaTheme="minorEastAsia"/>
              <w:noProof/>
              <w:lang w:val="ru-RU" w:eastAsia="ru-RU"/>
            </w:rPr>
          </w:pPr>
          <w:hyperlink w:anchor="_Toc101194135" w:history="1">
            <w:r w:rsidRPr="000D2E22">
              <w:rPr>
                <w:rStyle w:val="af7"/>
                <w:rFonts w:cs="Times New Roman"/>
                <w:noProof/>
              </w:rPr>
              <w:t>3.3.3.2.</w:t>
            </w:r>
            <w:r>
              <w:rPr>
                <w:rFonts w:eastAsiaTheme="minorEastAsia"/>
                <w:noProof/>
                <w:lang w:val="ru-RU" w:eastAsia="ru-RU"/>
              </w:rPr>
              <w:tab/>
            </w:r>
            <w:r w:rsidRPr="000D2E22">
              <w:rPr>
                <w:rStyle w:val="af7"/>
                <w:noProof/>
              </w:rPr>
              <w:t>Creditor Subparticipant is present in the payment chain</w:t>
            </w:r>
            <w:r>
              <w:rPr>
                <w:noProof/>
                <w:webHidden/>
              </w:rPr>
              <w:tab/>
            </w:r>
            <w:r>
              <w:rPr>
                <w:noProof/>
                <w:webHidden/>
              </w:rPr>
              <w:fldChar w:fldCharType="begin"/>
            </w:r>
            <w:r>
              <w:rPr>
                <w:noProof/>
                <w:webHidden/>
              </w:rPr>
              <w:instrText xml:space="preserve"> PAGEREF _Toc101194135 \h </w:instrText>
            </w:r>
            <w:r>
              <w:rPr>
                <w:noProof/>
                <w:webHidden/>
              </w:rPr>
            </w:r>
            <w:r>
              <w:rPr>
                <w:noProof/>
                <w:webHidden/>
              </w:rPr>
              <w:fldChar w:fldCharType="separate"/>
            </w:r>
            <w:r>
              <w:rPr>
                <w:noProof/>
                <w:webHidden/>
              </w:rPr>
              <w:t>30</w:t>
            </w:r>
            <w:r>
              <w:rPr>
                <w:noProof/>
                <w:webHidden/>
              </w:rPr>
              <w:fldChar w:fldCharType="end"/>
            </w:r>
          </w:hyperlink>
        </w:p>
        <w:p w:rsidR="00CC0EA7" w:rsidRDefault="00CC0EA7">
          <w:pPr>
            <w:pStyle w:val="24"/>
            <w:tabs>
              <w:tab w:val="left" w:pos="880"/>
              <w:tab w:val="right" w:leader="dot" w:pos="9345"/>
            </w:tabs>
            <w:rPr>
              <w:rFonts w:eastAsiaTheme="minorEastAsia"/>
              <w:noProof/>
              <w:lang w:val="ru-RU" w:eastAsia="ru-RU"/>
            </w:rPr>
          </w:pPr>
          <w:hyperlink w:anchor="_Toc101194136" w:history="1">
            <w:r w:rsidRPr="000D2E22">
              <w:rPr>
                <w:rStyle w:val="af7"/>
                <w:rFonts w:eastAsia="Times New Roman" w:cs="Times New Roman"/>
                <w:noProof/>
              </w:rPr>
              <w:t>3.4.</w:t>
            </w:r>
            <w:r>
              <w:rPr>
                <w:rFonts w:eastAsiaTheme="minorEastAsia"/>
                <w:noProof/>
                <w:lang w:val="ru-RU" w:eastAsia="ru-RU"/>
              </w:rPr>
              <w:tab/>
            </w:r>
            <w:r w:rsidRPr="000D2E22">
              <w:rPr>
                <w:rStyle w:val="af7"/>
                <w:rFonts w:eastAsia="Times New Roman"/>
                <w:noProof/>
              </w:rPr>
              <w:t>Participant and Customer identification schemes in Request to Pay messages: pain.013</w:t>
            </w:r>
            <w:r>
              <w:rPr>
                <w:noProof/>
                <w:webHidden/>
              </w:rPr>
              <w:tab/>
            </w:r>
            <w:r>
              <w:rPr>
                <w:noProof/>
                <w:webHidden/>
              </w:rPr>
              <w:fldChar w:fldCharType="begin"/>
            </w:r>
            <w:r>
              <w:rPr>
                <w:noProof/>
                <w:webHidden/>
              </w:rPr>
              <w:instrText xml:space="preserve"> PAGEREF _Toc101194136 \h </w:instrText>
            </w:r>
            <w:r>
              <w:rPr>
                <w:noProof/>
                <w:webHidden/>
              </w:rPr>
            </w:r>
            <w:r>
              <w:rPr>
                <w:noProof/>
                <w:webHidden/>
              </w:rPr>
              <w:fldChar w:fldCharType="separate"/>
            </w:r>
            <w:r>
              <w:rPr>
                <w:noProof/>
                <w:webHidden/>
              </w:rPr>
              <w:t>31</w:t>
            </w:r>
            <w:r>
              <w:rPr>
                <w:noProof/>
                <w:webHidden/>
              </w:rPr>
              <w:fldChar w:fldCharType="end"/>
            </w:r>
          </w:hyperlink>
        </w:p>
        <w:p w:rsidR="00CC0EA7" w:rsidRDefault="00CC0EA7">
          <w:pPr>
            <w:pStyle w:val="32"/>
            <w:rPr>
              <w:rFonts w:eastAsiaTheme="minorEastAsia"/>
              <w:noProof/>
              <w:lang w:val="ru-RU" w:eastAsia="ru-RU"/>
            </w:rPr>
          </w:pPr>
          <w:hyperlink w:anchor="_Toc101194137" w:history="1">
            <w:r w:rsidRPr="000D2E22">
              <w:rPr>
                <w:rStyle w:val="af7"/>
                <w:rFonts w:cs="Times New Roman"/>
                <w:noProof/>
              </w:rPr>
              <w:t>3.4.1.</w:t>
            </w:r>
            <w:r>
              <w:rPr>
                <w:rFonts w:eastAsiaTheme="minorEastAsia"/>
                <w:noProof/>
                <w:lang w:val="ru-RU" w:eastAsia="ru-RU"/>
              </w:rPr>
              <w:tab/>
            </w:r>
            <w:r w:rsidRPr="000D2E22">
              <w:rPr>
                <w:rStyle w:val="af7"/>
                <w:noProof/>
              </w:rPr>
              <w:t>Payment initiator identification</w:t>
            </w:r>
            <w:r>
              <w:rPr>
                <w:noProof/>
                <w:webHidden/>
              </w:rPr>
              <w:tab/>
            </w:r>
            <w:r>
              <w:rPr>
                <w:noProof/>
                <w:webHidden/>
              </w:rPr>
              <w:fldChar w:fldCharType="begin"/>
            </w:r>
            <w:r>
              <w:rPr>
                <w:noProof/>
                <w:webHidden/>
              </w:rPr>
              <w:instrText xml:space="preserve"> PAGEREF _Toc101194137 \h </w:instrText>
            </w:r>
            <w:r>
              <w:rPr>
                <w:noProof/>
                <w:webHidden/>
              </w:rPr>
            </w:r>
            <w:r>
              <w:rPr>
                <w:noProof/>
                <w:webHidden/>
              </w:rPr>
              <w:fldChar w:fldCharType="separate"/>
            </w:r>
            <w:r>
              <w:rPr>
                <w:noProof/>
                <w:webHidden/>
              </w:rPr>
              <w:t>31</w:t>
            </w:r>
            <w:r>
              <w:rPr>
                <w:noProof/>
                <w:webHidden/>
              </w:rPr>
              <w:fldChar w:fldCharType="end"/>
            </w:r>
          </w:hyperlink>
        </w:p>
        <w:p w:rsidR="00CC0EA7" w:rsidRDefault="00CC0EA7">
          <w:pPr>
            <w:pStyle w:val="32"/>
            <w:rPr>
              <w:rFonts w:eastAsiaTheme="minorEastAsia"/>
              <w:noProof/>
              <w:lang w:val="ru-RU" w:eastAsia="ru-RU"/>
            </w:rPr>
          </w:pPr>
          <w:hyperlink w:anchor="_Toc101194138" w:history="1">
            <w:r w:rsidRPr="000D2E22">
              <w:rPr>
                <w:rStyle w:val="af7"/>
                <w:rFonts w:cs="Times New Roman"/>
                <w:noProof/>
              </w:rPr>
              <w:t>3.4.2.</w:t>
            </w:r>
            <w:r>
              <w:rPr>
                <w:rFonts w:eastAsiaTheme="minorEastAsia"/>
                <w:noProof/>
                <w:lang w:val="ru-RU" w:eastAsia="ru-RU"/>
              </w:rPr>
              <w:tab/>
            </w:r>
            <w:r w:rsidRPr="000D2E22">
              <w:rPr>
                <w:rStyle w:val="af7"/>
                <w:noProof/>
              </w:rPr>
              <w:t>Identification of Debtor Party</w:t>
            </w:r>
            <w:r>
              <w:rPr>
                <w:noProof/>
                <w:webHidden/>
              </w:rPr>
              <w:tab/>
            </w:r>
            <w:r>
              <w:rPr>
                <w:noProof/>
                <w:webHidden/>
              </w:rPr>
              <w:fldChar w:fldCharType="begin"/>
            </w:r>
            <w:r>
              <w:rPr>
                <w:noProof/>
                <w:webHidden/>
              </w:rPr>
              <w:instrText xml:space="preserve"> PAGEREF _Toc101194138 \h </w:instrText>
            </w:r>
            <w:r>
              <w:rPr>
                <w:noProof/>
                <w:webHidden/>
              </w:rPr>
            </w:r>
            <w:r>
              <w:rPr>
                <w:noProof/>
                <w:webHidden/>
              </w:rPr>
              <w:fldChar w:fldCharType="separate"/>
            </w:r>
            <w:r>
              <w:rPr>
                <w:noProof/>
                <w:webHidden/>
              </w:rPr>
              <w:t>32</w:t>
            </w:r>
            <w:r>
              <w:rPr>
                <w:noProof/>
                <w:webHidden/>
              </w:rPr>
              <w:fldChar w:fldCharType="end"/>
            </w:r>
          </w:hyperlink>
        </w:p>
        <w:p w:rsidR="00CC0EA7" w:rsidRDefault="00CC0EA7">
          <w:pPr>
            <w:pStyle w:val="32"/>
            <w:rPr>
              <w:rFonts w:eastAsiaTheme="minorEastAsia"/>
              <w:noProof/>
              <w:lang w:val="ru-RU" w:eastAsia="ru-RU"/>
            </w:rPr>
          </w:pPr>
          <w:hyperlink w:anchor="_Toc101194139" w:history="1">
            <w:r w:rsidRPr="000D2E22">
              <w:rPr>
                <w:rStyle w:val="af7"/>
                <w:rFonts w:cs="Times New Roman"/>
                <w:noProof/>
              </w:rPr>
              <w:t>3.4.2.1.</w:t>
            </w:r>
            <w:r>
              <w:rPr>
                <w:rFonts w:eastAsiaTheme="minorEastAsia"/>
                <w:noProof/>
                <w:lang w:val="ru-RU" w:eastAsia="ru-RU"/>
              </w:rPr>
              <w:tab/>
            </w:r>
            <w:r w:rsidRPr="000D2E22">
              <w:rPr>
                <w:rStyle w:val="af7"/>
                <w:noProof/>
              </w:rPr>
              <w:t>Debtor Subparticipant is not present in the payment chain</w:t>
            </w:r>
            <w:r>
              <w:rPr>
                <w:noProof/>
                <w:webHidden/>
              </w:rPr>
              <w:tab/>
            </w:r>
            <w:r>
              <w:rPr>
                <w:noProof/>
                <w:webHidden/>
              </w:rPr>
              <w:fldChar w:fldCharType="begin"/>
            </w:r>
            <w:r>
              <w:rPr>
                <w:noProof/>
                <w:webHidden/>
              </w:rPr>
              <w:instrText xml:space="preserve"> PAGEREF _Toc101194139 \h </w:instrText>
            </w:r>
            <w:r>
              <w:rPr>
                <w:noProof/>
                <w:webHidden/>
              </w:rPr>
            </w:r>
            <w:r>
              <w:rPr>
                <w:noProof/>
                <w:webHidden/>
              </w:rPr>
              <w:fldChar w:fldCharType="separate"/>
            </w:r>
            <w:r>
              <w:rPr>
                <w:noProof/>
                <w:webHidden/>
              </w:rPr>
              <w:t>32</w:t>
            </w:r>
            <w:r>
              <w:rPr>
                <w:noProof/>
                <w:webHidden/>
              </w:rPr>
              <w:fldChar w:fldCharType="end"/>
            </w:r>
          </w:hyperlink>
        </w:p>
        <w:p w:rsidR="00CC0EA7" w:rsidRDefault="00CC0EA7">
          <w:pPr>
            <w:pStyle w:val="32"/>
            <w:rPr>
              <w:rFonts w:eastAsiaTheme="minorEastAsia"/>
              <w:noProof/>
              <w:lang w:val="ru-RU" w:eastAsia="ru-RU"/>
            </w:rPr>
          </w:pPr>
          <w:hyperlink w:anchor="_Toc101194140" w:history="1">
            <w:r w:rsidRPr="000D2E22">
              <w:rPr>
                <w:rStyle w:val="af7"/>
                <w:rFonts w:cs="Times New Roman"/>
                <w:noProof/>
              </w:rPr>
              <w:t>3.4.2.2.</w:t>
            </w:r>
            <w:r>
              <w:rPr>
                <w:rFonts w:eastAsiaTheme="minorEastAsia"/>
                <w:noProof/>
                <w:lang w:val="ru-RU" w:eastAsia="ru-RU"/>
              </w:rPr>
              <w:tab/>
            </w:r>
            <w:r w:rsidRPr="000D2E22">
              <w:rPr>
                <w:rStyle w:val="af7"/>
                <w:noProof/>
              </w:rPr>
              <w:t>Subparticipant is present in the payment chain</w:t>
            </w:r>
            <w:r>
              <w:rPr>
                <w:noProof/>
                <w:webHidden/>
              </w:rPr>
              <w:tab/>
            </w:r>
            <w:r>
              <w:rPr>
                <w:noProof/>
                <w:webHidden/>
              </w:rPr>
              <w:fldChar w:fldCharType="begin"/>
            </w:r>
            <w:r>
              <w:rPr>
                <w:noProof/>
                <w:webHidden/>
              </w:rPr>
              <w:instrText xml:space="preserve"> PAGEREF _Toc101194140 \h </w:instrText>
            </w:r>
            <w:r>
              <w:rPr>
                <w:noProof/>
                <w:webHidden/>
              </w:rPr>
            </w:r>
            <w:r>
              <w:rPr>
                <w:noProof/>
                <w:webHidden/>
              </w:rPr>
              <w:fldChar w:fldCharType="separate"/>
            </w:r>
            <w:r>
              <w:rPr>
                <w:noProof/>
                <w:webHidden/>
              </w:rPr>
              <w:t>32</w:t>
            </w:r>
            <w:r>
              <w:rPr>
                <w:noProof/>
                <w:webHidden/>
              </w:rPr>
              <w:fldChar w:fldCharType="end"/>
            </w:r>
          </w:hyperlink>
        </w:p>
        <w:p w:rsidR="00CC0EA7" w:rsidRDefault="00CC0EA7">
          <w:pPr>
            <w:pStyle w:val="32"/>
            <w:rPr>
              <w:rFonts w:eastAsiaTheme="minorEastAsia"/>
              <w:noProof/>
              <w:lang w:val="ru-RU" w:eastAsia="ru-RU"/>
            </w:rPr>
          </w:pPr>
          <w:hyperlink w:anchor="_Toc101194141" w:history="1">
            <w:r w:rsidRPr="000D2E22">
              <w:rPr>
                <w:rStyle w:val="af7"/>
                <w:rFonts w:cs="Times New Roman"/>
                <w:noProof/>
              </w:rPr>
              <w:t>3.4.3.</w:t>
            </w:r>
            <w:r>
              <w:rPr>
                <w:rFonts w:eastAsiaTheme="minorEastAsia"/>
                <w:noProof/>
                <w:lang w:val="ru-RU" w:eastAsia="ru-RU"/>
              </w:rPr>
              <w:tab/>
            </w:r>
            <w:r w:rsidRPr="000D2E22">
              <w:rPr>
                <w:rStyle w:val="af7"/>
                <w:noProof/>
              </w:rPr>
              <w:t>Identification of Creditor Party</w:t>
            </w:r>
            <w:r>
              <w:rPr>
                <w:noProof/>
                <w:webHidden/>
              </w:rPr>
              <w:tab/>
            </w:r>
            <w:r>
              <w:rPr>
                <w:noProof/>
                <w:webHidden/>
              </w:rPr>
              <w:fldChar w:fldCharType="begin"/>
            </w:r>
            <w:r>
              <w:rPr>
                <w:noProof/>
                <w:webHidden/>
              </w:rPr>
              <w:instrText xml:space="preserve"> PAGEREF _Toc101194141 \h </w:instrText>
            </w:r>
            <w:r>
              <w:rPr>
                <w:noProof/>
                <w:webHidden/>
              </w:rPr>
            </w:r>
            <w:r>
              <w:rPr>
                <w:noProof/>
                <w:webHidden/>
              </w:rPr>
              <w:fldChar w:fldCharType="separate"/>
            </w:r>
            <w:r>
              <w:rPr>
                <w:noProof/>
                <w:webHidden/>
              </w:rPr>
              <w:t>33</w:t>
            </w:r>
            <w:r>
              <w:rPr>
                <w:noProof/>
                <w:webHidden/>
              </w:rPr>
              <w:fldChar w:fldCharType="end"/>
            </w:r>
          </w:hyperlink>
        </w:p>
        <w:p w:rsidR="00CC0EA7" w:rsidRDefault="00CC0EA7">
          <w:pPr>
            <w:pStyle w:val="32"/>
            <w:rPr>
              <w:rFonts w:eastAsiaTheme="minorEastAsia"/>
              <w:noProof/>
              <w:lang w:val="ru-RU" w:eastAsia="ru-RU"/>
            </w:rPr>
          </w:pPr>
          <w:hyperlink w:anchor="_Toc101194142" w:history="1">
            <w:r w:rsidRPr="000D2E22">
              <w:rPr>
                <w:rStyle w:val="af7"/>
                <w:rFonts w:cs="Times New Roman"/>
                <w:noProof/>
              </w:rPr>
              <w:t>3.4.3.1.</w:t>
            </w:r>
            <w:r>
              <w:rPr>
                <w:rFonts w:eastAsiaTheme="minorEastAsia"/>
                <w:noProof/>
                <w:lang w:val="ru-RU" w:eastAsia="ru-RU"/>
              </w:rPr>
              <w:tab/>
            </w:r>
            <w:r w:rsidRPr="000D2E22">
              <w:rPr>
                <w:rStyle w:val="af7"/>
                <w:noProof/>
              </w:rPr>
              <w:t>Subparticipant is not present in the payment chain</w:t>
            </w:r>
            <w:r>
              <w:rPr>
                <w:noProof/>
                <w:webHidden/>
              </w:rPr>
              <w:tab/>
            </w:r>
            <w:r>
              <w:rPr>
                <w:noProof/>
                <w:webHidden/>
              </w:rPr>
              <w:fldChar w:fldCharType="begin"/>
            </w:r>
            <w:r>
              <w:rPr>
                <w:noProof/>
                <w:webHidden/>
              </w:rPr>
              <w:instrText xml:space="preserve"> PAGEREF _Toc101194142 \h </w:instrText>
            </w:r>
            <w:r>
              <w:rPr>
                <w:noProof/>
                <w:webHidden/>
              </w:rPr>
            </w:r>
            <w:r>
              <w:rPr>
                <w:noProof/>
                <w:webHidden/>
              </w:rPr>
              <w:fldChar w:fldCharType="separate"/>
            </w:r>
            <w:r>
              <w:rPr>
                <w:noProof/>
                <w:webHidden/>
              </w:rPr>
              <w:t>33</w:t>
            </w:r>
            <w:r>
              <w:rPr>
                <w:noProof/>
                <w:webHidden/>
              </w:rPr>
              <w:fldChar w:fldCharType="end"/>
            </w:r>
          </w:hyperlink>
        </w:p>
        <w:p w:rsidR="00CC0EA7" w:rsidRDefault="00CC0EA7">
          <w:pPr>
            <w:pStyle w:val="32"/>
            <w:rPr>
              <w:rFonts w:eastAsiaTheme="minorEastAsia"/>
              <w:noProof/>
              <w:lang w:val="ru-RU" w:eastAsia="ru-RU"/>
            </w:rPr>
          </w:pPr>
          <w:hyperlink w:anchor="_Toc101194143" w:history="1">
            <w:r w:rsidRPr="000D2E22">
              <w:rPr>
                <w:rStyle w:val="af7"/>
                <w:rFonts w:cs="Times New Roman"/>
                <w:noProof/>
              </w:rPr>
              <w:t>3.4.3.2.</w:t>
            </w:r>
            <w:r>
              <w:rPr>
                <w:rFonts w:eastAsiaTheme="minorEastAsia"/>
                <w:noProof/>
                <w:lang w:val="ru-RU" w:eastAsia="ru-RU"/>
              </w:rPr>
              <w:tab/>
            </w:r>
            <w:r w:rsidRPr="000D2E22">
              <w:rPr>
                <w:rStyle w:val="af7"/>
                <w:noProof/>
              </w:rPr>
              <w:t>Subparticipant is present in the payment chain</w:t>
            </w:r>
            <w:r>
              <w:rPr>
                <w:noProof/>
                <w:webHidden/>
              </w:rPr>
              <w:tab/>
            </w:r>
            <w:r>
              <w:rPr>
                <w:noProof/>
                <w:webHidden/>
              </w:rPr>
              <w:fldChar w:fldCharType="begin"/>
            </w:r>
            <w:r>
              <w:rPr>
                <w:noProof/>
                <w:webHidden/>
              </w:rPr>
              <w:instrText xml:space="preserve"> PAGEREF _Toc101194143 \h </w:instrText>
            </w:r>
            <w:r>
              <w:rPr>
                <w:noProof/>
                <w:webHidden/>
              </w:rPr>
            </w:r>
            <w:r>
              <w:rPr>
                <w:noProof/>
                <w:webHidden/>
              </w:rPr>
              <w:fldChar w:fldCharType="separate"/>
            </w:r>
            <w:r>
              <w:rPr>
                <w:noProof/>
                <w:webHidden/>
              </w:rPr>
              <w:t>34</w:t>
            </w:r>
            <w:r>
              <w:rPr>
                <w:noProof/>
                <w:webHidden/>
              </w:rPr>
              <w:fldChar w:fldCharType="end"/>
            </w:r>
          </w:hyperlink>
        </w:p>
        <w:p w:rsidR="00CC0EA7" w:rsidRDefault="00CC0EA7">
          <w:pPr>
            <w:pStyle w:val="24"/>
            <w:tabs>
              <w:tab w:val="left" w:pos="880"/>
              <w:tab w:val="right" w:leader="dot" w:pos="9345"/>
            </w:tabs>
            <w:rPr>
              <w:rFonts w:eastAsiaTheme="minorEastAsia"/>
              <w:noProof/>
              <w:lang w:val="ru-RU" w:eastAsia="ru-RU"/>
            </w:rPr>
          </w:pPr>
          <w:hyperlink w:anchor="_Toc101194144" w:history="1">
            <w:r w:rsidRPr="000D2E22">
              <w:rPr>
                <w:rStyle w:val="af7"/>
                <w:rFonts w:eastAsia="Times New Roman" w:cs="Times New Roman"/>
                <w:noProof/>
              </w:rPr>
              <w:t>3.5.</w:t>
            </w:r>
            <w:r>
              <w:rPr>
                <w:rFonts w:eastAsiaTheme="minorEastAsia"/>
                <w:noProof/>
                <w:lang w:val="ru-RU" w:eastAsia="ru-RU"/>
              </w:rPr>
              <w:tab/>
            </w:r>
            <w:r w:rsidRPr="000D2E22">
              <w:rPr>
                <w:rStyle w:val="af7"/>
                <w:rFonts w:eastAsia="Times New Roman"/>
                <w:noProof/>
              </w:rPr>
              <w:t>Participant and Customer identification schemes in Payment Initiation messages: pain.001</w:t>
            </w:r>
            <w:r>
              <w:rPr>
                <w:noProof/>
                <w:webHidden/>
              </w:rPr>
              <w:tab/>
            </w:r>
            <w:r>
              <w:rPr>
                <w:noProof/>
                <w:webHidden/>
              </w:rPr>
              <w:fldChar w:fldCharType="begin"/>
            </w:r>
            <w:r>
              <w:rPr>
                <w:noProof/>
                <w:webHidden/>
              </w:rPr>
              <w:instrText xml:space="preserve"> PAGEREF _Toc101194144 \h </w:instrText>
            </w:r>
            <w:r>
              <w:rPr>
                <w:noProof/>
                <w:webHidden/>
              </w:rPr>
            </w:r>
            <w:r>
              <w:rPr>
                <w:noProof/>
                <w:webHidden/>
              </w:rPr>
              <w:fldChar w:fldCharType="separate"/>
            </w:r>
            <w:r>
              <w:rPr>
                <w:noProof/>
                <w:webHidden/>
              </w:rPr>
              <w:t>35</w:t>
            </w:r>
            <w:r>
              <w:rPr>
                <w:noProof/>
                <w:webHidden/>
              </w:rPr>
              <w:fldChar w:fldCharType="end"/>
            </w:r>
          </w:hyperlink>
        </w:p>
        <w:p w:rsidR="00CC0EA7" w:rsidRDefault="00CC0EA7">
          <w:pPr>
            <w:pStyle w:val="32"/>
            <w:rPr>
              <w:rFonts w:eastAsiaTheme="minorEastAsia"/>
              <w:noProof/>
              <w:lang w:val="ru-RU" w:eastAsia="ru-RU"/>
            </w:rPr>
          </w:pPr>
          <w:hyperlink w:anchor="_Toc101194145" w:history="1">
            <w:r w:rsidRPr="000D2E22">
              <w:rPr>
                <w:rStyle w:val="af7"/>
                <w:rFonts w:cs="Times New Roman"/>
                <w:noProof/>
              </w:rPr>
              <w:t>3.5.1.</w:t>
            </w:r>
            <w:r>
              <w:rPr>
                <w:rFonts w:eastAsiaTheme="minorEastAsia"/>
                <w:noProof/>
                <w:lang w:val="ru-RU" w:eastAsia="ru-RU"/>
              </w:rPr>
              <w:tab/>
            </w:r>
            <w:r w:rsidRPr="000D2E22">
              <w:rPr>
                <w:rStyle w:val="af7"/>
                <w:noProof/>
              </w:rPr>
              <w:t>Payment initiator identification</w:t>
            </w:r>
            <w:r>
              <w:rPr>
                <w:noProof/>
                <w:webHidden/>
              </w:rPr>
              <w:tab/>
            </w:r>
            <w:r>
              <w:rPr>
                <w:noProof/>
                <w:webHidden/>
              </w:rPr>
              <w:fldChar w:fldCharType="begin"/>
            </w:r>
            <w:r>
              <w:rPr>
                <w:noProof/>
                <w:webHidden/>
              </w:rPr>
              <w:instrText xml:space="preserve"> PAGEREF _Toc101194145 \h </w:instrText>
            </w:r>
            <w:r>
              <w:rPr>
                <w:noProof/>
                <w:webHidden/>
              </w:rPr>
            </w:r>
            <w:r>
              <w:rPr>
                <w:noProof/>
                <w:webHidden/>
              </w:rPr>
              <w:fldChar w:fldCharType="separate"/>
            </w:r>
            <w:r>
              <w:rPr>
                <w:noProof/>
                <w:webHidden/>
              </w:rPr>
              <w:t>35</w:t>
            </w:r>
            <w:r>
              <w:rPr>
                <w:noProof/>
                <w:webHidden/>
              </w:rPr>
              <w:fldChar w:fldCharType="end"/>
            </w:r>
          </w:hyperlink>
        </w:p>
        <w:p w:rsidR="00CC0EA7" w:rsidRDefault="00CC0EA7">
          <w:pPr>
            <w:pStyle w:val="32"/>
            <w:rPr>
              <w:rFonts w:eastAsiaTheme="minorEastAsia"/>
              <w:noProof/>
              <w:lang w:val="ru-RU" w:eastAsia="ru-RU"/>
            </w:rPr>
          </w:pPr>
          <w:hyperlink w:anchor="_Toc101194146" w:history="1">
            <w:r w:rsidRPr="000D2E22">
              <w:rPr>
                <w:rStyle w:val="af7"/>
                <w:rFonts w:cs="Times New Roman"/>
                <w:noProof/>
              </w:rPr>
              <w:t>3.5.2.</w:t>
            </w:r>
            <w:r>
              <w:rPr>
                <w:rFonts w:eastAsiaTheme="minorEastAsia"/>
                <w:noProof/>
                <w:lang w:val="ru-RU" w:eastAsia="ru-RU"/>
              </w:rPr>
              <w:tab/>
            </w:r>
            <w:r w:rsidRPr="000D2E22">
              <w:rPr>
                <w:rStyle w:val="af7"/>
                <w:noProof/>
              </w:rPr>
              <w:t>Identification of Debtor Party</w:t>
            </w:r>
            <w:r>
              <w:rPr>
                <w:noProof/>
                <w:webHidden/>
              </w:rPr>
              <w:tab/>
            </w:r>
            <w:r>
              <w:rPr>
                <w:noProof/>
                <w:webHidden/>
              </w:rPr>
              <w:fldChar w:fldCharType="begin"/>
            </w:r>
            <w:r>
              <w:rPr>
                <w:noProof/>
                <w:webHidden/>
              </w:rPr>
              <w:instrText xml:space="preserve"> PAGEREF _Toc101194146 \h </w:instrText>
            </w:r>
            <w:r>
              <w:rPr>
                <w:noProof/>
                <w:webHidden/>
              </w:rPr>
            </w:r>
            <w:r>
              <w:rPr>
                <w:noProof/>
                <w:webHidden/>
              </w:rPr>
              <w:fldChar w:fldCharType="separate"/>
            </w:r>
            <w:r>
              <w:rPr>
                <w:noProof/>
                <w:webHidden/>
              </w:rPr>
              <w:t>35</w:t>
            </w:r>
            <w:r>
              <w:rPr>
                <w:noProof/>
                <w:webHidden/>
              </w:rPr>
              <w:fldChar w:fldCharType="end"/>
            </w:r>
          </w:hyperlink>
        </w:p>
        <w:p w:rsidR="00CC0EA7" w:rsidRDefault="00CC0EA7">
          <w:pPr>
            <w:pStyle w:val="32"/>
            <w:rPr>
              <w:rFonts w:eastAsiaTheme="minorEastAsia"/>
              <w:noProof/>
              <w:lang w:val="ru-RU" w:eastAsia="ru-RU"/>
            </w:rPr>
          </w:pPr>
          <w:hyperlink w:anchor="_Toc101194147" w:history="1">
            <w:r w:rsidRPr="000D2E22">
              <w:rPr>
                <w:rStyle w:val="af7"/>
                <w:rFonts w:cs="Times New Roman"/>
                <w:noProof/>
              </w:rPr>
              <w:t>3.5.2.1.</w:t>
            </w:r>
            <w:r>
              <w:rPr>
                <w:rFonts w:eastAsiaTheme="minorEastAsia"/>
                <w:noProof/>
                <w:lang w:val="ru-RU" w:eastAsia="ru-RU"/>
              </w:rPr>
              <w:tab/>
            </w:r>
            <w:r w:rsidRPr="000D2E22">
              <w:rPr>
                <w:rStyle w:val="af7"/>
                <w:noProof/>
              </w:rPr>
              <w:t>Debtor Subparticipant is not present in the payment chain</w:t>
            </w:r>
            <w:r>
              <w:rPr>
                <w:noProof/>
                <w:webHidden/>
              </w:rPr>
              <w:tab/>
            </w:r>
            <w:r>
              <w:rPr>
                <w:noProof/>
                <w:webHidden/>
              </w:rPr>
              <w:fldChar w:fldCharType="begin"/>
            </w:r>
            <w:r>
              <w:rPr>
                <w:noProof/>
                <w:webHidden/>
              </w:rPr>
              <w:instrText xml:space="preserve"> PAGEREF _Toc101194147 \h </w:instrText>
            </w:r>
            <w:r>
              <w:rPr>
                <w:noProof/>
                <w:webHidden/>
              </w:rPr>
            </w:r>
            <w:r>
              <w:rPr>
                <w:noProof/>
                <w:webHidden/>
              </w:rPr>
              <w:fldChar w:fldCharType="separate"/>
            </w:r>
            <w:r>
              <w:rPr>
                <w:noProof/>
                <w:webHidden/>
              </w:rPr>
              <w:t>36</w:t>
            </w:r>
            <w:r>
              <w:rPr>
                <w:noProof/>
                <w:webHidden/>
              </w:rPr>
              <w:fldChar w:fldCharType="end"/>
            </w:r>
          </w:hyperlink>
        </w:p>
        <w:p w:rsidR="00CC0EA7" w:rsidRDefault="00CC0EA7">
          <w:pPr>
            <w:pStyle w:val="32"/>
            <w:rPr>
              <w:rFonts w:eastAsiaTheme="minorEastAsia"/>
              <w:noProof/>
              <w:lang w:val="ru-RU" w:eastAsia="ru-RU"/>
            </w:rPr>
          </w:pPr>
          <w:hyperlink w:anchor="_Toc101194148" w:history="1">
            <w:r w:rsidRPr="000D2E22">
              <w:rPr>
                <w:rStyle w:val="af7"/>
                <w:rFonts w:cs="Times New Roman"/>
                <w:noProof/>
              </w:rPr>
              <w:t>3.5.2.2.</w:t>
            </w:r>
            <w:r>
              <w:rPr>
                <w:rFonts w:eastAsiaTheme="minorEastAsia"/>
                <w:noProof/>
                <w:lang w:val="ru-RU" w:eastAsia="ru-RU"/>
              </w:rPr>
              <w:tab/>
            </w:r>
            <w:r w:rsidRPr="000D2E22">
              <w:rPr>
                <w:rStyle w:val="af7"/>
                <w:noProof/>
              </w:rPr>
              <w:t>Subparticipant is present in the payment chain</w:t>
            </w:r>
            <w:r>
              <w:rPr>
                <w:noProof/>
                <w:webHidden/>
              </w:rPr>
              <w:tab/>
            </w:r>
            <w:r>
              <w:rPr>
                <w:noProof/>
                <w:webHidden/>
              </w:rPr>
              <w:fldChar w:fldCharType="begin"/>
            </w:r>
            <w:r>
              <w:rPr>
                <w:noProof/>
                <w:webHidden/>
              </w:rPr>
              <w:instrText xml:space="preserve"> PAGEREF _Toc101194148 \h </w:instrText>
            </w:r>
            <w:r>
              <w:rPr>
                <w:noProof/>
                <w:webHidden/>
              </w:rPr>
            </w:r>
            <w:r>
              <w:rPr>
                <w:noProof/>
                <w:webHidden/>
              </w:rPr>
              <w:fldChar w:fldCharType="separate"/>
            </w:r>
            <w:r>
              <w:rPr>
                <w:noProof/>
                <w:webHidden/>
              </w:rPr>
              <w:t>36</w:t>
            </w:r>
            <w:r>
              <w:rPr>
                <w:noProof/>
                <w:webHidden/>
              </w:rPr>
              <w:fldChar w:fldCharType="end"/>
            </w:r>
          </w:hyperlink>
        </w:p>
        <w:p w:rsidR="00CC0EA7" w:rsidRDefault="00CC0EA7">
          <w:pPr>
            <w:pStyle w:val="32"/>
            <w:rPr>
              <w:rFonts w:eastAsiaTheme="minorEastAsia"/>
              <w:noProof/>
              <w:lang w:val="ru-RU" w:eastAsia="ru-RU"/>
            </w:rPr>
          </w:pPr>
          <w:hyperlink w:anchor="_Toc101194149" w:history="1">
            <w:r w:rsidRPr="000D2E22">
              <w:rPr>
                <w:rStyle w:val="af7"/>
                <w:rFonts w:cs="Times New Roman"/>
                <w:noProof/>
              </w:rPr>
              <w:t>3.5.3.</w:t>
            </w:r>
            <w:r>
              <w:rPr>
                <w:rFonts w:eastAsiaTheme="minorEastAsia"/>
                <w:noProof/>
                <w:lang w:val="ru-RU" w:eastAsia="ru-RU"/>
              </w:rPr>
              <w:tab/>
            </w:r>
            <w:r w:rsidRPr="000D2E22">
              <w:rPr>
                <w:rStyle w:val="af7"/>
                <w:noProof/>
              </w:rPr>
              <w:t>Identification of Creditor Party</w:t>
            </w:r>
            <w:r>
              <w:rPr>
                <w:noProof/>
                <w:webHidden/>
              </w:rPr>
              <w:tab/>
            </w:r>
            <w:r>
              <w:rPr>
                <w:noProof/>
                <w:webHidden/>
              </w:rPr>
              <w:fldChar w:fldCharType="begin"/>
            </w:r>
            <w:r>
              <w:rPr>
                <w:noProof/>
                <w:webHidden/>
              </w:rPr>
              <w:instrText xml:space="preserve"> PAGEREF _Toc101194149 \h </w:instrText>
            </w:r>
            <w:r>
              <w:rPr>
                <w:noProof/>
                <w:webHidden/>
              </w:rPr>
            </w:r>
            <w:r>
              <w:rPr>
                <w:noProof/>
                <w:webHidden/>
              </w:rPr>
              <w:fldChar w:fldCharType="separate"/>
            </w:r>
            <w:r>
              <w:rPr>
                <w:noProof/>
                <w:webHidden/>
              </w:rPr>
              <w:t>38</w:t>
            </w:r>
            <w:r>
              <w:rPr>
                <w:noProof/>
                <w:webHidden/>
              </w:rPr>
              <w:fldChar w:fldCharType="end"/>
            </w:r>
          </w:hyperlink>
        </w:p>
        <w:p w:rsidR="00CC0EA7" w:rsidRDefault="00CC0EA7">
          <w:pPr>
            <w:pStyle w:val="32"/>
            <w:rPr>
              <w:rFonts w:eastAsiaTheme="minorEastAsia"/>
              <w:noProof/>
              <w:lang w:val="ru-RU" w:eastAsia="ru-RU"/>
            </w:rPr>
          </w:pPr>
          <w:hyperlink w:anchor="_Toc101194150" w:history="1">
            <w:r w:rsidRPr="000D2E22">
              <w:rPr>
                <w:rStyle w:val="af7"/>
                <w:rFonts w:cs="Times New Roman"/>
                <w:noProof/>
              </w:rPr>
              <w:t>3.5.3.1.</w:t>
            </w:r>
            <w:r>
              <w:rPr>
                <w:rFonts w:eastAsiaTheme="minorEastAsia"/>
                <w:noProof/>
                <w:lang w:val="ru-RU" w:eastAsia="ru-RU"/>
              </w:rPr>
              <w:tab/>
            </w:r>
            <w:r w:rsidRPr="000D2E22">
              <w:rPr>
                <w:rStyle w:val="af7"/>
                <w:noProof/>
              </w:rPr>
              <w:t>Subparticipant is not present in the payment chain</w:t>
            </w:r>
            <w:r>
              <w:rPr>
                <w:noProof/>
                <w:webHidden/>
              </w:rPr>
              <w:tab/>
            </w:r>
            <w:r>
              <w:rPr>
                <w:noProof/>
                <w:webHidden/>
              </w:rPr>
              <w:fldChar w:fldCharType="begin"/>
            </w:r>
            <w:r>
              <w:rPr>
                <w:noProof/>
                <w:webHidden/>
              </w:rPr>
              <w:instrText xml:space="preserve"> PAGEREF _Toc101194150 \h </w:instrText>
            </w:r>
            <w:r>
              <w:rPr>
                <w:noProof/>
                <w:webHidden/>
              </w:rPr>
            </w:r>
            <w:r>
              <w:rPr>
                <w:noProof/>
                <w:webHidden/>
              </w:rPr>
              <w:fldChar w:fldCharType="separate"/>
            </w:r>
            <w:r>
              <w:rPr>
                <w:noProof/>
                <w:webHidden/>
              </w:rPr>
              <w:t>38</w:t>
            </w:r>
            <w:r>
              <w:rPr>
                <w:noProof/>
                <w:webHidden/>
              </w:rPr>
              <w:fldChar w:fldCharType="end"/>
            </w:r>
          </w:hyperlink>
        </w:p>
        <w:p w:rsidR="00CC0EA7" w:rsidRDefault="00CC0EA7">
          <w:pPr>
            <w:pStyle w:val="32"/>
            <w:rPr>
              <w:rFonts w:eastAsiaTheme="minorEastAsia"/>
              <w:noProof/>
              <w:lang w:val="ru-RU" w:eastAsia="ru-RU"/>
            </w:rPr>
          </w:pPr>
          <w:hyperlink w:anchor="_Toc101194151" w:history="1">
            <w:r w:rsidRPr="000D2E22">
              <w:rPr>
                <w:rStyle w:val="af7"/>
                <w:rFonts w:cs="Times New Roman"/>
                <w:noProof/>
              </w:rPr>
              <w:t>3.5.3.2.</w:t>
            </w:r>
            <w:r>
              <w:rPr>
                <w:rFonts w:eastAsiaTheme="minorEastAsia"/>
                <w:noProof/>
                <w:lang w:val="ru-RU" w:eastAsia="ru-RU"/>
              </w:rPr>
              <w:tab/>
            </w:r>
            <w:r w:rsidRPr="000D2E22">
              <w:rPr>
                <w:rStyle w:val="af7"/>
                <w:noProof/>
              </w:rPr>
              <w:t>Subparticipant is present in the payment chain</w:t>
            </w:r>
            <w:r>
              <w:rPr>
                <w:noProof/>
                <w:webHidden/>
              </w:rPr>
              <w:tab/>
            </w:r>
            <w:r>
              <w:rPr>
                <w:noProof/>
                <w:webHidden/>
              </w:rPr>
              <w:fldChar w:fldCharType="begin"/>
            </w:r>
            <w:r>
              <w:rPr>
                <w:noProof/>
                <w:webHidden/>
              </w:rPr>
              <w:instrText xml:space="preserve"> PAGEREF _Toc101194151 \h </w:instrText>
            </w:r>
            <w:r>
              <w:rPr>
                <w:noProof/>
                <w:webHidden/>
              </w:rPr>
            </w:r>
            <w:r>
              <w:rPr>
                <w:noProof/>
                <w:webHidden/>
              </w:rPr>
              <w:fldChar w:fldCharType="separate"/>
            </w:r>
            <w:r>
              <w:rPr>
                <w:noProof/>
                <w:webHidden/>
              </w:rPr>
              <w:t>39</w:t>
            </w:r>
            <w:r>
              <w:rPr>
                <w:noProof/>
                <w:webHidden/>
              </w:rPr>
              <w:fldChar w:fldCharType="end"/>
            </w:r>
          </w:hyperlink>
        </w:p>
        <w:p w:rsidR="00CC0EA7" w:rsidRDefault="00CC0EA7">
          <w:pPr>
            <w:pStyle w:val="24"/>
            <w:tabs>
              <w:tab w:val="left" w:pos="880"/>
              <w:tab w:val="right" w:leader="dot" w:pos="9345"/>
            </w:tabs>
            <w:rPr>
              <w:rFonts w:eastAsiaTheme="minorEastAsia"/>
              <w:noProof/>
              <w:lang w:val="ru-RU" w:eastAsia="ru-RU"/>
            </w:rPr>
          </w:pPr>
          <w:hyperlink w:anchor="_Toc101194152" w:history="1">
            <w:r w:rsidRPr="000D2E22">
              <w:rPr>
                <w:rStyle w:val="af7"/>
                <w:rFonts w:eastAsia="Times New Roman" w:cs="Times New Roman"/>
                <w:noProof/>
              </w:rPr>
              <w:t>3.6.</w:t>
            </w:r>
            <w:r>
              <w:rPr>
                <w:rFonts w:eastAsiaTheme="minorEastAsia"/>
                <w:noProof/>
                <w:lang w:val="ru-RU" w:eastAsia="ru-RU"/>
              </w:rPr>
              <w:tab/>
            </w:r>
            <w:r w:rsidRPr="000D2E22">
              <w:rPr>
                <w:rStyle w:val="af7"/>
                <w:rFonts w:eastAsia="Times New Roman"/>
                <w:noProof/>
              </w:rPr>
              <w:t>Additional Customer identification schemes in the messages: pacs.008, pacs.004, pain.013, pain.001</w:t>
            </w:r>
            <w:r>
              <w:rPr>
                <w:noProof/>
                <w:webHidden/>
              </w:rPr>
              <w:tab/>
            </w:r>
            <w:r>
              <w:rPr>
                <w:noProof/>
                <w:webHidden/>
              </w:rPr>
              <w:fldChar w:fldCharType="begin"/>
            </w:r>
            <w:r>
              <w:rPr>
                <w:noProof/>
                <w:webHidden/>
              </w:rPr>
              <w:instrText xml:space="preserve"> PAGEREF _Toc101194152 \h </w:instrText>
            </w:r>
            <w:r>
              <w:rPr>
                <w:noProof/>
                <w:webHidden/>
              </w:rPr>
            </w:r>
            <w:r>
              <w:rPr>
                <w:noProof/>
                <w:webHidden/>
              </w:rPr>
              <w:fldChar w:fldCharType="separate"/>
            </w:r>
            <w:r>
              <w:rPr>
                <w:noProof/>
                <w:webHidden/>
              </w:rPr>
              <w:t>40</w:t>
            </w:r>
            <w:r>
              <w:rPr>
                <w:noProof/>
                <w:webHidden/>
              </w:rPr>
              <w:fldChar w:fldCharType="end"/>
            </w:r>
          </w:hyperlink>
        </w:p>
        <w:p w:rsidR="00CC0EA7" w:rsidRDefault="00CC0EA7">
          <w:pPr>
            <w:pStyle w:val="13"/>
            <w:tabs>
              <w:tab w:val="left" w:pos="440"/>
            </w:tabs>
            <w:rPr>
              <w:rFonts w:eastAsiaTheme="minorEastAsia"/>
              <w:noProof/>
              <w:lang w:val="ru-RU" w:eastAsia="ru-RU"/>
            </w:rPr>
          </w:pPr>
          <w:hyperlink w:anchor="_Toc101194153" w:history="1">
            <w:r w:rsidRPr="000D2E22">
              <w:rPr>
                <w:rStyle w:val="af7"/>
                <w:rFonts w:cs="Times New Roman"/>
                <w:noProof/>
              </w:rPr>
              <w:t>4.</w:t>
            </w:r>
            <w:r>
              <w:rPr>
                <w:rFonts w:eastAsiaTheme="minorEastAsia"/>
                <w:noProof/>
                <w:lang w:val="ru-RU" w:eastAsia="ru-RU"/>
              </w:rPr>
              <w:tab/>
            </w:r>
            <w:r w:rsidRPr="000D2E22">
              <w:rPr>
                <w:rStyle w:val="af7"/>
                <w:noProof/>
              </w:rPr>
              <w:t>Message-based processing flows</w:t>
            </w:r>
            <w:r>
              <w:rPr>
                <w:noProof/>
                <w:webHidden/>
              </w:rPr>
              <w:tab/>
            </w:r>
            <w:r>
              <w:rPr>
                <w:noProof/>
                <w:webHidden/>
              </w:rPr>
              <w:fldChar w:fldCharType="begin"/>
            </w:r>
            <w:r>
              <w:rPr>
                <w:noProof/>
                <w:webHidden/>
              </w:rPr>
              <w:instrText xml:space="preserve"> PAGEREF _Toc101194153 \h </w:instrText>
            </w:r>
            <w:r>
              <w:rPr>
                <w:noProof/>
                <w:webHidden/>
              </w:rPr>
            </w:r>
            <w:r>
              <w:rPr>
                <w:noProof/>
                <w:webHidden/>
              </w:rPr>
              <w:fldChar w:fldCharType="separate"/>
            </w:r>
            <w:r>
              <w:rPr>
                <w:noProof/>
                <w:webHidden/>
              </w:rPr>
              <w:t>41</w:t>
            </w:r>
            <w:r>
              <w:rPr>
                <w:noProof/>
                <w:webHidden/>
              </w:rPr>
              <w:fldChar w:fldCharType="end"/>
            </w:r>
          </w:hyperlink>
        </w:p>
        <w:p w:rsidR="00CC0EA7" w:rsidRDefault="00CC0EA7">
          <w:pPr>
            <w:pStyle w:val="24"/>
            <w:tabs>
              <w:tab w:val="left" w:pos="880"/>
              <w:tab w:val="right" w:leader="dot" w:pos="9345"/>
            </w:tabs>
            <w:rPr>
              <w:rFonts w:eastAsiaTheme="minorEastAsia"/>
              <w:noProof/>
              <w:lang w:val="ru-RU" w:eastAsia="ru-RU"/>
            </w:rPr>
          </w:pPr>
          <w:hyperlink w:anchor="_Toc101194154" w:history="1">
            <w:r w:rsidRPr="000D2E22">
              <w:rPr>
                <w:rStyle w:val="af7"/>
                <w:rFonts w:cs="Times New Roman"/>
                <w:noProof/>
              </w:rPr>
              <w:t>4.1.</w:t>
            </w:r>
            <w:r>
              <w:rPr>
                <w:rFonts w:eastAsiaTheme="minorEastAsia"/>
                <w:noProof/>
                <w:lang w:val="ru-RU" w:eastAsia="ru-RU"/>
              </w:rPr>
              <w:tab/>
            </w:r>
            <w:r w:rsidRPr="000D2E22">
              <w:rPr>
                <w:rStyle w:val="af7"/>
                <w:noProof/>
              </w:rPr>
              <w:t>Direct Credit payment with authorization between IPS Participants</w:t>
            </w:r>
            <w:r>
              <w:rPr>
                <w:noProof/>
                <w:webHidden/>
              </w:rPr>
              <w:tab/>
            </w:r>
            <w:r>
              <w:rPr>
                <w:noProof/>
                <w:webHidden/>
              </w:rPr>
              <w:fldChar w:fldCharType="begin"/>
            </w:r>
            <w:r>
              <w:rPr>
                <w:noProof/>
                <w:webHidden/>
              </w:rPr>
              <w:instrText xml:space="preserve"> PAGEREF _Toc101194154 \h </w:instrText>
            </w:r>
            <w:r>
              <w:rPr>
                <w:noProof/>
                <w:webHidden/>
              </w:rPr>
            </w:r>
            <w:r>
              <w:rPr>
                <w:noProof/>
                <w:webHidden/>
              </w:rPr>
              <w:fldChar w:fldCharType="separate"/>
            </w:r>
            <w:r>
              <w:rPr>
                <w:noProof/>
                <w:webHidden/>
              </w:rPr>
              <w:t>41</w:t>
            </w:r>
            <w:r>
              <w:rPr>
                <w:noProof/>
                <w:webHidden/>
              </w:rPr>
              <w:fldChar w:fldCharType="end"/>
            </w:r>
          </w:hyperlink>
        </w:p>
        <w:p w:rsidR="00CC0EA7" w:rsidRDefault="00CC0EA7">
          <w:pPr>
            <w:pStyle w:val="32"/>
            <w:rPr>
              <w:rFonts w:eastAsiaTheme="minorEastAsia"/>
              <w:noProof/>
              <w:lang w:val="ru-RU" w:eastAsia="ru-RU"/>
            </w:rPr>
          </w:pPr>
          <w:hyperlink w:anchor="_Toc101194155" w:history="1">
            <w:r w:rsidRPr="000D2E22">
              <w:rPr>
                <w:rStyle w:val="af7"/>
                <w:rFonts w:cs="Times New Roman"/>
                <w:noProof/>
              </w:rPr>
              <w:t>4.1.1.</w:t>
            </w:r>
            <w:r>
              <w:rPr>
                <w:rFonts w:eastAsiaTheme="minorEastAsia"/>
                <w:noProof/>
                <w:lang w:val="ru-RU" w:eastAsia="ru-RU"/>
              </w:rPr>
              <w:tab/>
            </w:r>
            <w:r w:rsidRPr="000D2E22">
              <w:rPr>
                <w:rStyle w:val="af7"/>
                <w:noProof/>
              </w:rPr>
              <w:t>Approved payment</w:t>
            </w:r>
            <w:r>
              <w:rPr>
                <w:noProof/>
                <w:webHidden/>
              </w:rPr>
              <w:tab/>
            </w:r>
            <w:r>
              <w:rPr>
                <w:noProof/>
                <w:webHidden/>
              </w:rPr>
              <w:fldChar w:fldCharType="begin"/>
            </w:r>
            <w:r>
              <w:rPr>
                <w:noProof/>
                <w:webHidden/>
              </w:rPr>
              <w:instrText xml:space="preserve"> PAGEREF _Toc101194155 \h </w:instrText>
            </w:r>
            <w:r>
              <w:rPr>
                <w:noProof/>
                <w:webHidden/>
              </w:rPr>
            </w:r>
            <w:r>
              <w:rPr>
                <w:noProof/>
                <w:webHidden/>
              </w:rPr>
              <w:fldChar w:fldCharType="separate"/>
            </w:r>
            <w:r>
              <w:rPr>
                <w:noProof/>
                <w:webHidden/>
              </w:rPr>
              <w:t>41</w:t>
            </w:r>
            <w:r>
              <w:rPr>
                <w:noProof/>
                <w:webHidden/>
              </w:rPr>
              <w:fldChar w:fldCharType="end"/>
            </w:r>
          </w:hyperlink>
        </w:p>
        <w:p w:rsidR="00CC0EA7" w:rsidRDefault="00CC0EA7">
          <w:pPr>
            <w:pStyle w:val="32"/>
            <w:rPr>
              <w:rFonts w:eastAsiaTheme="minorEastAsia"/>
              <w:noProof/>
              <w:lang w:val="ru-RU" w:eastAsia="ru-RU"/>
            </w:rPr>
          </w:pPr>
          <w:hyperlink w:anchor="_Toc101194156" w:history="1">
            <w:r w:rsidRPr="000D2E22">
              <w:rPr>
                <w:rStyle w:val="af7"/>
                <w:rFonts w:cs="Times New Roman"/>
                <w:noProof/>
              </w:rPr>
              <w:t>4.1.2.</w:t>
            </w:r>
            <w:r>
              <w:rPr>
                <w:rFonts w:eastAsiaTheme="minorEastAsia"/>
                <w:noProof/>
                <w:lang w:val="ru-RU" w:eastAsia="ru-RU"/>
              </w:rPr>
              <w:tab/>
            </w:r>
            <w:r w:rsidRPr="000D2E22">
              <w:rPr>
                <w:rStyle w:val="af7"/>
                <w:noProof/>
              </w:rPr>
              <w:t>Declined payment</w:t>
            </w:r>
            <w:r>
              <w:rPr>
                <w:noProof/>
                <w:webHidden/>
              </w:rPr>
              <w:tab/>
            </w:r>
            <w:r>
              <w:rPr>
                <w:noProof/>
                <w:webHidden/>
              </w:rPr>
              <w:fldChar w:fldCharType="begin"/>
            </w:r>
            <w:r>
              <w:rPr>
                <w:noProof/>
                <w:webHidden/>
              </w:rPr>
              <w:instrText xml:space="preserve"> PAGEREF _Toc101194156 \h </w:instrText>
            </w:r>
            <w:r>
              <w:rPr>
                <w:noProof/>
                <w:webHidden/>
              </w:rPr>
            </w:r>
            <w:r>
              <w:rPr>
                <w:noProof/>
                <w:webHidden/>
              </w:rPr>
              <w:fldChar w:fldCharType="separate"/>
            </w:r>
            <w:r>
              <w:rPr>
                <w:noProof/>
                <w:webHidden/>
              </w:rPr>
              <w:t>50</w:t>
            </w:r>
            <w:r>
              <w:rPr>
                <w:noProof/>
                <w:webHidden/>
              </w:rPr>
              <w:fldChar w:fldCharType="end"/>
            </w:r>
          </w:hyperlink>
        </w:p>
        <w:p w:rsidR="00CC0EA7" w:rsidRDefault="00CC0EA7">
          <w:pPr>
            <w:pStyle w:val="32"/>
            <w:rPr>
              <w:rFonts w:eastAsiaTheme="minorEastAsia"/>
              <w:noProof/>
              <w:lang w:val="ru-RU" w:eastAsia="ru-RU"/>
            </w:rPr>
          </w:pPr>
          <w:hyperlink w:anchor="_Toc101194157" w:history="1">
            <w:r w:rsidRPr="000D2E22">
              <w:rPr>
                <w:rStyle w:val="af7"/>
                <w:rFonts w:cs="Times New Roman"/>
                <w:noProof/>
              </w:rPr>
              <w:t>4.1.3.</w:t>
            </w:r>
            <w:r>
              <w:rPr>
                <w:rFonts w:eastAsiaTheme="minorEastAsia"/>
                <w:noProof/>
                <w:lang w:val="ru-RU" w:eastAsia="ru-RU"/>
              </w:rPr>
              <w:tab/>
            </w:r>
            <w:r w:rsidRPr="000D2E22">
              <w:rPr>
                <w:rStyle w:val="af7"/>
                <w:noProof/>
              </w:rPr>
              <w:t>Payment rejected after timeout</w:t>
            </w:r>
            <w:r>
              <w:rPr>
                <w:noProof/>
                <w:webHidden/>
              </w:rPr>
              <w:tab/>
            </w:r>
            <w:r>
              <w:rPr>
                <w:noProof/>
                <w:webHidden/>
              </w:rPr>
              <w:fldChar w:fldCharType="begin"/>
            </w:r>
            <w:r>
              <w:rPr>
                <w:noProof/>
                <w:webHidden/>
              </w:rPr>
              <w:instrText xml:space="preserve"> PAGEREF _Toc101194157 \h </w:instrText>
            </w:r>
            <w:r>
              <w:rPr>
                <w:noProof/>
                <w:webHidden/>
              </w:rPr>
            </w:r>
            <w:r>
              <w:rPr>
                <w:noProof/>
                <w:webHidden/>
              </w:rPr>
              <w:fldChar w:fldCharType="separate"/>
            </w:r>
            <w:r>
              <w:rPr>
                <w:noProof/>
                <w:webHidden/>
              </w:rPr>
              <w:t>55</w:t>
            </w:r>
            <w:r>
              <w:rPr>
                <w:noProof/>
                <w:webHidden/>
              </w:rPr>
              <w:fldChar w:fldCharType="end"/>
            </w:r>
          </w:hyperlink>
        </w:p>
        <w:p w:rsidR="00CC0EA7" w:rsidRDefault="00CC0EA7">
          <w:pPr>
            <w:pStyle w:val="24"/>
            <w:tabs>
              <w:tab w:val="left" w:pos="880"/>
              <w:tab w:val="right" w:leader="dot" w:pos="9345"/>
            </w:tabs>
            <w:rPr>
              <w:rFonts w:eastAsiaTheme="minorEastAsia"/>
              <w:noProof/>
              <w:lang w:val="ru-RU" w:eastAsia="ru-RU"/>
            </w:rPr>
          </w:pPr>
          <w:hyperlink w:anchor="_Toc101194158" w:history="1">
            <w:r w:rsidRPr="000D2E22">
              <w:rPr>
                <w:rStyle w:val="af7"/>
                <w:rFonts w:cs="Times New Roman"/>
                <w:noProof/>
              </w:rPr>
              <w:t>4.2.</w:t>
            </w:r>
            <w:r>
              <w:rPr>
                <w:rFonts w:eastAsiaTheme="minorEastAsia"/>
                <w:noProof/>
                <w:lang w:val="ru-RU" w:eastAsia="ru-RU"/>
              </w:rPr>
              <w:tab/>
            </w:r>
            <w:r w:rsidRPr="000D2E22">
              <w:rPr>
                <w:rStyle w:val="af7"/>
                <w:noProof/>
              </w:rPr>
              <w:t>Payment without authorization between Direct Participants</w:t>
            </w:r>
            <w:r>
              <w:rPr>
                <w:noProof/>
                <w:webHidden/>
              </w:rPr>
              <w:tab/>
            </w:r>
            <w:r>
              <w:rPr>
                <w:noProof/>
                <w:webHidden/>
              </w:rPr>
              <w:fldChar w:fldCharType="begin"/>
            </w:r>
            <w:r>
              <w:rPr>
                <w:noProof/>
                <w:webHidden/>
              </w:rPr>
              <w:instrText xml:space="preserve"> PAGEREF _Toc101194158 \h </w:instrText>
            </w:r>
            <w:r>
              <w:rPr>
                <w:noProof/>
                <w:webHidden/>
              </w:rPr>
            </w:r>
            <w:r>
              <w:rPr>
                <w:noProof/>
                <w:webHidden/>
              </w:rPr>
              <w:fldChar w:fldCharType="separate"/>
            </w:r>
            <w:r>
              <w:rPr>
                <w:noProof/>
                <w:webHidden/>
              </w:rPr>
              <w:t>57</w:t>
            </w:r>
            <w:r>
              <w:rPr>
                <w:noProof/>
                <w:webHidden/>
              </w:rPr>
              <w:fldChar w:fldCharType="end"/>
            </w:r>
          </w:hyperlink>
        </w:p>
        <w:p w:rsidR="00CC0EA7" w:rsidRDefault="00CC0EA7">
          <w:pPr>
            <w:pStyle w:val="24"/>
            <w:tabs>
              <w:tab w:val="left" w:pos="880"/>
              <w:tab w:val="right" w:leader="dot" w:pos="9345"/>
            </w:tabs>
            <w:rPr>
              <w:rFonts w:eastAsiaTheme="minorEastAsia"/>
              <w:noProof/>
              <w:lang w:val="ru-RU" w:eastAsia="ru-RU"/>
            </w:rPr>
          </w:pPr>
          <w:hyperlink w:anchor="_Toc101194159" w:history="1">
            <w:r w:rsidRPr="000D2E22">
              <w:rPr>
                <w:rStyle w:val="af7"/>
                <w:rFonts w:cs="Times New Roman"/>
                <w:noProof/>
              </w:rPr>
              <w:t>4.3.</w:t>
            </w:r>
            <w:r>
              <w:rPr>
                <w:rFonts w:eastAsiaTheme="minorEastAsia"/>
                <w:noProof/>
                <w:lang w:val="ru-RU" w:eastAsia="ru-RU"/>
              </w:rPr>
              <w:tab/>
            </w:r>
            <w:r w:rsidRPr="000D2E22">
              <w:rPr>
                <w:rStyle w:val="af7"/>
                <w:noProof/>
              </w:rPr>
              <w:t>Return payment</w:t>
            </w:r>
            <w:r>
              <w:rPr>
                <w:noProof/>
                <w:webHidden/>
              </w:rPr>
              <w:tab/>
            </w:r>
            <w:r>
              <w:rPr>
                <w:noProof/>
                <w:webHidden/>
              </w:rPr>
              <w:fldChar w:fldCharType="begin"/>
            </w:r>
            <w:r>
              <w:rPr>
                <w:noProof/>
                <w:webHidden/>
              </w:rPr>
              <w:instrText xml:space="preserve"> PAGEREF _Toc101194159 \h </w:instrText>
            </w:r>
            <w:r>
              <w:rPr>
                <w:noProof/>
                <w:webHidden/>
              </w:rPr>
            </w:r>
            <w:r>
              <w:rPr>
                <w:noProof/>
                <w:webHidden/>
              </w:rPr>
              <w:fldChar w:fldCharType="separate"/>
            </w:r>
            <w:r>
              <w:rPr>
                <w:noProof/>
                <w:webHidden/>
              </w:rPr>
              <w:t>64</w:t>
            </w:r>
            <w:r>
              <w:rPr>
                <w:noProof/>
                <w:webHidden/>
              </w:rPr>
              <w:fldChar w:fldCharType="end"/>
            </w:r>
          </w:hyperlink>
        </w:p>
        <w:p w:rsidR="00CC0EA7" w:rsidRDefault="00CC0EA7">
          <w:pPr>
            <w:pStyle w:val="24"/>
            <w:tabs>
              <w:tab w:val="left" w:pos="880"/>
              <w:tab w:val="right" w:leader="dot" w:pos="9345"/>
            </w:tabs>
            <w:rPr>
              <w:rFonts w:eastAsiaTheme="minorEastAsia"/>
              <w:noProof/>
              <w:lang w:val="ru-RU" w:eastAsia="ru-RU"/>
            </w:rPr>
          </w:pPr>
          <w:hyperlink w:anchor="_Toc101194160" w:history="1">
            <w:r w:rsidRPr="000D2E22">
              <w:rPr>
                <w:rStyle w:val="af7"/>
                <w:rFonts w:cs="Times New Roman"/>
                <w:noProof/>
              </w:rPr>
              <w:t>4.4.</w:t>
            </w:r>
            <w:r>
              <w:rPr>
                <w:rFonts w:eastAsiaTheme="minorEastAsia"/>
                <w:noProof/>
                <w:lang w:val="ru-RU" w:eastAsia="ru-RU"/>
              </w:rPr>
              <w:tab/>
            </w:r>
            <w:r w:rsidRPr="000D2E22">
              <w:rPr>
                <w:rStyle w:val="af7"/>
                <w:noProof/>
              </w:rPr>
              <w:t>Request for return</w:t>
            </w:r>
            <w:r>
              <w:rPr>
                <w:noProof/>
                <w:webHidden/>
              </w:rPr>
              <w:tab/>
            </w:r>
            <w:r>
              <w:rPr>
                <w:noProof/>
                <w:webHidden/>
              </w:rPr>
              <w:fldChar w:fldCharType="begin"/>
            </w:r>
            <w:r>
              <w:rPr>
                <w:noProof/>
                <w:webHidden/>
              </w:rPr>
              <w:instrText xml:space="preserve"> PAGEREF _Toc101194160 \h </w:instrText>
            </w:r>
            <w:r>
              <w:rPr>
                <w:noProof/>
                <w:webHidden/>
              </w:rPr>
            </w:r>
            <w:r>
              <w:rPr>
                <w:noProof/>
                <w:webHidden/>
              </w:rPr>
              <w:fldChar w:fldCharType="separate"/>
            </w:r>
            <w:r>
              <w:rPr>
                <w:noProof/>
                <w:webHidden/>
              </w:rPr>
              <w:t>70</w:t>
            </w:r>
            <w:r>
              <w:rPr>
                <w:noProof/>
                <w:webHidden/>
              </w:rPr>
              <w:fldChar w:fldCharType="end"/>
            </w:r>
          </w:hyperlink>
        </w:p>
        <w:p w:rsidR="00CC0EA7" w:rsidRDefault="00CC0EA7">
          <w:pPr>
            <w:pStyle w:val="32"/>
            <w:rPr>
              <w:rFonts w:eastAsiaTheme="minorEastAsia"/>
              <w:noProof/>
              <w:lang w:val="ru-RU" w:eastAsia="ru-RU"/>
            </w:rPr>
          </w:pPr>
          <w:hyperlink w:anchor="_Toc101194161" w:history="1">
            <w:r w:rsidRPr="000D2E22">
              <w:rPr>
                <w:rStyle w:val="af7"/>
                <w:rFonts w:cs="Times New Roman"/>
                <w:noProof/>
              </w:rPr>
              <w:t>4.4.1.</w:t>
            </w:r>
            <w:r>
              <w:rPr>
                <w:rFonts w:eastAsiaTheme="minorEastAsia"/>
                <w:noProof/>
                <w:lang w:val="ru-RU" w:eastAsia="ru-RU"/>
              </w:rPr>
              <w:tab/>
            </w:r>
            <w:r w:rsidRPr="000D2E22">
              <w:rPr>
                <w:rStyle w:val="af7"/>
                <w:noProof/>
              </w:rPr>
              <w:t>Approved request for return</w:t>
            </w:r>
            <w:r>
              <w:rPr>
                <w:noProof/>
                <w:webHidden/>
              </w:rPr>
              <w:tab/>
            </w:r>
            <w:r>
              <w:rPr>
                <w:noProof/>
                <w:webHidden/>
              </w:rPr>
              <w:fldChar w:fldCharType="begin"/>
            </w:r>
            <w:r>
              <w:rPr>
                <w:noProof/>
                <w:webHidden/>
              </w:rPr>
              <w:instrText xml:space="preserve"> PAGEREF _Toc101194161 \h </w:instrText>
            </w:r>
            <w:r>
              <w:rPr>
                <w:noProof/>
                <w:webHidden/>
              </w:rPr>
            </w:r>
            <w:r>
              <w:rPr>
                <w:noProof/>
                <w:webHidden/>
              </w:rPr>
              <w:fldChar w:fldCharType="separate"/>
            </w:r>
            <w:r>
              <w:rPr>
                <w:noProof/>
                <w:webHidden/>
              </w:rPr>
              <w:t>70</w:t>
            </w:r>
            <w:r>
              <w:rPr>
                <w:noProof/>
                <w:webHidden/>
              </w:rPr>
              <w:fldChar w:fldCharType="end"/>
            </w:r>
          </w:hyperlink>
        </w:p>
        <w:p w:rsidR="00CC0EA7" w:rsidRDefault="00CC0EA7">
          <w:pPr>
            <w:pStyle w:val="32"/>
            <w:rPr>
              <w:rFonts w:eastAsiaTheme="minorEastAsia"/>
              <w:noProof/>
              <w:lang w:val="ru-RU" w:eastAsia="ru-RU"/>
            </w:rPr>
          </w:pPr>
          <w:hyperlink w:anchor="_Toc101194162" w:history="1">
            <w:r w:rsidRPr="000D2E22">
              <w:rPr>
                <w:rStyle w:val="af7"/>
                <w:rFonts w:cs="Times New Roman"/>
                <w:noProof/>
              </w:rPr>
              <w:t>4.4.2.</w:t>
            </w:r>
            <w:r>
              <w:rPr>
                <w:rFonts w:eastAsiaTheme="minorEastAsia"/>
                <w:noProof/>
                <w:lang w:val="ru-RU" w:eastAsia="ru-RU"/>
              </w:rPr>
              <w:tab/>
            </w:r>
            <w:r w:rsidRPr="000D2E22">
              <w:rPr>
                <w:rStyle w:val="af7"/>
                <w:noProof/>
              </w:rPr>
              <w:t>Declined request for return</w:t>
            </w:r>
            <w:r>
              <w:rPr>
                <w:noProof/>
                <w:webHidden/>
              </w:rPr>
              <w:tab/>
            </w:r>
            <w:r>
              <w:rPr>
                <w:noProof/>
                <w:webHidden/>
              </w:rPr>
              <w:fldChar w:fldCharType="begin"/>
            </w:r>
            <w:r>
              <w:rPr>
                <w:noProof/>
                <w:webHidden/>
              </w:rPr>
              <w:instrText xml:space="preserve"> PAGEREF _Toc101194162 \h </w:instrText>
            </w:r>
            <w:r>
              <w:rPr>
                <w:noProof/>
                <w:webHidden/>
              </w:rPr>
            </w:r>
            <w:r>
              <w:rPr>
                <w:noProof/>
                <w:webHidden/>
              </w:rPr>
              <w:fldChar w:fldCharType="separate"/>
            </w:r>
            <w:r>
              <w:rPr>
                <w:noProof/>
                <w:webHidden/>
              </w:rPr>
              <w:t>78</w:t>
            </w:r>
            <w:r>
              <w:rPr>
                <w:noProof/>
                <w:webHidden/>
              </w:rPr>
              <w:fldChar w:fldCharType="end"/>
            </w:r>
          </w:hyperlink>
        </w:p>
        <w:p w:rsidR="00CC0EA7" w:rsidRDefault="00CC0EA7">
          <w:pPr>
            <w:pStyle w:val="24"/>
            <w:tabs>
              <w:tab w:val="left" w:pos="880"/>
              <w:tab w:val="right" w:leader="dot" w:pos="9345"/>
            </w:tabs>
            <w:rPr>
              <w:rFonts w:eastAsiaTheme="minorEastAsia"/>
              <w:noProof/>
              <w:lang w:val="ru-RU" w:eastAsia="ru-RU"/>
            </w:rPr>
          </w:pPr>
          <w:hyperlink w:anchor="_Toc101194163" w:history="1">
            <w:r w:rsidRPr="000D2E22">
              <w:rPr>
                <w:rStyle w:val="af7"/>
                <w:rFonts w:cs="Times New Roman"/>
                <w:noProof/>
              </w:rPr>
              <w:t>4.5.</w:t>
            </w:r>
            <w:r>
              <w:rPr>
                <w:rFonts w:eastAsiaTheme="minorEastAsia"/>
                <w:noProof/>
                <w:lang w:val="ru-RU" w:eastAsia="ru-RU"/>
              </w:rPr>
              <w:tab/>
            </w:r>
            <w:r w:rsidRPr="000D2E22">
              <w:rPr>
                <w:rStyle w:val="af7"/>
                <w:noProof/>
              </w:rPr>
              <w:t>Request to pay by Creditor</w:t>
            </w:r>
            <w:r>
              <w:rPr>
                <w:noProof/>
                <w:webHidden/>
              </w:rPr>
              <w:tab/>
            </w:r>
            <w:r>
              <w:rPr>
                <w:noProof/>
                <w:webHidden/>
              </w:rPr>
              <w:fldChar w:fldCharType="begin"/>
            </w:r>
            <w:r>
              <w:rPr>
                <w:noProof/>
                <w:webHidden/>
              </w:rPr>
              <w:instrText xml:space="preserve"> PAGEREF _Toc101194163 \h </w:instrText>
            </w:r>
            <w:r>
              <w:rPr>
                <w:noProof/>
                <w:webHidden/>
              </w:rPr>
            </w:r>
            <w:r>
              <w:rPr>
                <w:noProof/>
                <w:webHidden/>
              </w:rPr>
              <w:fldChar w:fldCharType="separate"/>
            </w:r>
            <w:r>
              <w:rPr>
                <w:noProof/>
                <w:webHidden/>
              </w:rPr>
              <w:t>80</w:t>
            </w:r>
            <w:r>
              <w:rPr>
                <w:noProof/>
                <w:webHidden/>
              </w:rPr>
              <w:fldChar w:fldCharType="end"/>
            </w:r>
          </w:hyperlink>
        </w:p>
        <w:p w:rsidR="00CC0EA7" w:rsidRDefault="00CC0EA7">
          <w:pPr>
            <w:pStyle w:val="32"/>
            <w:rPr>
              <w:rFonts w:eastAsiaTheme="minorEastAsia"/>
              <w:noProof/>
              <w:lang w:val="ru-RU" w:eastAsia="ru-RU"/>
            </w:rPr>
          </w:pPr>
          <w:hyperlink w:anchor="_Toc101194164" w:history="1">
            <w:r w:rsidRPr="000D2E22">
              <w:rPr>
                <w:rStyle w:val="af7"/>
                <w:rFonts w:cs="Times New Roman"/>
                <w:noProof/>
              </w:rPr>
              <w:t>4.5.1.</w:t>
            </w:r>
            <w:r>
              <w:rPr>
                <w:rFonts w:eastAsiaTheme="minorEastAsia"/>
                <w:noProof/>
                <w:lang w:val="ru-RU" w:eastAsia="ru-RU"/>
              </w:rPr>
              <w:tab/>
            </w:r>
            <w:r w:rsidRPr="000D2E22">
              <w:rPr>
                <w:rStyle w:val="af7"/>
                <w:noProof/>
              </w:rPr>
              <w:t>Approved Request to pay. Successful payment completion (payment is posted)</w:t>
            </w:r>
            <w:r>
              <w:rPr>
                <w:noProof/>
                <w:webHidden/>
              </w:rPr>
              <w:tab/>
            </w:r>
            <w:r>
              <w:rPr>
                <w:noProof/>
                <w:webHidden/>
              </w:rPr>
              <w:fldChar w:fldCharType="begin"/>
            </w:r>
            <w:r>
              <w:rPr>
                <w:noProof/>
                <w:webHidden/>
              </w:rPr>
              <w:instrText xml:space="preserve"> PAGEREF _Toc101194164 \h </w:instrText>
            </w:r>
            <w:r>
              <w:rPr>
                <w:noProof/>
                <w:webHidden/>
              </w:rPr>
            </w:r>
            <w:r>
              <w:rPr>
                <w:noProof/>
                <w:webHidden/>
              </w:rPr>
              <w:fldChar w:fldCharType="separate"/>
            </w:r>
            <w:r>
              <w:rPr>
                <w:noProof/>
                <w:webHidden/>
              </w:rPr>
              <w:t>80</w:t>
            </w:r>
            <w:r>
              <w:rPr>
                <w:noProof/>
                <w:webHidden/>
              </w:rPr>
              <w:fldChar w:fldCharType="end"/>
            </w:r>
          </w:hyperlink>
        </w:p>
        <w:p w:rsidR="00CC0EA7" w:rsidRDefault="00CC0EA7">
          <w:pPr>
            <w:pStyle w:val="32"/>
            <w:rPr>
              <w:rFonts w:eastAsiaTheme="minorEastAsia"/>
              <w:noProof/>
              <w:lang w:val="ru-RU" w:eastAsia="ru-RU"/>
            </w:rPr>
          </w:pPr>
          <w:hyperlink w:anchor="_Toc101194165" w:history="1">
            <w:r w:rsidRPr="000D2E22">
              <w:rPr>
                <w:rStyle w:val="af7"/>
                <w:rFonts w:cs="Times New Roman"/>
                <w:noProof/>
              </w:rPr>
              <w:t>4.5.2.</w:t>
            </w:r>
            <w:r>
              <w:rPr>
                <w:rFonts w:eastAsiaTheme="minorEastAsia"/>
                <w:noProof/>
                <w:lang w:val="ru-RU" w:eastAsia="ru-RU"/>
              </w:rPr>
              <w:tab/>
            </w:r>
            <w:r w:rsidRPr="000D2E22">
              <w:rPr>
                <w:rStyle w:val="af7"/>
                <w:noProof/>
              </w:rPr>
              <w:t>Approved Request to pay. Unsuccessful payment completion (payment is rejected for any reason)</w:t>
            </w:r>
            <w:r>
              <w:rPr>
                <w:noProof/>
                <w:webHidden/>
              </w:rPr>
              <w:tab/>
            </w:r>
            <w:r>
              <w:rPr>
                <w:noProof/>
                <w:webHidden/>
              </w:rPr>
              <w:fldChar w:fldCharType="begin"/>
            </w:r>
            <w:r>
              <w:rPr>
                <w:noProof/>
                <w:webHidden/>
              </w:rPr>
              <w:instrText xml:space="preserve"> PAGEREF _Toc101194165 \h </w:instrText>
            </w:r>
            <w:r>
              <w:rPr>
                <w:noProof/>
                <w:webHidden/>
              </w:rPr>
            </w:r>
            <w:r>
              <w:rPr>
                <w:noProof/>
                <w:webHidden/>
              </w:rPr>
              <w:fldChar w:fldCharType="separate"/>
            </w:r>
            <w:r>
              <w:rPr>
                <w:noProof/>
                <w:webHidden/>
              </w:rPr>
              <w:t>89</w:t>
            </w:r>
            <w:r>
              <w:rPr>
                <w:noProof/>
                <w:webHidden/>
              </w:rPr>
              <w:fldChar w:fldCharType="end"/>
            </w:r>
          </w:hyperlink>
        </w:p>
        <w:p w:rsidR="00CC0EA7" w:rsidRDefault="00CC0EA7">
          <w:pPr>
            <w:pStyle w:val="32"/>
            <w:rPr>
              <w:rFonts w:eastAsiaTheme="minorEastAsia"/>
              <w:noProof/>
              <w:lang w:val="ru-RU" w:eastAsia="ru-RU"/>
            </w:rPr>
          </w:pPr>
          <w:hyperlink w:anchor="_Toc101194166" w:history="1">
            <w:r w:rsidRPr="000D2E22">
              <w:rPr>
                <w:rStyle w:val="af7"/>
                <w:rFonts w:cs="Times New Roman"/>
                <w:noProof/>
              </w:rPr>
              <w:t>4.5.3.</w:t>
            </w:r>
            <w:r>
              <w:rPr>
                <w:rFonts w:eastAsiaTheme="minorEastAsia"/>
                <w:noProof/>
                <w:lang w:val="ru-RU" w:eastAsia="ru-RU"/>
              </w:rPr>
              <w:tab/>
            </w:r>
            <w:r w:rsidRPr="000D2E22">
              <w:rPr>
                <w:rStyle w:val="af7"/>
                <w:noProof/>
              </w:rPr>
              <w:t>Declined Request to pay</w:t>
            </w:r>
            <w:r>
              <w:rPr>
                <w:noProof/>
                <w:webHidden/>
              </w:rPr>
              <w:tab/>
            </w:r>
            <w:r>
              <w:rPr>
                <w:noProof/>
                <w:webHidden/>
              </w:rPr>
              <w:fldChar w:fldCharType="begin"/>
            </w:r>
            <w:r>
              <w:rPr>
                <w:noProof/>
                <w:webHidden/>
              </w:rPr>
              <w:instrText xml:space="preserve"> PAGEREF _Toc101194166 \h </w:instrText>
            </w:r>
            <w:r>
              <w:rPr>
                <w:noProof/>
                <w:webHidden/>
              </w:rPr>
            </w:r>
            <w:r>
              <w:rPr>
                <w:noProof/>
                <w:webHidden/>
              </w:rPr>
              <w:fldChar w:fldCharType="separate"/>
            </w:r>
            <w:r>
              <w:rPr>
                <w:noProof/>
                <w:webHidden/>
              </w:rPr>
              <w:t>91</w:t>
            </w:r>
            <w:r>
              <w:rPr>
                <w:noProof/>
                <w:webHidden/>
              </w:rPr>
              <w:fldChar w:fldCharType="end"/>
            </w:r>
          </w:hyperlink>
        </w:p>
        <w:p w:rsidR="00CC0EA7" w:rsidRDefault="00CC0EA7">
          <w:pPr>
            <w:pStyle w:val="32"/>
            <w:rPr>
              <w:rFonts w:eastAsiaTheme="minorEastAsia"/>
              <w:noProof/>
              <w:lang w:val="ru-RU" w:eastAsia="ru-RU"/>
            </w:rPr>
          </w:pPr>
          <w:hyperlink w:anchor="_Toc101194167" w:history="1">
            <w:r w:rsidRPr="000D2E22">
              <w:rPr>
                <w:rStyle w:val="af7"/>
                <w:rFonts w:cs="Times New Roman"/>
                <w:noProof/>
              </w:rPr>
              <w:t>4.5.4.</w:t>
            </w:r>
            <w:r>
              <w:rPr>
                <w:rFonts w:eastAsiaTheme="minorEastAsia"/>
                <w:noProof/>
                <w:lang w:val="ru-RU" w:eastAsia="ru-RU"/>
              </w:rPr>
              <w:tab/>
            </w:r>
            <w:r w:rsidRPr="000D2E22">
              <w:rPr>
                <w:rStyle w:val="af7"/>
                <w:noProof/>
              </w:rPr>
              <w:t>Timeout on Request to pay</w:t>
            </w:r>
            <w:r>
              <w:rPr>
                <w:noProof/>
                <w:webHidden/>
              </w:rPr>
              <w:tab/>
            </w:r>
            <w:r>
              <w:rPr>
                <w:noProof/>
                <w:webHidden/>
              </w:rPr>
              <w:fldChar w:fldCharType="begin"/>
            </w:r>
            <w:r>
              <w:rPr>
                <w:noProof/>
                <w:webHidden/>
              </w:rPr>
              <w:instrText xml:space="preserve"> PAGEREF _Toc101194167 \h </w:instrText>
            </w:r>
            <w:r>
              <w:rPr>
                <w:noProof/>
                <w:webHidden/>
              </w:rPr>
            </w:r>
            <w:r>
              <w:rPr>
                <w:noProof/>
                <w:webHidden/>
              </w:rPr>
              <w:fldChar w:fldCharType="separate"/>
            </w:r>
            <w:r>
              <w:rPr>
                <w:noProof/>
                <w:webHidden/>
              </w:rPr>
              <w:t>94</w:t>
            </w:r>
            <w:r>
              <w:rPr>
                <w:noProof/>
                <w:webHidden/>
              </w:rPr>
              <w:fldChar w:fldCharType="end"/>
            </w:r>
          </w:hyperlink>
        </w:p>
        <w:p w:rsidR="00CC0EA7" w:rsidRDefault="00CC0EA7">
          <w:pPr>
            <w:pStyle w:val="24"/>
            <w:tabs>
              <w:tab w:val="left" w:pos="880"/>
              <w:tab w:val="right" w:leader="dot" w:pos="9345"/>
            </w:tabs>
            <w:rPr>
              <w:rFonts w:eastAsiaTheme="minorEastAsia"/>
              <w:noProof/>
              <w:lang w:val="ru-RU" w:eastAsia="ru-RU"/>
            </w:rPr>
          </w:pPr>
          <w:hyperlink w:anchor="_Toc101194168" w:history="1">
            <w:r w:rsidRPr="000D2E22">
              <w:rPr>
                <w:rStyle w:val="af7"/>
                <w:rFonts w:cs="Times New Roman"/>
                <w:noProof/>
              </w:rPr>
              <w:t>4.6.</w:t>
            </w:r>
            <w:r>
              <w:rPr>
                <w:rFonts w:eastAsiaTheme="minorEastAsia"/>
                <w:noProof/>
                <w:lang w:val="ru-RU" w:eastAsia="ru-RU"/>
              </w:rPr>
              <w:tab/>
            </w:r>
            <w:r w:rsidRPr="000D2E22">
              <w:rPr>
                <w:rStyle w:val="af7"/>
                <w:noProof/>
              </w:rPr>
              <w:t>Payment Initiation Request</w:t>
            </w:r>
            <w:r>
              <w:rPr>
                <w:noProof/>
                <w:webHidden/>
              </w:rPr>
              <w:tab/>
            </w:r>
            <w:r>
              <w:rPr>
                <w:noProof/>
                <w:webHidden/>
              </w:rPr>
              <w:fldChar w:fldCharType="begin"/>
            </w:r>
            <w:r>
              <w:rPr>
                <w:noProof/>
                <w:webHidden/>
              </w:rPr>
              <w:instrText xml:space="preserve"> PAGEREF _Toc101194168 \h </w:instrText>
            </w:r>
            <w:r>
              <w:rPr>
                <w:noProof/>
                <w:webHidden/>
              </w:rPr>
            </w:r>
            <w:r>
              <w:rPr>
                <w:noProof/>
                <w:webHidden/>
              </w:rPr>
              <w:fldChar w:fldCharType="separate"/>
            </w:r>
            <w:r>
              <w:rPr>
                <w:noProof/>
                <w:webHidden/>
              </w:rPr>
              <w:t>95</w:t>
            </w:r>
            <w:r>
              <w:rPr>
                <w:noProof/>
                <w:webHidden/>
              </w:rPr>
              <w:fldChar w:fldCharType="end"/>
            </w:r>
          </w:hyperlink>
        </w:p>
        <w:p w:rsidR="00CC0EA7" w:rsidRDefault="00CC0EA7">
          <w:pPr>
            <w:pStyle w:val="32"/>
            <w:rPr>
              <w:rFonts w:eastAsiaTheme="minorEastAsia"/>
              <w:noProof/>
              <w:lang w:val="ru-RU" w:eastAsia="ru-RU"/>
            </w:rPr>
          </w:pPr>
          <w:hyperlink w:anchor="_Toc101194169" w:history="1">
            <w:r w:rsidRPr="000D2E22">
              <w:rPr>
                <w:rStyle w:val="af7"/>
                <w:rFonts w:cs="Times New Roman"/>
                <w:noProof/>
              </w:rPr>
              <w:t>4.6.1.</w:t>
            </w:r>
            <w:r>
              <w:rPr>
                <w:rFonts w:eastAsiaTheme="minorEastAsia"/>
                <w:noProof/>
                <w:lang w:val="ru-RU" w:eastAsia="ru-RU"/>
              </w:rPr>
              <w:tab/>
            </w:r>
            <w:r w:rsidRPr="000D2E22">
              <w:rPr>
                <w:rStyle w:val="af7"/>
                <w:noProof/>
              </w:rPr>
              <w:t>Approved Payment Initiation Request. Payment processed successfully (payment is posted)</w:t>
            </w:r>
            <w:r>
              <w:rPr>
                <w:noProof/>
                <w:webHidden/>
              </w:rPr>
              <w:tab/>
            </w:r>
            <w:r>
              <w:rPr>
                <w:noProof/>
                <w:webHidden/>
              </w:rPr>
              <w:fldChar w:fldCharType="begin"/>
            </w:r>
            <w:r>
              <w:rPr>
                <w:noProof/>
                <w:webHidden/>
              </w:rPr>
              <w:instrText xml:space="preserve"> PAGEREF _Toc101194169 \h </w:instrText>
            </w:r>
            <w:r>
              <w:rPr>
                <w:noProof/>
                <w:webHidden/>
              </w:rPr>
            </w:r>
            <w:r>
              <w:rPr>
                <w:noProof/>
                <w:webHidden/>
              </w:rPr>
              <w:fldChar w:fldCharType="separate"/>
            </w:r>
            <w:r>
              <w:rPr>
                <w:noProof/>
                <w:webHidden/>
              </w:rPr>
              <w:t>96</w:t>
            </w:r>
            <w:r>
              <w:rPr>
                <w:noProof/>
                <w:webHidden/>
              </w:rPr>
              <w:fldChar w:fldCharType="end"/>
            </w:r>
          </w:hyperlink>
        </w:p>
        <w:p w:rsidR="00CC0EA7" w:rsidRDefault="00CC0EA7">
          <w:pPr>
            <w:pStyle w:val="32"/>
            <w:rPr>
              <w:rFonts w:eastAsiaTheme="minorEastAsia"/>
              <w:noProof/>
              <w:lang w:val="ru-RU" w:eastAsia="ru-RU"/>
            </w:rPr>
          </w:pPr>
          <w:hyperlink w:anchor="_Toc101194170" w:history="1">
            <w:r w:rsidRPr="000D2E22">
              <w:rPr>
                <w:rStyle w:val="af7"/>
                <w:rFonts w:cs="Times New Roman"/>
                <w:noProof/>
              </w:rPr>
              <w:t>4.6.2.</w:t>
            </w:r>
            <w:r>
              <w:rPr>
                <w:rFonts w:eastAsiaTheme="minorEastAsia"/>
                <w:noProof/>
                <w:lang w:val="ru-RU" w:eastAsia="ru-RU"/>
              </w:rPr>
              <w:tab/>
            </w:r>
            <w:r w:rsidRPr="000D2E22">
              <w:rPr>
                <w:rStyle w:val="af7"/>
                <w:noProof/>
              </w:rPr>
              <w:t>Approved Payment initiation request. Unsuccessful payment completion (payment is rejected for any reason)</w:t>
            </w:r>
            <w:r>
              <w:rPr>
                <w:noProof/>
                <w:webHidden/>
              </w:rPr>
              <w:tab/>
            </w:r>
            <w:r>
              <w:rPr>
                <w:noProof/>
                <w:webHidden/>
              </w:rPr>
              <w:fldChar w:fldCharType="begin"/>
            </w:r>
            <w:r>
              <w:rPr>
                <w:noProof/>
                <w:webHidden/>
              </w:rPr>
              <w:instrText xml:space="preserve"> PAGEREF _Toc101194170 \h </w:instrText>
            </w:r>
            <w:r>
              <w:rPr>
                <w:noProof/>
                <w:webHidden/>
              </w:rPr>
            </w:r>
            <w:r>
              <w:rPr>
                <w:noProof/>
                <w:webHidden/>
              </w:rPr>
              <w:fldChar w:fldCharType="separate"/>
            </w:r>
            <w:r>
              <w:rPr>
                <w:noProof/>
                <w:webHidden/>
              </w:rPr>
              <w:t>105</w:t>
            </w:r>
            <w:r>
              <w:rPr>
                <w:noProof/>
                <w:webHidden/>
              </w:rPr>
              <w:fldChar w:fldCharType="end"/>
            </w:r>
          </w:hyperlink>
        </w:p>
        <w:p w:rsidR="00CC0EA7" w:rsidRDefault="00CC0EA7">
          <w:pPr>
            <w:pStyle w:val="32"/>
            <w:rPr>
              <w:rFonts w:eastAsiaTheme="minorEastAsia"/>
              <w:noProof/>
              <w:lang w:val="ru-RU" w:eastAsia="ru-RU"/>
            </w:rPr>
          </w:pPr>
          <w:hyperlink w:anchor="_Toc101194171" w:history="1">
            <w:r w:rsidRPr="000D2E22">
              <w:rPr>
                <w:rStyle w:val="af7"/>
                <w:rFonts w:cs="Times New Roman"/>
                <w:noProof/>
              </w:rPr>
              <w:t>4.6.3.</w:t>
            </w:r>
            <w:r>
              <w:rPr>
                <w:rFonts w:eastAsiaTheme="minorEastAsia"/>
                <w:noProof/>
                <w:lang w:val="ru-RU" w:eastAsia="ru-RU"/>
              </w:rPr>
              <w:tab/>
            </w:r>
            <w:r w:rsidRPr="000D2E22">
              <w:rPr>
                <w:rStyle w:val="af7"/>
                <w:noProof/>
              </w:rPr>
              <w:t>Declined Payment initiation request</w:t>
            </w:r>
            <w:r>
              <w:rPr>
                <w:noProof/>
                <w:webHidden/>
              </w:rPr>
              <w:tab/>
            </w:r>
            <w:r>
              <w:rPr>
                <w:noProof/>
                <w:webHidden/>
              </w:rPr>
              <w:fldChar w:fldCharType="begin"/>
            </w:r>
            <w:r>
              <w:rPr>
                <w:noProof/>
                <w:webHidden/>
              </w:rPr>
              <w:instrText xml:space="preserve"> PAGEREF _Toc101194171 \h </w:instrText>
            </w:r>
            <w:r>
              <w:rPr>
                <w:noProof/>
                <w:webHidden/>
              </w:rPr>
            </w:r>
            <w:r>
              <w:rPr>
                <w:noProof/>
                <w:webHidden/>
              </w:rPr>
              <w:fldChar w:fldCharType="separate"/>
            </w:r>
            <w:r>
              <w:rPr>
                <w:noProof/>
                <w:webHidden/>
              </w:rPr>
              <w:t>108</w:t>
            </w:r>
            <w:r>
              <w:rPr>
                <w:noProof/>
                <w:webHidden/>
              </w:rPr>
              <w:fldChar w:fldCharType="end"/>
            </w:r>
          </w:hyperlink>
        </w:p>
        <w:p w:rsidR="00CC0EA7" w:rsidRDefault="00CC0EA7">
          <w:pPr>
            <w:pStyle w:val="32"/>
            <w:rPr>
              <w:rFonts w:eastAsiaTheme="minorEastAsia"/>
              <w:noProof/>
              <w:lang w:val="ru-RU" w:eastAsia="ru-RU"/>
            </w:rPr>
          </w:pPr>
          <w:hyperlink w:anchor="_Toc101194172" w:history="1">
            <w:r w:rsidRPr="000D2E22">
              <w:rPr>
                <w:rStyle w:val="af7"/>
                <w:rFonts w:cs="Times New Roman"/>
                <w:noProof/>
              </w:rPr>
              <w:t>4.6.4.</w:t>
            </w:r>
            <w:r>
              <w:rPr>
                <w:rFonts w:eastAsiaTheme="minorEastAsia"/>
                <w:noProof/>
                <w:lang w:val="ru-RU" w:eastAsia="ru-RU"/>
              </w:rPr>
              <w:tab/>
            </w:r>
            <w:r w:rsidRPr="000D2E22">
              <w:rPr>
                <w:rStyle w:val="af7"/>
                <w:noProof/>
              </w:rPr>
              <w:t>Timeout on Payment initiation request</w:t>
            </w:r>
            <w:r>
              <w:rPr>
                <w:noProof/>
                <w:webHidden/>
              </w:rPr>
              <w:tab/>
            </w:r>
            <w:r>
              <w:rPr>
                <w:noProof/>
                <w:webHidden/>
              </w:rPr>
              <w:fldChar w:fldCharType="begin"/>
            </w:r>
            <w:r>
              <w:rPr>
                <w:noProof/>
                <w:webHidden/>
              </w:rPr>
              <w:instrText xml:space="preserve"> PAGEREF _Toc101194172 \h </w:instrText>
            </w:r>
            <w:r>
              <w:rPr>
                <w:noProof/>
                <w:webHidden/>
              </w:rPr>
            </w:r>
            <w:r>
              <w:rPr>
                <w:noProof/>
                <w:webHidden/>
              </w:rPr>
              <w:fldChar w:fldCharType="separate"/>
            </w:r>
            <w:r>
              <w:rPr>
                <w:noProof/>
                <w:webHidden/>
              </w:rPr>
              <w:t>113</w:t>
            </w:r>
            <w:r>
              <w:rPr>
                <w:noProof/>
                <w:webHidden/>
              </w:rPr>
              <w:fldChar w:fldCharType="end"/>
            </w:r>
          </w:hyperlink>
        </w:p>
        <w:p w:rsidR="00CC0EA7" w:rsidRDefault="00CC0EA7">
          <w:pPr>
            <w:pStyle w:val="24"/>
            <w:tabs>
              <w:tab w:val="left" w:pos="880"/>
              <w:tab w:val="right" w:leader="dot" w:pos="9345"/>
            </w:tabs>
            <w:rPr>
              <w:rFonts w:eastAsiaTheme="minorEastAsia"/>
              <w:noProof/>
              <w:lang w:val="ru-RU" w:eastAsia="ru-RU"/>
            </w:rPr>
          </w:pPr>
          <w:hyperlink w:anchor="_Toc101194173" w:history="1">
            <w:r w:rsidRPr="000D2E22">
              <w:rPr>
                <w:rStyle w:val="af7"/>
                <w:rFonts w:cs="Times New Roman"/>
                <w:noProof/>
              </w:rPr>
              <w:t>4.7.</w:t>
            </w:r>
            <w:r>
              <w:rPr>
                <w:rFonts w:eastAsiaTheme="minorEastAsia"/>
                <w:noProof/>
                <w:lang w:val="ru-RU" w:eastAsia="ru-RU"/>
              </w:rPr>
              <w:tab/>
            </w:r>
            <w:r w:rsidRPr="000D2E22">
              <w:rPr>
                <w:rStyle w:val="af7"/>
                <w:noProof/>
              </w:rPr>
              <w:t>Payment status request from Payment Sender</w:t>
            </w:r>
            <w:r>
              <w:rPr>
                <w:noProof/>
                <w:webHidden/>
              </w:rPr>
              <w:tab/>
            </w:r>
            <w:r>
              <w:rPr>
                <w:noProof/>
                <w:webHidden/>
              </w:rPr>
              <w:fldChar w:fldCharType="begin"/>
            </w:r>
            <w:r>
              <w:rPr>
                <w:noProof/>
                <w:webHidden/>
              </w:rPr>
              <w:instrText xml:space="preserve"> PAGEREF _Toc101194173 \h </w:instrText>
            </w:r>
            <w:r>
              <w:rPr>
                <w:noProof/>
                <w:webHidden/>
              </w:rPr>
            </w:r>
            <w:r>
              <w:rPr>
                <w:noProof/>
                <w:webHidden/>
              </w:rPr>
              <w:fldChar w:fldCharType="separate"/>
            </w:r>
            <w:r>
              <w:rPr>
                <w:noProof/>
                <w:webHidden/>
              </w:rPr>
              <w:t>116</w:t>
            </w:r>
            <w:r>
              <w:rPr>
                <w:noProof/>
                <w:webHidden/>
              </w:rPr>
              <w:fldChar w:fldCharType="end"/>
            </w:r>
          </w:hyperlink>
        </w:p>
        <w:p w:rsidR="00CC0EA7" w:rsidRDefault="00CC0EA7">
          <w:pPr>
            <w:pStyle w:val="24"/>
            <w:tabs>
              <w:tab w:val="left" w:pos="880"/>
              <w:tab w:val="right" w:leader="dot" w:pos="9345"/>
            </w:tabs>
            <w:rPr>
              <w:rFonts w:eastAsiaTheme="minorEastAsia"/>
              <w:noProof/>
              <w:lang w:val="ru-RU" w:eastAsia="ru-RU"/>
            </w:rPr>
          </w:pPr>
          <w:hyperlink w:anchor="_Toc101194174" w:history="1">
            <w:r w:rsidRPr="000D2E22">
              <w:rPr>
                <w:rStyle w:val="af7"/>
                <w:rFonts w:cs="Times New Roman"/>
                <w:noProof/>
              </w:rPr>
              <w:t>4.8.</w:t>
            </w:r>
            <w:r>
              <w:rPr>
                <w:rFonts w:eastAsiaTheme="minorEastAsia"/>
                <w:noProof/>
                <w:lang w:val="ru-RU" w:eastAsia="ru-RU"/>
              </w:rPr>
              <w:tab/>
            </w:r>
            <w:r w:rsidRPr="000D2E22">
              <w:rPr>
                <w:rStyle w:val="af7"/>
                <w:noProof/>
              </w:rPr>
              <w:t>Payment copy request</w:t>
            </w:r>
            <w:r>
              <w:rPr>
                <w:noProof/>
                <w:webHidden/>
              </w:rPr>
              <w:tab/>
            </w:r>
            <w:r>
              <w:rPr>
                <w:noProof/>
                <w:webHidden/>
              </w:rPr>
              <w:fldChar w:fldCharType="begin"/>
            </w:r>
            <w:r>
              <w:rPr>
                <w:noProof/>
                <w:webHidden/>
              </w:rPr>
              <w:instrText xml:space="preserve"> PAGEREF _Toc101194174 \h </w:instrText>
            </w:r>
            <w:r>
              <w:rPr>
                <w:noProof/>
                <w:webHidden/>
              </w:rPr>
            </w:r>
            <w:r>
              <w:rPr>
                <w:noProof/>
                <w:webHidden/>
              </w:rPr>
              <w:fldChar w:fldCharType="separate"/>
            </w:r>
            <w:r>
              <w:rPr>
                <w:noProof/>
                <w:webHidden/>
              </w:rPr>
              <w:t>119</w:t>
            </w:r>
            <w:r>
              <w:rPr>
                <w:noProof/>
                <w:webHidden/>
              </w:rPr>
              <w:fldChar w:fldCharType="end"/>
            </w:r>
          </w:hyperlink>
        </w:p>
        <w:p w:rsidR="00CC0EA7" w:rsidRDefault="00CC0EA7">
          <w:pPr>
            <w:pStyle w:val="24"/>
            <w:tabs>
              <w:tab w:val="left" w:pos="880"/>
              <w:tab w:val="right" w:leader="dot" w:pos="9345"/>
            </w:tabs>
            <w:rPr>
              <w:rFonts w:eastAsiaTheme="minorEastAsia"/>
              <w:noProof/>
              <w:lang w:val="ru-RU" w:eastAsia="ru-RU"/>
            </w:rPr>
          </w:pPr>
          <w:hyperlink w:anchor="_Toc101194175" w:history="1">
            <w:r w:rsidRPr="000D2E22">
              <w:rPr>
                <w:rStyle w:val="af7"/>
                <w:rFonts w:cs="Times New Roman"/>
                <w:noProof/>
              </w:rPr>
              <w:t>4.9.</w:t>
            </w:r>
            <w:r>
              <w:rPr>
                <w:rFonts w:eastAsiaTheme="minorEastAsia"/>
                <w:noProof/>
                <w:lang w:val="ru-RU" w:eastAsia="ru-RU"/>
              </w:rPr>
              <w:tab/>
            </w:r>
            <w:r w:rsidRPr="000D2E22">
              <w:rPr>
                <w:rStyle w:val="af7"/>
                <w:noProof/>
              </w:rPr>
              <w:t>Limit management operations</w:t>
            </w:r>
            <w:r>
              <w:rPr>
                <w:noProof/>
                <w:webHidden/>
              </w:rPr>
              <w:tab/>
            </w:r>
            <w:r>
              <w:rPr>
                <w:noProof/>
                <w:webHidden/>
              </w:rPr>
              <w:fldChar w:fldCharType="begin"/>
            </w:r>
            <w:r>
              <w:rPr>
                <w:noProof/>
                <w:webHidden/>
              </w:rPr>
              <w:instrText xml:space="preserve"> PAGEREF _Toc101194175 \h </w:instrText>
            </w:r>
            <w:r>
              <w:rPr>
                <w:noProof/>
                <w:webHidden/>
              </w:rPr>
            </w:r>
            <w:r>
              <w:rPr>
                <w:noProof/>
                <w:webHidden/>
              </w:rPr>
              <w:fldChar w:fldCharType="separate"/>
            </w:r>
            <w:r>
              <w:rPr>
                <w:noProof/>
                <w:webHidden/>
              </w:rPr>
              <w:t>124</w:t>
            </w:r>
            <w:r>
              <w:rPr>
                <w:noProof/>
                <w:webHidden/>
              </w:rPr>
              <w:fldChar w:fldCharType="end"/>
            </w:r>
          </w:hyperlink>
        </w:p>
        <w:p w:rsidR="00CC0EA7" w:rsidRDefault="00CC0EA7">
          <w:pPr>
            <w:pStyle w:val="32"/>
            <w:rPr>
              <w:rFonts w:eastAsiaTheme="minorEastAsia"/>
              <w:noProof/>
              <w:lang w:val="ru-RU" w:eastAsia="ru-RU"/>
            </w:rPr>
          </w:pPr>
          <w:hyperlink w:anchor="_Toc101194176" w:history="1">
            <w:r w:rsidRPr="000D2E22">
              <w:rPr>
                <w:rStyle w:val="af7"/>
                <w:rFonts w:cs="Times New Roman"/>
                <w:noProof/>
              </w:rPr>
              <w:t>4.9.1.</w:t>
            </w:r>
            <w:r>
              <w:rPr>
                <w:rFonts w:eastAsiaTheme="minorEastAsia"/>
                <w:noProof/>
                <w:lang w:val="ru-RU" w:eastAsia="ru-RU"/>
              </w:rPr>
              <w:tab/>
            </w:r>
            <w:r w:rsidRPr="000D2E22">
              <w:rPr>
                <w:rStyle w:val="af7"/>
                <w:noProof/>
              </w:rPr>
              <w:t>Set limit for own IPS position account</w:t>
            </w:r>
            <w:r>
              <w:rPr>
                <w:noProof/>
                <w:webHidden/>
              </w:rPr>
              <w:tab/>
            </w:r>
            <w:r>
              <w:rPr>
                <w:noProof/>
                <w:webHidden/>
              </w:rPr>
              <w:fldChar w:fldCharType="begin"/>
            </w:r>
            <w:r>
              <w:rPr>
                <w:noProof/>
                <w:webHidden/>
              </w:rPr>
              <w:instrText xml:space="preserve"> PAGEREF _Toc101194176 \h </w:instrText>
            </w:r>
            <w:r>
              <w:rPr>
                <w:noProof/>
                <w:webHidden/>
              </w:rPr>
            </w:r>
            <w:r>
              <w:rPr>
                <w:noProof/>
                <w:webHidden/>
              </w:rPr>
              <w:fldChar w:fldCharType="separate"/>
            </w:r>
            <w:r>
              <w:rPr>
                <w:noProof/>
                <w:webHidden/>
              </w:rPr>
              <w:t>124</w:t>
            </w:r>
            <w:r>
              <w:rPr>
                <w:noProof/>
                <w:webHidden/>
              </w:rPr>
              <w:fldChar w:fldCharType="end"/>
            </w:r>
          </w:hyperlink>
        </w:p>
        <w:p w:rsidR="00CC0EA7" w:rsidRDefault="00CC0EA7">
          <w:pPr>
            <w:pStyle w:val="32"/>
            <w:rPr>
              <w:rFonts w:eastAsiaTheme="minorEastAsia"/>
              <w:noProof/>
              <w:lang w:val="ru-RU" w:eastAsia="ru-RU"/>
            </w:rPr>
          </w:pPr>
          <w:hyperlink w:anchor="_Toc101194177" w:history="1">
            <w:r w:rsidRPr="000D2E22">
              <w:rPr>
                <w:rStyle w:val="af7"/>
                <w:rFonts w:cs="Times New Roman"/>
                <w:noProof/>
              </w:rPr>
              <w:t>4.9.2.</w:t>
            </w:r>
            <w:r>
              <w:rPr>
                <w:rFonts w:eastAsiaTheme="minorEastAsia"/>
                <w:noProof/>
                <w:lang w:val="ru-RU" w:eastAsia="ru-RU"/>
              </w:rPr>
              <w:tab/>
            </w:r>
            <w:r w:rsidRPr="000D2E22">
              <w:rPr>
                <w:rStyle w:val="af7"/>
                <w:noProof/>
              </w:rPr>
              <w:t>Set limit for managed Indirect Participant IPS position account</w:t>
            </w:r>
            <w:r>
              <w:rPr>
                <w:noProof/>
                <w:webHidden/>
              </w:rPr>
              <w:tab/>
            </w:r>
            <w:r>
              <w:rPr>
                <w:noProof/>
                <w:webHidden/>
              </w:rPr>
              <w:fldChar w:fldCharType="begin"/>
            </w:r>
            <w:r>
              <w:rPr>
                <w:noProof/>
                <w:webHidden/>
              </w:rPr>
              <w:instrText xml:space="preserve"> PAGEREF _Toc101194177 \h </w:instrText>
            </w:r>
            <w:r>
              <w:rPr>
                <w:noProof/>
                <w:webHidden/>
              </w:rPr>
            </w:r>
            <w:r>
              <w:rPr>
                <w:noProof/>
                <w:webHidden/>
              </w:rPr>
              <w:fldChar w:fldCharType="separate"/>
            </w:r>
            <w:r>
              <w:rPr>
                <w:noProof/>
                <w:webHidden/>
              </w:rPr>
              <w:t>128</w:t>
            </w:r>
            <w:r>
              <w:rPr>
                <w:noProof/>
                <w:webHidden/>
              </w:rPr>
              <w:fldChar w:fldCharType="end"/>
            </w:r>
          </w:hyperlink>
        </w:p>
        <w:p w:rsidR="00CC0EA7" w:rsidRDefault="00CC0EA7">
          <w:pPr>
            <w:pStyle w:val="24"/>
            <w:tabs>
              <w:tab w:val="left" w:pos="1100"/>
              <w:tab w:val="right" w:leader="dot" w:pos="9345"/>
            </w:tabs>
            <w:rPr>
              <w:rFonts w:eastAsiaTheme="minorEastAsia"/>
              <w:noProof/>
              <w:lang w:val="ru-RU" w:eastAsia="ru-RU"/>
            </w:rPr>
          </w:pPr>
          <w:hyperlink w:anchor="_Toc101194178" w:history="1">
            <w:r w:rsidRPr="000D2E22">
              <w:rPr>
                <w:rStyle w:val="af7"/>
                <w:rFonts w:cs="Times New Roman"/>
                <w:noProof/>
              </w:rPr>
              <w:t>4.10.</w:t>
            </w:r>
            <w:r>
              <w:rPr>
                <w:rFonts w:eastAsiaTheme="minorEastAsia"/>
                <w:noProof/>
                <w:lang w:val="ru-RU" w:eastAsia="ru-RU"/>
              </w:rPr>
              <w:tab/>
            </w:r>
            <w:r w:rsidRPr="000D2E22">
              <w:rPr>
                <w:rStyle w:val="af7"/>
                <w:noProof/>
              </w:rPr>
              <w:t>Get limit request</w:t>
            </w:r>
            <w:r>
              <w:rPr>
                <w:noProof/>
                <w:webHidden/>
              </w:rPr>
              <w:tab/>
            </w:r>
            <w:r>
              <w:rPr>
                <w:noProof/>
                <w:webHidden/>
              </w:rPr>
              <w:fldChar w:fldCharType="begin"/>
            </w:r>
            <w:r>
              <w:rPr>
                <w:noProof/>
                <w:webHidden/>
              </w:rPr>
              <w:instrText xml:space="preserve"> PAGEREF _Toc101194178 \h </w:instrText>
            </w:r>
            <w:r>
              <w:rPr>
                <w:noProof/>
                <w:webHidden/>
              </w:rPr>
            </w:r>
            <w:r>
              <w:rPr>
                <w:noProof/>
                <w:webHidden/>
              </w:rPr>
              <w:fldChar w:fldCharType="separate"/>
            </w:r>
            <w:r>
              <w:rPr>
                <w:noProof/>
                <w:webHidden/>
              </w:rPr>
              <w:t>131</w:t>
            </w:r>
            <w:r>
              <w:rPr>
                <w:noProof/>
                <w:webHidden/>
              </w:rPr>
              <w:fldChar w:fldCharType="end"/>
            </w:r>
          </w:hyperlink>
        </w:p>
        <w:p w:rsidR="00CC0EA7" w:rsidRDefault="00CC0EA7">
          <w:pPr>
            <w:pStyle w:val="24"/>
            <w:tabs>
              <w:tab w:val="left" w:pos="1100"/>
              <w:tab w:val="right" w:leader="dot" w:pos="9345"/>
            </w:tabs>
            <w:rPr>
              <w:rFonts w:eastAsiaTheme="minorEastAsia"/>
              <w:noProof/>
              <w:lang w:val="ru-RU" w:eastAsia="ru-RU"/>
            </w:rPr>
          </w:pPr>
          <w:hyperlink w:anchor="_Toc101194179" w:history="1">
            <w:r w:rsidRPr="000D2E22">
              <w:rPr>
                <w:rStyle w:val="af7"/>
                <w:rFonts w:cs="Times New Roman"/>
                <w:noProof/>
              </w:rPr>
              <w:t>4.11.</w:t>
            </w:r>
            <w:r>
              <w:rPr>
                <w:rFonts w:eastAsiaTheme="minorEastAsia"/>
                <w:noProof/>
                <w:lang w:val="ru-RU" w:eastAsia="ru-RU"/>
              </w:rPr>
              <w:tab/>
            </w:r>
            <w:r w:rsidRPr="000D2E22">
              <w:rPr>
                <w:rStyle w:val="af7"/>
                <w:noProof/>
              </w:rPr>
              <w:t>Account report request</w:t>
            </w:r>
            <w:r>
              <w:rPr>
                <w:noProof/>
                <w:webHidden/>
              </w:rPr>
              <w:tab/>
            </w:r>
            <w:r>
              <w:rPr>
                <w:noProof/>
                <w:webHidden/>
              </w:rPr>
              <w:fldChar w:fldCharType="begin"/>
            </w:r>
            <w:r>
              <w:rPr>
                <w:noProof/>
                <w:webHidden/>
              </w:rPr>
              <w:instrText xml:space="preserve"> PAGEREF _Toc101194179 \h </w:instrText>
            </w:r>
            <w:r>
              <w:rPr>
                <w:noProof/>
                <w:webHidden/>
              </w:rPr>
            </w:r>
            <w:r>
              <w:rPr>
                <w:noProof/>
                <w:webHidden/>
              </w:rPr>
              <w:fldChar w:fldCharType="separate"/>
            </w:r>
            <w:r>
              <w:rPr>
                <w:noProof/>
                <w:webHidden/>
              </w:rPr>
              <w:t>135</w:t>
            </w:r>
            <w:r>
              <w:rPr>
                <w:noProof/>
                <w:webHidden/>
              </w:rPr>
              <w:fldChar w:fldCharType="end"/>
            </w:r>
          </w:hyperlink>
        </w:p>
        <w:p w:rsidR="00CC0EA7" w:rsidRDefault="00CC0EA7">
          <w:pPr>
            <w:pStyle w:val="24"/>
            <w:tabs>
              <w:tab w:val="left" w:pos="1100"/>
              <w:tab w:val="right" w:leader="dot" w:pos="9345"/>
            </w:tabs>
            <w:rPr>
              <w:rFonts w:eastAsiaTheme="minorEastAsia"/>
              <w:noProof/>
              <w:lang w:val="ru-RU" w:eastAsia="ru-RU"/>
            </w:rPr>
          </w:pPr>
          <w:hyperlink w:anchor="_Toc101194180" w:history="1">
            <w:r w:rsidRPr="000D2E22">
              <w:rPr>
                <w:rStyle w:val="af7"/>
                <w:rFonts w:cs="Times New Roman"/>
                <w:noProof/>
              </w:rPr>
              <w:t>4.12.</w:t>
            </w:r>
            <w:r>
              <w:rPr>
                <w:rFonts w:eastAsiaTheme="minorEastAsia"/>
                <w:noProof/>
                <w:lang w:val="ru-RU" w:eastAsia="ru-RU"/>
              </w:rPr>
              <w:tab/>
            </w:r>
            <w:r w:rsidRPr="000D2E22">
              <w:rPr>
                <w:rStyle w:val="af7"/>
                <w:noProof/>
              </w:rPr>
              <w:t>Business day information report</w:t>
            </w:r>
            <w:r>
              <w:rPr>
                <w:noProof/>
                <w:webHidden/>
              </w:rPr>
              <w:tab/>
            </w:r>
            <w:r>
              <w:rPr>
                <w:noProof/>
                <w:webHidden/>
              </w:rPr>
              <w:fldChar w:fldCharType="begin"/>
            </w:r>
            <w:r>
              <w:rPr>
                <w:noProof/>
                <w:webHidden/>
              </w:rPr>
              <w:instrText xml:space="preserve"> PAGEREF _Toc101194180 \h </w:instrText>
            </w:r>
            <w:r>
              <w:rPr>
                <w:noProof/>
                <w:webHidden/>
              </w:rPr>
            </w:r>
            <w:r>
              <w:rPr>
                <w:noProof/>
                <w:webHidden/>
              </w:rPr>
              <w:fldChar w:fldCharType="separate"/>
            </w:r>
            <w:r>
              <w:rPr>
                <w:noProof/>
                <w:webHidden/>
              </w:rPr>
              <w:t>139</w:t>
            </w:r>
            <w:r>
              <w:rPr>
                <w:noProof/>
                <w:webHidden/>
              </w:rPr>
              <w:fldChar w:fldCharType="end"/>
            </w:r>
          </w:hyperlink>
        </w:p>
        <w:p w:rsidR="00CC0EA7" w:rsidRDefault="00CC0EA7">
          <w:pPr>
            <w:pStyle w:val="24"/>
            <w:tabs>
              <w:tab w:val="left" w:pos="1100"/>
              <w:tab w:val="right" w:leader="dot" w:pos="9345"/>
            </w:tabs>
            <w:rPr>
              <w:rFonts w:eastAsiaTheme="minorEastAsia"/>
              <w:noProof/>
              <w:lang w:val="ru-RU" w:eastAsia="ru-RU"/>
            </w:rPr>
          </w:pPr>
          <w:hyperlink w:anchor="_Toc101194181" w:history="1">
            <w:r w:rsidRPr="000D2E22">
              <w:rPr>
                <w:rStyle w:val="af7"/>
                <w:rFonts w:cs="Times New Roman"/>
                <w:noProof/>
              </w:rPr>
              <w:t>4.13.</w:t>
            </w:r>
            <w:r>
              <w:rPr>
                <w:rFonts w:eastAsiaTheme="minorEastAsia"/>
                <w:noProof/>
                <w:lang w:val="ru-RU" w:eastAsia="ru-RU"/>
              </w:rPr>
              <w:tab/>
            </w:r>
            <w:r w:rsidRPr="000D2E22">
              <w:rPr>
                <w:rStyle w:val="af7"/>
                <w:noProof/>
              </w:rPr>
              <w:t>Account Limit Notification on Direct Participant IPS position account</w:t>
            </w:r>
            <w:r>
              <w:rPr>
                <w:noProof/>
                <w:webHidden/>
              </w:rPr>
              <w:tab/>
            </w:r>
            <w:r>
              <w:rPr>
                <w:noProof/>
                <w:webHidden/>
              </w:rPr>
              <w:fldChar w:fldCharType="begin"/>
            </w:r>
            <w:r>
              <w:rPr>
                <w:noProof/>
                <w:webHidden/>
              </w:rPr>
              <w:instrText xml:space="preserve"> PAGEREF _Toc101194181 \h </w:instrText>
            </w:r>
            <w:r>
              <w:rPr>
                <w:noProof/>
                <w:webHidden/>
              </w:rPr>
            </w:r>
            <w:r>
              <w:rPr>
                <w:noProof/>
                <w:webHidden/>
              </w:rPr>
              <w:fldChar w:fldCharType="separate"/>
            </w:r>
            <w:r>
              <w:rPr>
                <w:noProof/>
                <w:webHidden/>
              </w:rPr>
              <w:t>143</w:t>
            </w:r>
            <w:r>
              <w:rPr>
                <w:noProof/>
                <w:webHidden/>
              </w:rPr>
              <w:fldChar w:fldCharType="end"/>
            </w:r>
          </w:hyperlink>
        </w:p>
        <w:p w:rsidR="00CC0EA7" w:rsidRDefault="00CC0EA7">
          <w:pPr>
            <w:pStyle w:val="24"/>
            <w:tabs>
              <w:tab w:val="left" w:pos="1100"/>
              <w:tab w:val="right" w:leader="dot" w:pos="9345"/>
            </w:tabs>
            <w:rPr>
              <w:rFonts w:eastAsiaTheme="minorEastAsia"/>
              <w:noProof/>
              <w:lang w:val="ru-RU" w:eastAsia="ru-RU"/>
            </w:rPr>
          </w:pPr>
          <w:hyperlink w:anchor="_Toc101194182" w:history="1">
            <w:r w:rsidRPr="000D2E22">
              <w:rPr>
                <w:rStyle w:val="af7"/>
                <w:rFonts w:cs="Times New Roman"/>
                <w:noProof/>
              </w:rPr>
              <w:t>4.14.</w:t>
            </w:r>
            <w:r>
              <w:rPr>
                <w:rFonts w:eastAsiaTheme="minorEastAsia"/>
                <w:noProof/>
                <w:lang w:val="ru-RU" w:eastAsia="ru-RU"/>
              </w:rPr>
              <w:tab/>
            </w:r>
            <w:r w:rsidRPr="000D2E22">
              <w:rPr>
                <w:rStyle w:val="af7"/>
                <w:noProof/>
              </w:rPr>
              <w:t>Account Limit Notification on Indirect Participant IPS position account</w:t>
            </w:r>
            <w:r>
              <w:rPr>
                <w:noProof/>
                <w:webHidden/>
              </w:rPr>
              <w:tab/>
            </w:r>
            <w:r>
              <w:rPr>
                <w:noProof/>
                <w:webHidden/>
              </w:rPr>
              <w:fldChar w:fldCharType="begin"/>
            </w:r>
            <w:r>
              <w:rPr>
                <w:noProof/>
                <w:webHidden/>
              </w:rPr>
              <w:instrText xml:space="preserve"> PAGEREF _Toc101194182 \h </w:instrText>
            </w:r>
            <w:r>
              <w:rPr>
                <w:noProof/>
                <w:webHidden/>
              </w:rPr>
            </w:r>
            <w:r>
              <w:rPr>
                <w:noProof/>
                <w:webHidden/>
              </w:rPr>
              <w:fldChar w:fldCharType="separate"/>
            </w:r>
            <w:r>
              <w:rPr>
                <w:noProof/>
                <w:webHidden/>
              </w:rPr>
              <w:t>146</w:t>
            </w:r>
            <w:r>
              <w:rPr>
                <w:noProof/>
                <w:webHidden/>
              </w:rPr>
              <w:fldChar w:fldCharType="end"/>
            </w:r>
          </w:hyperlink>
        </w:p>
        <w:p w:rsidR="00CC0EA7" w:rsidRDefault="00CC0EA7">
          <w:pPr>
            <w:pStyle w:val="24"/>
            <w:tabs>
              <w:tab w:val="left" w:pos="1100"/>
              <w:tab w:val="right" w:leader="dot" w:pos="9345"/>
            </w:tabs>
            <w:rPr>
              <w:rFonts w:eastAsiaTheme="minorEastAsia"/>
              <w:noProof/>
              <w:lang w:val="ru-RU" w:eastAsia="ru-RU"/>
            </w:rPr>
          </w:pPr>
          <w:hyperlink w:anchor="_Toc101194183" w:history="1">
            <w:r w:rsidRPr="000D2E22">
              <w:rPr>
                <w:rStyle w:val="af7"/>
                <w:rFonts w:cs="Times New Roman"/>
                <w:noProof/>
              </w:rPr>
              <w:t>4.15.</w:t>
            </w:r>
            <w:r>
              <w:rPr>
                <w:rFonts w:eastAsiaTheme="minorEastAsia"/>
                <w:noProof/>
                <w:lang w:val="ru-RU" w:eastAsia="ru-RU"/>
              </w:rPr>
              <w:tab/>
            </w:r>
            <w:r w:rsidRPr="000D2E22">
              <w:rPr>
                <w:rStyle w:val="af7"/>
                <w:noProof/>
              </w:rPr>
              <w:t>Account Limit Notification on Direct Participant Settlement Limit account</w:t>
            </w:r>
            <w:r>
              <w:rPr>
                <w:noProof/>
                <w:webHidden/>
              </w:rPr>
              <w:tab/>
            </w:r>
            <w:r>
              <w:rPr>
                <w:noProof/>
                <w:webHidden/>
              </w:rPr>
              <w:fldChar w:fldCharType="begin"/>
            </w:r>
            <w:r>
              <w:rPr>
                <w:noProof/>
                <w:webHidden/>
              </w:rPr>
              <w:instrText xml:space="preserve"> PAGEREF _Toc101194183 \h </w:instrText>
            </w:r>
            <w:r>
              <w:rPr>
                <w:noProof/>
                <w:webHidden/>
              </w:rPr>
            </w:r>
            <w:r>
              <w:rPr>
                <w:noProof/>
                <w:webHidden/>
              </w:rPr>
              <w:fldChar w:fldCharType="separate"/>
            </w:r>
            <w:r>
              <w:rPr>
                <w:noProof/>
                <w:webHidden/>
              </w:rPr>
              <w:t>148</w:t>
            </w:r>
            <w:r>
              <w:rPr>
                <w:noProof/>
                <w:webHidden/>
              </w:rPr>
              <w:fldChar w:fldCharType="end"/>
            </w:r>
          </w:hyperlink>
        </w:p>
        <w:p w:rsidR="00CC0EA7" w:rsidRDefault="00CC0EA7">
          <w:pPr>
            <w:pStyle w:val="24"/>
            <w:tabs>
              <w:tab w:val="left" w:pos="1100"/>
              <w:tab w:val="right" w:leader="dot" w:pos="9345"/>
            </w:tabs>
            <w:rPr>
              <w:rFonts w:eastAsiaTheme="minorEastAsia"/>
              <w:noProof/>
              <w:lang w:val="ru-RU" w:eastAsia="ru-RU"/>
            </w:rPr>
          </w:pPr>
          <w:hyperlink w:anchor="_Toc101194184" w:history="1">
            <w:r w:rsidRPr="000D2E22">
              <w:rPr>
                <w:rStyle w:val="af7"/>
                <w:rFonts w:cs="Times New Roman"/>
                <w:noProof/>
              </w:rPr>
              <w:t>4.16.</w:t>
            </w:r>
            <w:r>
              <w:rPr>
                <w:rFonts w:eastAsiaTheme="minorEastAsia"/>
                <w:noProof/>
                <w:lang w:val="ru-RU" w:eastAsia="ru-RU"/>
              </w:rPr>
              <w:tab/>
            </w:r>
            <w:r w:rsidRPr="000D2E22">
              <w:rPr>
                <w:rStyle w:val="af7"/>
                <w:noProof/>
              </w:rPr>
              <w:t>Account balance report generated by IPS at the End-of-session</w:t>
            </w:r>
            <w:r>
              <w:rPr>
                <w:noProof/>
                <w:webHidden/>
              </w:rPr>
              <w:tab/>
            </w:r>
            <w:r>
              <w:rPr>
                <w:noProof/>
                <w:webHidden/>
              </w:rPr>
              <w:fldChar w:fldCharType="begin"/>
            </w:r>
            <w:r>
              <w:rPr>
                <w:noProof/>
                <w:webHidden/>
              </w:rPr>
              <w:instrText xml:space="preserve"> PAGEREF _Toc101194184 \h </w:instrText>
            </w:r>
            <w:r>
              <w:rPr>
                <w:noProof/>
                <w:webHidden/>
              </w:rPr>
            </w:r>
            <w:r>
              <w:rPr>
                <w:noProof/>
                <w:webHidden/>
              </w:rPr>
              <w:fldChar w:fldCharType="separate"/>
            </w:r>
            <w:r>
              <w:rPr>
                <w:noProof/>
                <w:webHidden/>
              </w:rPr>
              <w:t>150</w:t>
            </w:r>
            <w:r>
              <w:rPr>
                <w:noProof/>
                <w:webHidden/>
              </w:rPr>
              <w:fldChar w:fldCharType="end"/>
            </w:r>
          </w:hyperlink>
        </w:p>
        <w:p w:rsidR="00CC0EA7" w:rsidRDefault="00CC0EA7">
          <w:pPr>
            <w:pStyle w:val="24"/>
            <w:tabs>
              <w:tab w:val="left" w:pos="1100"/>
              <w:tab w:val="right" w:leader="dot" w:pos="9345"/>
            </w:tabs>
            <w:rPr>
              <w:rFonts w:eastAsiaTheme="minorEastAsia"/>
              <w:noProof/>
              <w:lang w:val="ru-RU" w:eastAsia="ru-RU"/>
            </w:rPr>
          </w:pPr>
          <w:hyperlink w:anchor="_Toc101194185" w:history="1">
            <w:r w:rsidRPr="000D2E22">
              <w:rPr>
                <w:rStyle w:val="af7"/>
                <w:rFonts w:cs="Times New Roman"/>
                <w:noProof/>
              </w:rPr>
              <w:t>4.17.</w:t>
            </w:r>
            <w:r>
              <w:rPr>
                <w:rFonts w:eastAsiaTheme="minorEastAsia"/>
                <w:noProof/>
                <w:lang w:val="ru-RU" w:eastAsia="ru-RU"/>
              </w:rPr>
              <w:tab/>
            </w:r>
            <w:r w:rsidRPr="000D2E22">
              <w:rPr>
                <w:rStyle w:val="af7"/>
                <w:noProof/>
              </w:rPr>
              <w:t>Business day information report</w:t>
            </w:r>
            <w:r>
              <w:rPr>
                <w:noProof/>
                <w:webHidden/>
              </w:rPr>
              <w:tab/>
            </w:r>
            <w:r>
              <w:rPr>
                <w:noProof/>
                <w:webHidden/>
              </w:rPr>
              <w:fldChar w:fldCharType="begin"/>
            </w:r>
            <w:r>
              <w:rPr>
                <w:noProof/>
                <w:webHidden/>
              </w:rPr>
              <w:instrText xml:space="preserve"> PAGEREF _Toc101194185 \h </w:instrText>
            </w:r>
            <w:r>
              <w:rPr>
                <w:noProof/>
                <w:webHidden/>
              </w:rPr>
            </w:r>
            <w:r>
              <w:rPr>
                <w:noProof/>
                <w:webHidden/>
              </w:rPr>
              <w:fldChar w:fldCharType="separate"/>
            </w:r>
            <w:r>
              <w:rPr>
                <w:noProof/>
                <w:webHidden/>
              </w:rPr>
              <w:t>154</w:t>
            </w:r>
            <w:r>
              <w:rPr>
                <w:noProof/>
                <w:webHidden/>
              </w:rPr>
              <w:fldChar w:fldCharType="end"/>
            </w:r>
          </w:hyperlink>
        </w:p>
        <w:p w:rsidR="00CC0EA7" w:rsidRDefault="00CC0EA7">
          <w:pPr>
            <w:pStyle w:val="24"/>
            <w:tabs>
              <w:tab w:val="left" w:pos="1100"/>
              <w:tab w:val="right" w:leader="dot" w:pos="9345"/>
            </w:tabs>
            <w:rPr>
              <w:rFonts w:eastAsiaTheme="minorEastAsia"/>
              <w:noProof/>
              <w:lang w:val="ru-RU" w:eastAsia="ru-RU"/>
            </w:rPr>
          </w:pPr>
          <w:hyperlink w:anchor="_Toc101194186" w:history="1">
            <w:r w:rsidRPr="000D2E22">
              <w:rPr>
                <w:rStyle w:val="af7"/>
                <w:rFonts w:cs="Times New Roman"/>
                <w:noProof/>
              </w:rPr>
              <w:t>4.18.</w:t>
            </w:r>
            <w:r>
              <w:rPr>
                <w:rFonts w:eastAsiaTheme="minorEastAsia"/>
                <w:noProof/>
                <w:lang w:val="ru-RU" w:eastAsia="ru-RU"/>
              </w:rPr>
              <w:tab/>
            </w:r>
            <w:r w:rsidRPr="000D2E22">
              <w:rPr>
                <w:rStyle w:val="af7"/>
                <w:noProof/>
              </w:rPr>
              <w:t>System event notifications from IPS</w:t>
            </w:r>
            <w:r>
              <w:rPr>
                <w:noProof/>
                <w:webHidden/>
              </w:rPr>
              <w:tab/>
            </w:r>
            <w:r>
              <w:rPr>
                <w:noProof/>
                <w:webHidden/>
              </w:rPr>
              <w:fldChar w:fldCharType="begin"/>
            </w:r>
            <w:r>
              <w:rPr>
                <w:noProof/>
                <w:webHidden/>
              </w:rPr>
              <w:instrText xml:space="preserve"> PAGEREF _Toc101194186 \h </w:instrText>
            </w:r>
            <w:r>
              <w:rPr>
                <w:noProof/>
                <w:webHidden/>
              </w:rPr>
            </w:r>
            <w:r>
              <w:rPr>
                <w:noProof/>
                <w:webHidden/>
              </w:rPr>
              <w:fldChar w:fldCharType="separate"/>
            </w:r>
            <w:r>
              <w:rPr>
                <w:noProof/>
                <w:webHidden/>
              </w:rPr>
              <w:t>157</w:t>
            </w:r>
            <w:r>
              <w:rPr>
                <w:noProof/>
                <w:webHidden/>
              </w:rPr>
              <w:fldChar w:fldCharType="end"/>
            </w:r>
          </w:hyperlink>
        </w:p>
        <w:p w:rsidR="00CC0EA7" w:rsidRDefault="00CC0EA7">
          <w:pPr>
            <w:pStyle w:val="13"/>
            <w:tabs>
              <w:tab w:val="left" w:pos="440"/>
            </w:tabs>
            <w:rPr>
              <w:rFonts w:eastAsiaTheme="minorEastAsia"/>
              <w:noProof/>
              <w:lang w:val="ru-RU" w:eastAsia="ru-RU"/>
            </w:rPr>
          </w:pPr>
          <w:hyperlink w:anchor="_Toc101194187" w:history="1">
            <w:r w:rsidRPr="000D2E22">
              <w:rPr>
                <w:rStyle w:val="af7"/>
                <w:rFonts w:cs="Times New Roman"/>
                <w:noProof/>
              </w:rPr>
              <w:t>5.</w:t>
            </w:r>
            <w:r>
              <w:rPr>
                <w:rFonts w:eastAsiaTheme="minorEastAsia"/>
                <w:noProof/>
                <w:lang w:val="ru-RU" w:eastAsia="ru-RU"/>
              </w:rPr>
              <w:tab/>
            </w:r>
            <w:r w:rsidRPr="000D2E22">
              <w:rPr>
                <w:rStyle w:val="af7"/>
                <w:noProof/>
              </w:rPr>
              <w:t>Rejection notification issued by IPS</w:t>
            </w:r>
            <w:r>
              <w:rPr>
                <w:noProof/>
                <w:webHidden/>
              </w:rPr>
              <w:tab/>
            </w:r>
            <w:r>
              <w:rPr>
                <w:noProof/>
                <w:webHidden/>
              </w:rPr>
              <w:fldChar w:fldCharType="begin"/>
            </w:r>
            <w:r>
              <w:rPr>
                <w:noProof/>
                <w:webHidden/>
              </w:rPr>
              <w:instrText xml:space="preserve"> PAGEREF _Toc101194187 \h </w:instrText>
            </w:r>
            <w:r>
              <w:rPr>
                <w:noProof/>
                <w:webHidden/>
              </w:rPr>
            </w:r>
            <w:r>
              <w:rPr>
                <w:noProof/>
                <w:webHidden/>
              </w:rPr>
              <w:fldChar w:fldCharType="separate"/>
            </w:r>
            <w:r>
              <w:rPr>
                <w:noProof/>
                <w:webHidden/>
              </w:rPr>
              <w:t>159</w:t>
            </w:r>
            <w:r>
              <w:rPr>
                <w:noProof/>
                <w:webHidden/>
              </w:rPr>
              <w:fldChar w:fldCharType="end"/>
            </w:r>
          </w:hyperlink>
        </w:p>
        <w:p w:rsidR="00CC0EA7" w:rsidRDefault="00CC0EA7">
          <w:pPr>
            <w:pStyle w:val="32"/>
            <w:rPr>
              <w:rFonts w:eastAsiaTheme="minorEastAsia"/>
              <w:noProof/>
              <w:lang w:val="ru-RU" w:eastAsia="ru-RU"/>
            </w:rPr>
          </w:pPr>
          <w:hyperlink w:anchor="_Toc101194188" w:history="1">
            <w:r w:rsidRPr="000D2E22">
              <w:rPr>
                <w:rStyle w:val="af7"/>
                <w:rFonts w:cs="Times New Roman"/>
                <w:noProof/>
              </w:rPr>
              <w:t>5.1.</w:t>
            </w:r>
            <w:r>
              <w:rPr>
                <w:rFonts w:eastAsiaTheme="minorEastAsia"/>
                <w:noProof/>
                <w:lang w:val="ru-RU" w:eastAsia="ru-RU"/>
              </w:rPr>
              <w:tab/>
            </w:r>
            <w:r w:rsidRPr="000D2E22">
              <w:rPr>
                <w:rStyle w:val="af7"/>
                <w:noProof/>
              </w:rPr>
              <w:t>Rejection of Direct Credit or Return payment</w:t>
            </w:r>
            <w:r>
              <w:rPr>
                <w:noProof/>
                <w:webHidden/>
              </w:rPr>
              <w:tab/>
            </w:r>
            <w:r>
              <w:rPr>
                <w:noProof/>
                <w:webHidden/>
              </w:rPr>
              <w:fldChar w:fldCharType="begin"/>
            </w:r>
            <w:r>
              <w:rPr>
                <w:noProof/>
                <w:webHidden/>
              </w:rPr>
              <w:instrText xml:space="preserve"> PAGEREF _Toc101194188 \h </w:instrText>
            </w:r>
            <w:r>
              <w:rPr>
                <w:noProof/>
                <w:webHidden/>
              </w:rPr>
            </w:r>
            <w:r>
              <w:rPr>
                <w:noProof/>
                <w:webHidden/>
              </w:rPr>
              <w:fldChar w:fldCharType="separate"/>
            </w:r>
            <w:r>
              <w:rPr>
                <w:noProof/>
                <w:webHidden/>
              </w:rPr>
              <w:t>159</w:t>
            </w:r>
            <w:r>
              <w:rPr>
                <w:noProof/>
                <w:webHidden/>
              </w:rPr>
              <w:fldChar w:fldCharType="end"/>
            </w:r>
          </w:hyperlink>
        </w:p>
        <w:p w:rsidR="00CC0EA7" w:rsidRDefault="00CC0EA7">
          <w:pPr>
            <w:pStyle w:val="32"/>
            <w:rPr>
              <w:rFonts w:eastAsiaTheme="minorEastAsia"/>
              <w:noProof/>
              <w:lang w:val="ru-RU" w:eastAsia="ru-RU"/>
            </w:rPr>
          </w:pPr>
          <w:hyperlink w:anchor="_Toc101194189" w:history="1">
            <w:r w:rsidRPr="000D2E22">
              <w:rPr>
                <w:rStyle w:val="af7"/>
                <w:rFonts w:cs="Times New Roman"/>
                <w:noProof/>
              </w:rPr>
              <w:t>5.1.1.</w:t>
            </w:r>
            <w:r>
              <w:rPr>
                <w:rFonts w:eastAsiaTheme="minorEastAsia"/>
                <w:noProof/>
                <w:lang w:val="ru-RU" w:eastAsia="ru-RU"/>
              </w:rPr>
              <w:tab/>
            </w:r>
            <w:r w:rsidRPr="000D2E22">
              <w:rPr>
                <w:rStyle w:val="af7"/>
                <w:noProof/>
              </w:rPr>
              <w:t>Administrative error message and Validation error message: admi.002</w:t>
            </w:r>
            <w:r>
              <w:rPr>
                <w:noProof/>
                <w:webHidden/>
              </w:rPr>
              <w:tab/>
            </w:r>
            <w:r>
              <w:rPr>
                <w:noProof/>
                <w:webHidden/>
              </w:rPr>
              <w:fldChar w:fldCharType="begin"/>
            </w:r>
            <w:r>
              <w:rPr>
                <w:noProof/>
                <w:webHidden/>
              </w:rPr>
              <w:instrText xml:space="preserve"> PAGEREF _Toc101194189 \h </w:instrText>
            </w:r>
            <w:r>
              <w:rPr>
                <w:noProof/>
                <w:webHidden/>
              </w:rPr>
            </w:r>
            <w:r>
              <w:rPr>
                <w:noProof/>
                <w:webHidden/>
              </w:rPr>
              <w:fldChar w:fldCharType="separate"/>
            </w:r>
            <w:r>
              <w:rPr>
                <w:noProof/>
                <w:webHidden/>
              </w:rPr>
              <w:t>160</w:t>
            </w:r>
            <w:r>
              <w:rPr>
                <w:noProof/>
                <w:webHidden/>
              </w:rPr>
              <w:fldChar w:fldCharType="end"/>
            </w:r>
          </w:hyperlink>
        </w:p>
        <w:p w:rsidR="00CC0EA7" w:rsidRDefault="00CC0EA7">
          <w:pPr>
            <w:pStyle w:val="32"/>
            <w:rPr>
              <w:rFonts w:eastAsiaTheme="minorEastAsia"/>
              <w:noProof/>
              <w:lang w:val="ru-RU" w:eastAsia="ru-RU"/>
            </w:rPr>
          </w:pPr>
          <w:hyperlink w:anchor="_Toc101194190" w:history="1">
            <w:r w:rsidRPr="000D2E22">
              <w:rPr>
                <w:rStyle w:val="af7"/>
                <w:rFonts w:cs="Times New Roman"/>
                <w:noProof/>
              </w:rPr>
              <w:t>5.1.2.</w:t>
            </w:r>
            <w:r>
              <w:rPr>
                <w:rFonts w:eastAsiaTheme="minorEastAsia"/>
                <w:noProof/>
                <w:lang w:val="ru-RU" w:eastAsia="ru-RU"/>
              </w:rPr>
              <w:tab/>
            </w:r>
            <w:r w:rsidRPr="000D2E22">
              <w:rPr>
                <w:rStyle w:val="af7"/>
                <w:noProof/>
              </w:rPr>
              <w:t>Business validation error payment status message: pacs.002/RJCT</w:t>
            </w:r>
            <w:r>
              <w:rPr>
                <w:noProof/>
                <w:webHidden/>
              </w:rPr>
              <w:tab/>
            </w:r>
            <w:r>
              <w:rPr>
                <w:noProof/>
                <w:webHidden/>
              </w:rPr>
              <w:fldChar w:fldCharType="begin"/>
            </w:r>
            <w:r>
              <w:rPr>
                <w:noProof/>
                <w:webHidden/>
              </w:rPr>
              <w:instrText xml:space="preserve"> PAGEREF _Toc101194190 \h </w:instrText>
            </w:r>
            <w:r>
              <w:rPr>
                <w:noProof/>
                <w:webHidden/>
              </w:rPr>
            </w:r>
            <w:r>
              <w:rPr>
                <w:noProof/>
                <w:webHidden/>
              </w:rPr>
              <w:fldChar w:fldCharType="separate"/>
            </w:r>
            <w:r>
              <w:rPr>
                <w:noProof/>
                <w:webHidden/>
              </w:rPr>
              <w:t>161</w:t>
            </w:r>
            <w:r>
              <w:rPr>
                <w:noProof/>
                <w:webHidden/>
              </w:rPr>
              <w:fldChar w:fldCharType="end"/>
            </w:r>
          </w:hyperlink>
        </w:p>
        <w:p w:rsidR="00CC0EA7" w:rsidRDefault="00CC0EA7">
          <w:pPr>
            <w:pStyle w:val="32"/>
            <w:rPr>
              <w:rFonts w:eastAsiaTheme="minorEastAsia"/>
              <w:noProof/>
              <w:lang w:val="ru-RU" w:eastAsia="ru-RU"/>
            </w:rPr>
          </w:pPr>
          <w:hyperlink w:anchor="_Toc101194191" w:history="1">
            <w:r w:rsidRPr="000D2E22">
              <w:rPr>
                <w:rStyle w:val="af7"/>
                <w:rFonts w:cs="Times New Roman"/>
                <w:noProof/>
              </w:rPr>
              <w:t>5.1.3.</w:t>
            </w:r>
            <w:r>
              <w:rPr>
                <w:rFonts w:eastAsiaTheme="minorEastAsia"/>
                <w:noProof/>
                <w:lang w:val="ru-RU" w:eastAsia="ru-RU"/>
              </w:rPr>
              <w:tab/>
            </w:r>
            <w:r w:rsidRPr="000D2E22">
              <w:rPr>
                <w:rStyle w:val="af7"/>
                <w:noProof/>
              </w:rPr>
              <w:t>Liquidity check failure payment status message: pacs.002/RJCT</w:t>
            </w:r>
            <w:r>
              <w:rPr>
                <w:noProof/>
                <w:webHidden/>
              </w:rPr>
              <w:tab/>
            </w:r>
            <w:r>
              <w:rPr>
                <w:noProof/>
                <w:webHidden/>
              </w:rPr>
              <w:fldChar w:fldCharType="begin"/>
            </w:r>
            <w:r>
              <w:rPr>
                <w:noProof/>
                <w:webHidden/>
              </w:rPr>
              <w:instrText xml:space="preserve"> PAGEREF _Toc101194191 \h </w:instrText>
            </w:r>
            <w:r>
              <w:rPr>
                <w:noProof/>
                <w:webHidden/>
              </w:rPr>
            </w:r>
            <w:r>
              <w:rPr>
                <w:noProof/>
                <w:webHidden/>
              </w:rPr>
              <w:fldChar w:fldCharType="separate"/>
            </w:r>
            <w:r>
              <w:rPr>
                <w:noProof/>
                <w:webHidden/>
              </w:rPr>
              <w:t>162</w:t>
            </w:r>
            <w:r>
              <w:rPr>
                <w:noProof/>
                <w:webHidden/>
              </w:rPr>
              <w:fldChar w:fldCharType="end"/>
            </w:r>
          </w:hyperlink>
        </w:p>
        <w:p w:rsidR="00CC0EA7" w:rsidRDefault="00CC0EA7">
          <w:pPr>
            <w:pStyle w:val="32"/>
            <w:rPr>
              <w:rFonts w:eastAsiaTheme="minorEastAsia"/>
              <w:noProof/>
              <w:lang w:val="ru-RU" w:eastAsia="ru-RU"/>
            </w:rPr>
          </w:pPr>
          <w:hyperlink w:anchor="_Toc101194192" w:history="1">
            <w:r w:rsidRPr="000D2E22">
              <w:rPr>
                <w:rStyle w:val="af7"/>
                <w:rFonts w:cs="Times New Roman"/>
                <w:noProof/>
              </w:rPr>
              <w:t>5.2.</w:t>
            </w:r>
            <w:r>
              <w:rPr>
                <w:rFonts w:eastAsiaTheme="minorEastAsia"/>
                <w:noProof/>
                <w:lang w:val="ru-RU" w:eastAsia="ru-RU"/>
              </w:rPr>
              <w:tab/>
            </w:r>
            <w:r w:rsidRPr="000D2E22">
              <w:rPr>
                <w:rStyle w:val="af7"/>
                <w:rFonts w:ascii="Arial" w:hAnsi="Arial"/>
                <w:noProof/>
              </w:rPr>
              <w:t>Rejection of Payment authorization request</w:t>
            </w:r>
            <w:r>
              <w:rPr>
                <w:noProof/>
                <w:webHidden/>
              </w:rPr>
              <w:tab/>
            </w:r>
            <w:r>
              <w:rPr>
                <w:noProof/>
                <w:webHidden/>
              </w:rPr>
              <w:fldChar w:fldCharType="begin"/>
            </w:r>
            <w:r>
              <w:rPr>
                <w:noProof/>
                <w:webHidden/>
              </w:rPr>
              <w:instrText xml:space="preserve"> PAGEREF _Toc101194192 \h </w:instrText>
            </w:r>
            <w:r>
              <w:rPr>
                <w:noProof/>
                <w:webHidden/>
              </w:rPr>
            </w:r>
            <w:r>
              <w:rPr>
                <w:noProof/>
                <w:webHidden/>
              </w:rPr>
              <w:fldChar w:fldCharType="separate"/>
            </w:r>
            <w:r>
              <w:rPr>
                <w:noProof/>
                <w:webHidden/>
              </w:rPr>
              <w:t>164</w:t>
            </w:r>
            <w:r>
              <w:rPr>
                <w:noProof/>
                <w:webHidden/>
              </w:rPr>
              <w:fldChar w:fldCharType="end"/>
            </w:r>
          </w:hyperlink>
        </w:p>
        <w:p w:rsidR="00CC0EA7" w:rsidRDefault="00CC0EA7">
          <w:pPr>
            <w:pStyle w:val="32"/>
            <w:rPr>
              <w:rFonts w:eastAsiaTheme="minorEastAsia"/>
              <w:noProof/>
              <w:lang w:val="ru-RU" w:eastAsia="ru-RU"/>
            </w:rPr>
          </w:pPr>
          <w:hyperlink w:anchor="_Toc101194193" w:history="1">
            <w:r w:rsidRPr="000D2E22">
              <w:rPr>
                <w:rStyle w:val="af7"/>
                <w:rFonts w:cs="Times New Roman"/>
                <w:noProof/>
              </w:rPr>
              <w:t>5.2.1.</w:t>
            </w:r>
            <w:r>
              <w:rPr>
                <w:rFonts w:eastAsiaTheme="minorEastAsia"/>
                <w:noProof/>
                <w:lang w:val="ru-RU" w:eastAsia="ru-RU"/>
              </w:rPr>
              <w:tab/>
            </w:r>
            <w:r w:rsidRPr="000D2E22">
              <w:rPr>
                <w:rStyle w:val="af7"/>
                <w:noProof/>
              </w:rPr>
              <w:t>Administrative error message: admi.002</w:t>
            </w:r>
            <w:r>
              <w:rPr>
                <w:noProof/>
                <w:webHidden/>
              </w:rPr>
              <w:tab/>
            </w:r>
            <w:r>
              <w:rPr>
                <w:noProof/>
                <w:webHidden/>
              </w:rPr>
              <w:fldChar w:fldCharType="begin"/>
            </w:r>
            <w:r>
              <w:rPr>
                <w:noProof/>
                <w:webHidden/>
              </w:rPr>
              <w:instrText xml:space="preserve"> PAGEREF _Toc101194193 \h </w:instrText>
            </w:r>
            <w:r>
              <w:rPr>
                <w:noProof/>
                <w:webHidden/>
              </w:rPr>
            </w:r>
            <w:r>
              <w:rPr>
                <w:noProof/>
                <w:webHidden/>
              </w:rPr>
              <w:fldChar w:fldCharType="separate"/>
            </w:r>
            <w:r>
              <w:rPr>
                <w:noProof/>
                <w:webHidden/>
              </w:rPr>
              <w:t>165</w:t>
            </w:r>
            <w:r>
              <w:rPr>
                <w:noProof/>
                <w:webHidden/>
              </w:rPr>
              <w:fldChar w:fldCharType="end"/>
            </w:r>
          </w:hyperlink>
        </w:p>
        <w:p w:rsidR="00CC0EA7" w:rsidRDefault="00CC0EA7">
          <w:pPr>
            <w:pStyle w:val="32"/>
            <w:rPr>
              <w:rFonts w:eastAsiaTheme="minorEastAsia"/>
              <w:noProof/>
              <w:lang w:val="ru-RU" w:eastAsia="ru-RU"/>
            </w:rPr>
          </w:pPr>
          <w:hyperlink w:anchor="_Toc101194194" w:history="1">
            <w:r w:rsidRPr="000D2E22">
              <w:rPr>
                <w:rStyle w:val="af7"/>
                <w:rFonts w:cs="Times New Roman"/>
                <w:noProof/>
              </w:rPr>
              <w:t>5.2.2.</w:t>
            </w:r>
            <w:r>
              <w:rPr>
                <w:rFonts w:eastAsiaTheme="minorEastAsia"/>
                <w:noProof/>
                <w:lang w:val="ru-RU" w:eastAsia="ru-RU"/>
              </w:rPr>
              <w:tab/>
            </w:r>
            <w:r w:rsidRPr="000D2E22">
              <w:rPr>
                <w:rStyle w:val="af7"/>
                <w:noProof/>
              </w:rPr>
              <w:t>Validation error and Business validation error message: camt.025/ERRC</w:t>
            </w:r>
            <w:r>
              <w:rPr>
                <w:noProof/>
                <w:webHidden/>
              </w:rPr>
              <w:tab/>
            </w:r>
            <w:r>
              <w:rPr>
                <w:noProof/>
                <w:webHidden/>
              </w:rPr>
              <w:fldChar w:fldCharType="begin"/>
            </w:r>
            <w:r>
              <w:rPr>
                <w:noProof/>
                <w:webHidden/>
              </w:rPr>
              <w:instrText xml:space="preserve"> PAGEREF _Toc101194194 \h </w:instrText>
            </w:r>
            <w:r>
              <w:rPr>
                <w:noProof/>
                <w:webHidden/>
              </w:rPr>
            </w:r>
            <w:r>
              <w:rPr>
                <w:noProof/>
                <w:webHidden/>
              </w:rPr>
              <w:fldChar w:fldCharType="separate"/>
            </w:r>
            <w:r>
              <w:rPr>
                <w:noProof/>
                <w:webHidden/>
              </w:rPr>
              <w:t>165</w:t>
            </w:r>
            <w:r>
              <w:rPr>
                <w:noProof/>
                <w:webHidden/>
              </w:rPr>
              <w:fldChar w:fldCharType="end"/>
            </w:r>
          </w:hyperlink>
        </w:p>
        <w:p w:rsidR="00CC0EA7" w:rsidRDefault="00CC0EA7">
          <w:pPr>
            <w:pStyle w:val="32"/>
            <w:rPr>
              <w:rFonts w:eastAsiaTheme="minorEastAsia"/>
              <w:noProof/>
              <w:lang w:val="ru-RU" w:eastAsia="ru-RU"/>
            </w:rPr>
          </w:pPr>
          <w:hyperlink w:anchor="_Toc101194195" w:history="1">
            <w:r w:rsidRPr="000D2E22">
              <w:rPr>
                <w:rStyle w:val="af7"/>
                <w:rFonts w:ascii="Arial" w:hAnsi="Arial" w:cs="Times New Roman"/>
                <w:noProof/>
              </w:rPr>
              <w:t>5.3.</w:t>
            </w:r>
            <w:r>
              <w:rPr>
                <w:rFonts w:eastAsiaTheme="minorEastAsia"/>
                <w:noProof/>
                <w:lang w:val="ru-RU" w:eastAsia="ru-RU"/>
              </w:rPr>
              <w:tab/>
            </w:r>
            <w:r w:rsidRPr="000D2E22">
              <w:rPr>
                <w:rStyle w:val="af7"/>
                <w:rFonts w:ascii="Arial" w:hAnsi="Arial"/>
                <w:noProof/>
              </w:rPr>
              <w:t>Rejection of Request for return and Rejection of Decline for Request for return</w:t>
            </w:r>
            <w:r>
              <w:rPr>
                <w:noProof/>
                <w:webHidden/>
              </w:rPr>
              <w:tab/>
            </w:r>
            <w:r>
              <w:rPr>
                <w:noProof/>
                <w:webHidden/>
              </w:rPr>
              <w:fldChar w:fldCharType="begin"/>
            </w:r>
            <w:r>
              <w:rPr>
                <w:noProof/>
                <w:webHidden/>
              </w:rPr>
              <w:instrText xml:space="preserve"> PAGEREF _Toc101194195 \h </w:instrText>
            </w:r>
            <w:r>
              <w:rPr>
                <w:noProof/>
                <w:webHidden/>
              </w:rPr>
            </w:r>
            <w:r>
              <w:rPr>
                <w:noProof/>
                <w:webHidden/>
              </w:rPr>
              <w:fldChar w:fldCharType="separate"/>
            </w:r>
            <w:r>
              <w:rPr>
                <w:noProof/>
                <w:webHidden/>
              </w:rPr>
              <w:t>165</w:t>
            </w:r>
            <w:r>
              <w:rPr>
                <w:noProof/>
                <w:webHidden/>
              </w:rPr>
              <w:fldChar w:fldCharType="end"/>
            </w:r>
          </w:hyperlink>
        </w:p>
        <w:p w:rsidR="00CC0EA7" w:rsidRDefault="00CC0EA7">
          <w:pPr>
            <w:pStyle w:val="32"/>
            <w:rPr>
              <w:rFonts w:eastAsiaTheme="minorEastAsia"/>
              <w:noProof/>
              <w:lang w:val="ru-RU" w:eastAsia="ru-RU"/>
            </w:rPr>
          </w:pPr>
          <w:hyperlink w:anchor="_Toc101194196" w:history="1">
            <w:r w:rsidRPr="000D2E22">
              <w:rPr>
                <w:rStyle w:val="af7"/>
                <w:rFonts w:cs="Times New Roman"/>
                <w:noProof/>
              </w:rPr>
              <w:t>5.3.1.</w:t>
            </w:r>
            <w:r>
              <w:rPr>
                <w:rFonts w:eastAsiaTheme="minorEastAsia"/>
                <w:noProof/>
                <w:lang w:val="ru-RU" w:eastAsia="ru-RU"/>
              </w:rPr>
              <w:tab/>
            </w:r>
            <w:r w:rsidRPr="000D2E22">
              <w:rPr>
                <w:rStyle w:val="af7"/>
                <w:noProof/>
              </w:rPr>
              <w:t>Administrative error message: admi.002</w:t>
            </w:r>
            <w:r>
              <w:rPr>
                <w:noProof/>
                <w:webHidden/>
              </w:rPr>
              <w:tab/>
            </w:r>
            <w:r>
              <w:rPr>
                <w:noProof/>
                <w:webHidden/>
              </w:rPr>
              <w:fldChar w:fldCharType="begin"/>
            </w:r>
            <w:r>
              <w:rPr>
                <w:noProof/>
                <w:webHidden/>
              </w:rPr>
              <w:instrText xml:space="preserve"> PAGEREF _Toc101194196 \h </w:instrText>
            </w:r>
            <w:r>
              <w:rPr>
                <w:noProof/>
                <w:webHidden/>
              </w:rPr>
            </w:r>
            <w:r>
              <w:rPr>
                <w:noProof/>
                <w:webHidden/>
              </w:rPr>
              <w:fldChar w:fldCharType="separate"/>
            </w:r>
            <w:r>
              <w:rPr>
                <w:noProof/>
                <w:webHidden/>
              </w:rPr>
              <w:t>166</w:t>
            </w:r>
            <w:r>
              <w:rPr>
                <w:noProof/>
                <w:webHidden/>
              </w:rPr>
              <w:fldChar w:fldCharType="end"/>
            </w:r>
          </w:hyperlink>
        </w:p>
        <w:p w:rsidR="00CC0EA7" w:rsidRDefault="00CC0EA7">
          <w:pPr>
            <w:pStyle w:val="32"/>
            <w:rPr>
              <w:rFonts w:eastAsiaTheme="minorEastAsia"/>
              <w:noProof/>
              <w:lang w:val="ru-RU" w:eastAsia="ru-RU"/>
            </w:rPr>
          </w:pPr>
          <w:hyperlink w:anchor="_Toc101194197" w:history="1">
            <w:r w:rsidRPr="000D2E22">
              <w:rPr>
                <w:rStyle w:val="af7"/>
                <w:rFonts w:cs="Times New Roman"/>
                <w:noProof/>
              </w:rPr>
              <w:t>5.3.2.</w:t>
            </w:r>
            <w:r>
              <w:rPr>
                <w:rFonts w:eastAsiaTheme="minorEastAsia"/>
                <w:noProof/>
                <w:lang w:val="ru-RU" w:eastAsia="ru-RU"/>
              </w:rPr>
              <w:tab/>
            </w:r>
            <w:r w:rsidRPr="000D2E22">
              <w:rPr>
                <w:rStyle w:val="af7"/>
                <w:noProof/>
              </w:rPr>
              <w:t>Validation error and Business validation error message: camt.025/ERRC</w:t>
            </w:r>
            <w:r>
              <w:rPr>
                <w:noProof/>
                <w:webHidden/>
              </w:rPr>
              <w:tab/>
            </w:r>
            <w:r>
              <w:rPr>
                <w:noProof/>
                <w:webHidden/>
              </w:rPr>
              <w:fldChar w:fldCharType="begin"/>
            </w:r>
            <w:r>
              <w:rPr>
                <w:noProof/>
                <w:webHidden/>
              </w:rPr>
              <w:instrText xml:space="preserve"> PAGEREF _Toc101194197 \h </w:instrText>
            </w:r>
            <w:r>
              <w:rPr>
                <w:noProof/>
                <w:webHidden/>
              </w:rPr>
            </w:r>
            <w:r>
              <w:rPr>
                <w:noProof/>
                <w:webHidden/>
              </w:rPr>
              <w:fldChar w:fldCharType="separate"/>
            </w:r>
            <w:r>
              <w:rPr>
                <w:noProof/>
                <w:webHidden/>
              </w:rPr>
              <w:t>166</w:t>
            </w:r>
            <w:r>
              <w:rPr>
                <w:noProof/>
                <w:webHidden/>
              </w:rPr>
              <w:fldChar w:fldCharType="end"/>
            </w:r>
          </w:hyperlink>
        </w:p>
        <w:p w:rsidR="00CC0EA7" w:rsidRDefault="00CC0EA7">
          <w:pPr>
            <w:pStyle w:val="32"/>
            <w:rPr>
              <w:rFonts w:eastAsiaTheme="minorEastAsia"/>
              <w:noProof/>
              <w:lang w:val="ru-RU" w:eastAsia="ru-RU"/>
            </w:rPr>
          </w:pPr>
          <w:hyperlink w:anchor="_Toc101194198" w:history="1">
            <w:r w:rsidRPr="000D2E22">
              <w:rPr>
                <w:rStyle w:val="af7"/>
                <w:rFonts w:ascii="Arial" w:hAnsi="Arial" w:cs="Times New Roman"/>
                <w:noProof/>
              </w:rPr>
              <w:t>5.4.</w:t>
            </w:r>
            <w:r>
              <w:rPr>
                <w:rFonts w:eastAsiaTheme="minorEastAsia"/>
                <w:noProof/>
                <w:lang w:val="ru-RU" w:eastAsia="ru-RU"/>
              </w:rPr>
              <w:tab/>
            </w:r>
            <w:r w:rsidRPr="000D2E22">
              <w:rPr>
                <w:rStyle w:val="af7"/>
                <w:rFonts w:ascii="Arial" w:hAnsi="Arial"/>
                <w:noProof/>
              </w:rPr>
              <w:t>Rejection of Request to pay</w:t>
            </w:r>
            <w:r>
              <w:rPr>
                <w:noProof/>
                <w:webHidden/>
              </w:rPr>
              <w:tab/>
            </w:r>
            <w:r>
              <w:rPr>
                <w:noProof/>
                <w:webHidden/>
              </w:rPr>
              <w:fldChar w:fldCharType="begin"/>
            </w:r>
            <w:r>
              <w:rPr>
                <w:noProof/>
                <w:webHidden/>
              </w:rPr>
              <w:instrText xml:space="preserve"> PAGEREF _Toc101194198 \h </w:instrText>
            </w:r>
            <w:r>
              <w:rPr>
                <w:noProof/>
                <w:webHidden/>
              </w:rPr>
            </w:r>
            <w:r>
              <w:rPr>
                <w:noProof/>
                <w:webHidden/>
              </w:rPr>
              <w:fldChar w:fldCharType="separate"/>
            </w:r>
            <w:r>
              <w:rPr>
                <w:noProof/>
                <w:webHidden/>
              </w:rPr>
              <w:t>166</w:t>
            </w:r>
            <w:r>
              <w:rPr>
                <w:noProof/>
                <w:webHidden/>
              </w:rPr>
              <w:fldChar w:fldCharType="end"/>
            </w:r>
          </w:hyperlink>
        </w:p>
        <w:p w:rsidR="00CC0EA7" w:rsidRDefault="00CC0EA7">
          <w:pPr>
            <w:pStyle w:val="32"/>
            <w:rPr>
              <w:rFonts w:eastAsiaTheme="minorEastAsia"/>
              <w:noProof/>
              <w:lang w:val="ru-RU" w:eastAsia="ru-RU"/>
            </w:rPr>
          </w:pPr>
          <w:hyperlink w:anchor="_Toc101194199" w:history="1">
            <w:r w:rsidRPr="000D2E22">
              <w:rPr>
                <w:rStyle w:val="af7"/>
                <w:rFonts w:cs="Times New Roman"/>
                <w:noProof/>
              </w:rPr>
              <w:t>5.4.1.</w:t>
            </w:r>
            <w:r>
              <w:rPr>
                <w:rFonts w:eastAsiaTheme="minorEastAsia"/>
                <w:noProof/>
                <w:lang w:val="ru-RU" w:eastAsia="ru-RU"/>
              </w:rPr>
              <w:tab/>
            </w:r>
            <w:r w:rsidRPr="000D2E22">
              <w:rPr>
                <w:rStyle w:val="af7"/>
                <w:noProof/>
              </w:rPr>
              <w:t>Administrative error message and Validation error message: admi.002</w:t>
            </w:r>
            <w:r>
              <w:rPr>
                <w:noProof/>
                <w:webHidden/>
              </w:rPr>
              <w:tab/>
            </w:r>
            <w:r>
              <w:rPr>
                <w:noProof/>
                <w:webHidden/>
              </w:rPr>
              <w:fldChar w:fldCharType="begin"/>
            </w:r>
            <w:r>
              <w:rPr>
                <w:noProof/>
                <w:webHidden/>
              </w:rPr>
              <w:instrText xml:space="preserve"> PAGEREF _Toc101194199 \h </w:instrText>
            </w:r>
            <w:r>
              <w:rPr>
                <w:noProof/>
                <w:webHidden/>
              </w:rPr>
            </w:r>
            <w:r>
              <w:rPr>
                <w:noProof/>
                <w:webHidden/>
              </w:rPr>
              <w:fldChar w:fldCharType="separate"/>
            </w:r>
            <w:r>
              <w:rPr>
                <w:noProof/>
                <w:webHidden/>
              </w:rPr>
              <w:t>167</w:t>
            </w:r>
            <w:r>
              <w:rPr>
                <w:noProof/>
                <w:webHidden/>
              </w:rPr>
              <w:fldChar w:fldCharType="end"/>
            </w:r>
          </w:hyperlink>
        </w:p>
        <w:p w:rsidR="00CC0EA7" w:rsidRDefault="00CC0EA7">
          <w:pPr>
            <w:pStyle w:val="32"/>
            <w:rPr>
              <w:rFonts w:eastAsiaTheme="minorEastAsia"/>
              <w:noProof/>
              <w:lang w:val="ru-RU" w:eastAsia="ru-RU"/>
            </w:rPr>
          </w:pPr>
          <w:hyperlink w:anchor="_Toc101194200" w:history="1">
            <w:r w:rsidRPr="000D2E22">
              <w:rPr>
                <w:rStyle w:val="af7"/>
                <w:rFonts w:cs="Times New Roman"/>
                <w:noProof/>
              </w:rPr>
              <w:t>5.4.2.</w:t>
            </w:r>
            <w:r>
              <w:rPr>
                <w:rFonts w:eastAsiaTheme="minorEastAsia"/>
                <w:noProof/>
                <w:lang w:val="ru-RU" w:eastAsia="ru-RU"/>
              </w:rPr>
              <w:tab/>
            </w:r>
            <w:r w:rsidRPr="000D2E22">
              <w:rPr>
                <w:rStyle w:val="af7"/>
                <w:noProof/>
              </w:rPr>
              <w:t>Business Validation error message: pain.014</w:t>
            </w:r>
            <w:r>
              <w:rPr>
                <w:noProof/>
                <w:webHidden/>
              </w:rPr>
              <w:tab/>
            </w:r>
            <w:r>
              <w:rPr>
                <w:noProof/>
                <w:webHidden/>
              </w:rPr>
              <w:fldChar w:fldCharType="begin"/>
            </w:r>
            <w:r>
              <w:rPr>
                <w:noProof/>
                <w:webHidden/>
              </w:rPr>
              <w:instrText xml:space="preserve"> PAGEREF _Toc101194200 \h </w:instrText>
            </w:r>
            <w:r>
              <w:rPr>
                <w:noProof/>
                <w:webHidden/>
              </w:rPr>
            </w:r>
            <w:r>
              <w:rPr>
                <w:noProof/>
                <w:webHidden/>
              </w:rPr>
              <w:fldChar w:fldCharType="separate"/>
            </w:r>
            <w:r>
              <w:rPr>
                <w:noProof/>
                <w:webHidden/>
              </w:rPr>
              <w:t>167</w:t>
            </w:r>
            <w:r>
              <w:rPr>
                <w:noProof/>
                <w:webHidden/>
              </w:rPr>
              <w:fldChar w:fldCharType="end"/>
            </w:r>
          </w:hyperlink>
        </w:p>
        <w:p w:rsidR="00CC0EA7" w:rsidRDefault="00CC0EA7">
          <w:pPr>
            <w:pStyle w:val="32"/>
            <w:rPr>
              <w:rFonts w:eastAsiaTheme="minorEastAsia"/>
              <w:noProof/>
              <w:lang w:val="ru-RU" w:eastAsia="ru-RU"/>
            </w:rPr>
          </w:pPr>
          <w:hyperlink w:anchor="_Toc101194201" w:history="1">
            <w:r w:rsidRPr="000D2E22">
              <w:rPr>
                <w:rStyle w:val="af7"/>
                <w:rFonts w:ascii="Arial" w:hAnsi="Arial" w:cs="Times New Roman"/>
                <w:noProof/>
              </w:rPr>
              <w:t>5.5.</w:t>
            </w:r>
            <w:r>
              <w:rPr>
                <w:rFonts w:eastAsiaTheme="minorEastAsia"/>
                <w:noProof/>
                <w:lang w:val="ru-RU" w:eastAsia="ru-RU"/>
              </w:rPr>
              <w:tab/>
            </w:r>
            <w:r w:rsidRPr="000D2E22">
              <w:rPr>
                <w:rStyle w:val="af7"/>
                <w:rFonts w:ascii="Arial" w:hAnsi="Arial"/>
                <w:noProof/>
              </w:rPr>
              <w:t>Rejection of Rejection for Request to pay</w:t>
            </w:r>
            <w:r>
              <w:rPr>
                <w:noProof/>
                <w:webHidden/>
              </w:rPr>
              <w:tab/>
            </w:r>
            <w:r>
              <w:rPr>
                <w:noProof/>
                <w:webHidden/>
              </w:rPr>
              <w:fldChar w:fldCharType="begin"/>
            </w:r>
            <w:r>
              <w:rPr>
                <w:noProof/>
                <w:webHidden/>
              </w:rPr>
              <w:instrText xml:space="preserve"> PAGEREF _Toc101194201 \h </w:instrText>
            </w:r>
            <w:r>
              <w:rPr>
                <w:noProof/>
                <w:webHidden/>
              </w:rPr>
            </w:r>
            <w:r>
              <w:rPr>
                <w:noProof/>
                <w:webHidden/>
              </w:rPr>
              <w:fldChar w:fldCharType="separate"/>
            </w:r>
            <w:r>
              <w:rPr>
                <w:noProof/>
                <w:webHidden/>
              </w:rPr>
              <w:t>169</w:t>
            </w:r>
            <w:r>
              <w:rPr>
                <w:noProof/>
                <w:webHidden/>
              </w:rPr>
              <w:fldChar w:fldCharType="end"/>
            </w:r>
          </w:hyperlink>
        </w:p>
        <w:p w:rsidR="00CC0EA7" w:rsidRDefault="00CC0EA7">
          <w:pPr>
            <w:pStyle w:val="32"/>
            <w:rPr>
              <w:rFonts w:eastAsiaTheme="minorEastAsia"/>
              <w:noProof/>
              <w:lang w:val="ru-RU" w:eastAsia="ru-RU"/>
            </w:rPr>
          </w:pPr>
          <w:hyperlink w:anchor="_Toc101194202" w:history="1">
            <w:r w:rsidRPr="000D2E22">
              <w:rPr>
                <w:rStyle w:val="af7"/>
                <w:rFonts w:cs="Times New Roman"/>
                <w:noProof/>
              </w:rPr>
              <w:t>5.5.1.</w:t>
            </w:r>
            <w:r>
              <w:rPr>
                <w:rFonts w:eastAsiaTheme="minorEastAsia"/>
                <w:noProof/>
                <w:lang w:val="ru-RU" w:eastAsia="ru-RU"/>
              </w:rPr>
              <w:tab/>
            </w:r>
            <w:r w:rsidRPr="000D2E22">
              <w:rPr>
                <w:rStyle w:val="af7"/>
                <w:noProof/>
              </w:rPr>
              <w:t>Administrative error message: admi.002</w:t>
            </w:r>
            <w:r>
              <w:rPr>
                <w:noProof/>
                <w:webHidden/>
              </w:rPr>
              <w:tab/>
            </w:r>
            <w:r>
              <w:rPr>
                <w:noProof/>
                <w:webHidden/>
              </w:rPr>
              <w:fldChar w:fldCharType="begin"/>
            </w:r>
            <w:r>
              <w:rPr>
                <w:noProof/>
                <w:webHidden/>
              </w:rPr>
              <w:instrText xml:space="preserve"> PAGEREF _Toc101194202 \h </w:instrText>
            </w:r>
            <w:r>
              <w:rPr>
                <w:noProof/>
                <w:webHidden/>
              </w:rPr>
            </w:r>
            <w:r>
              <w:rPr>
                <w:noProof/>
                <w:webHidden/>
              </w:rPr>
              <w:fldChar w:fldCharType="separate"/>
            </w:r>
            <w:r>
              <w:rPr>
                <w:noProof/>
                <w:webHidden/>
              </w:rPr>
              <w:t>169</w:t>
            </w:r>
            <w:r>
              <w:rPr>
                <w:noProof/>
                <w:webHidden/>
              </w:rPr>
              <w:fldChar w:fldCharType="end"/>
            </w:r>
          </w:hyperlink>
        </w:p>
        <w:p w:rsidR="00CC0EA7" w:rsidRDefault="00CC0EA7">
          <w:pPr>
            <w:pStyle w:val="32"/>
            <w:rPr>
              <w:rFonts w:eastAsiaTheme="minorEastAsia"/>
              <w:noProof/>
              <w:lang w:val="ru-RU" w:eastAsia="ru-RU"/>
            </w:rPr>
          </w:pPr>
          <w:hyperlink w:anchor="_Toc101194203" w:history="1">
            <w:r w:rsidRPr="000D2E22">
              <w:rPr>
                <w:rStyle w:val="af7"/>
                <w:rFonts w:cs="Times New Roman"/>
                <w:noProof/>
              </w:rPr>
              <w:t>5.5.2.</w:t>
            </w:r>
            <w:r>
              <w:rPr>
                <w:rFonts w:eastAsiaTheme="minorEastAsia"/>
                <w:noProof/>
                <w:lang w:val="ru-RU" w:eastAsia="ru-RU"/>
              </w:rPr>
              <w:tab/>
            </w:r>
            <w:r w:rsidRPr="000D2E22">
              <w:rPr>
                <w:rStyle w:val="af7"/>
                <w:noProof/>
              </w:rPr>
              <w:t>Validation error and Business validation error message: camt.025/ERRC</w:t>
            </w:r>
            <w:r>
              <w:rPr>
                <w:noProof/>
                <w:webHidden/>
              </w:rPr>
              <w:tab/>
            </w:r>
            <w:r>
              <w:rPr>
                <w:noProof/>
                <w:webHidden/>
              </w:rPr>
              <w:fldChar w:fldCharType="begin"/>
            </w:r>
            <w:r>
              <w:rPr>
                <w:noProof/>
                <w:webHidden/>
              </w:rPr>
              <w:instrText xml:space="preserve"> PAGEREF _Toc101194203 \h </w:instrText>
            </w:r>
            <w:r>
              <w:rPr>
                <w:noProof/>
                <w:webHidden/>
              </w:rPr>
            </w:r>
            <w:r>
              <w:rPr>
                <w:noProof/>
                <w:webHidden/>
              </w:rPr>
              <w:fldChar w:fldCharType="separate"/>
            </w:r>
            <w:r>
              <w:rPr>
                <w:noProof/>
                <w:webHidden/>
              </w:rPr>
              <w:t>169</w:t>
            </w:r>
            <w:r>
              <w:rPr>
                <w:noProof/>
                <w:webHidden/>
              </w:rPr>
              <w:fldChar w:fldCharType="end"/>
            </w:r>
          </w:hyperlink>
        </w:p>
        <w:p w:rsidR="00CC0EA7" w:rsidRDefault="00CC0EA7">
          <w:pPr>
            <w:pStyle w:val="32"/>
            <w:rPr>
              <w:rFonts w:eastAsiaTheme="minorEastAsia"/>
              <w:noProof/>
              <w:lang w:val="ru-RU" w:eastAsia="ru-RU"/>
            </w:rPr>
          </w:pPr>
          <w:hyperlink w:anchor="_Toc101194204" w:history="1">
            <w:r w:rsidRPr="000D2E22">
              <w:rPr>
                <w:rStyle w:val="af7"/>
                <w:rFonts w:ascii="Arial" w:hAnsi="Arial" w:cs="Times New Roman"/>
                <w:noProof/>
              </w:rPr>
              <w:t>5.6.</w:t>
            </w:r>
            <w:r>
              <w:rPr>
                <w:rFonts w:eastAsiaTheme="minorEastAsia"/>
                <w:noProof/>
                <w:lang w:val="ru-RU" w:eastAsia="ru-RU"/>
              </w:rPr>
              <w:tab/>
            </w:r>
            <w:r w:rsidRPr="000D2E22">
              <w:rPr>
                <w:rStyle w:val="af7"/>
                <w:rFonts w:ascii="Arial" w:hAnsi="Arial"/>
                <w:noProof/>
              </w:rPr>
              <w:t>Rejection of Payment initiation request</w:t>
            </w:r>
            <w:r>
              <w:rPr>
                <w:noProof/>
                <w:webHidden/>
              </w:rPr>
              <w:tab/>
            </w:r>
            <w:r>
              <w:rPr>
                <w:noProof/>
                <w:webHidden/>
              </w:rPr>
              <w:fldChar w:fldCharType="begin"/>
            </w:r>
            <w:r>
              <w:rPr>
                <w:noProof/>
                <w:webHidden/>
              </w:rPr>
              <w:instrText xml:space="preserve"> PAGEREF _Toc101194204 \h </w:instrText>
            </w:r>
            <w:r>
              <w:rPr>
                <w:noProof/>
                <w:webHidden/>
              </w:rPr>
            </w:r>
            <w:r>
              <w:rPr>
                <w:noProof/>
                <w:webHidden/>
              </w:rPr>
              <w:fldChar w:fldCharType="separate"/>
            </w:r>
            <w:r>
              <w:rPr>
                <w:noProof/>
                <w:webHidden/>
              </w:rPr>
              <w:t>170</w:t>
            </w:r>
            <w:r>
              <w:rPr>
                <w:noProof/>
                <w:webHidden/>
              </w:rPr>
              <w:fldChar w:fldCharType="end"/>
            </w:r>
          </w:hyperlink>
        </w:p>
        <w:p w:rsidR="00CC0EA7" w:rsidRDefault="00CC0EA7">
          <w:pPr>
            <w:pStyle w:val="32"/>
            <w:rPr>
              <w:rFonts w:eastAsiaTheme="minorEastAsia"/>
              <w:noProof/>
              <w:lang w:val="ru-RU" w:eastAsia="ru-RU"/>
            </w:rPr>
          </w:pPr>
          <w:hyperlink w:anchor="_Toc101194205" w:history="1">
            <w:r w:rsidRPr="000D2E22">
              <w:rPr>
                <w:rStyle w:val="af7"/>
                <w:rFonts w:cs="Times New Roman"/>
                <w:noProof/>
              </w:rPr>
              <w:t>5.6.1.</w:t>
            </w:r>
            <w:r>
              <w:rPr>
                <w:rFonts w:eastAsiaTheme="minorEastAsia"/>
                <w:noProof/>
                <w:lang w:val="ru-RU" w:eastAsia="ru-RU"/>
              </w:rPr>
              <w:tab/>
            </w:r>
            <w:r w:rsidRPr="000D2E22">
              <w:rPr>
                <w:rStyle w:val="af7"/>
                <w:noProof/>
              </w:rPr>
              <w:t>Administrative error message and Validation error message : admi.002</w:t>
            </w:r>
            <w:r>
              <w:rPr>
                <w:noProof/>
                <w:webHidden/>
              </w:rPr>
              <w:tab/>
            </w:r>
            <w:r>
              <w:rPr>
                <w:noProof/>
                <w:webHidden/>
              </w:rPr>
              <w:fldChar w:fldCharType="begin"/>
            </w:r>
            <w:r>
              <w:rPr>
                <w:noProof/>
                <w:webHidden/>
              </w:rPr>
              <w:instrText xml:space="preserve"> PAGEREF _Toc101194205 \h </w:instrText>
            </w:r>
            <w:r>
              <w:rPr>
                <w:noProof/>
                <w:webHidden/>
              </w:rPr>
            </w:r>
            <w:r>
              <w:rPr>
                <w:noProof/>
                <w:webHidden/>
              </w:rPr>
              <w:fldChar w:fldCharType="separate"/>
            </w:r>
            <w:r>
              <w:rPr>
                <w:noProof/>
                <w:webHidden/>
              </w:rPr>
              <w:t>170</w:t>
            </w:r>
            <w:r>
              <w:rPr>
                <w:noProof/>
                <w:webHidden/>
              </w:rPr>
              <w:fldChar w:fldCharType="end"/>
            </w:r>
          </w:hyperlink>
        </w:p>
        <w:p w:rsidR="00CC0EA7" w:rsidRDefault="00CC0EA7">
          <w:pPr>
            <w:pStyle w:val="32"/>
            <w:rPr>
              <w:rFonts w:eastAsiaTheme="minorEastAsia"/>
              <w:noProof/>
              <w:lang w:val="ru-RU" w:eastAsia="ru-RU"/>
            </w:rPr>
          </w:pPr>
          <w:hyperlink w:anchor="_Toc101194206" w:history="1">
            <w:r w:rsidRPr="000D2E22">
              <w:rPr>
                <w:rStyle w:val="af7"/>
                <w:rFonts w:cs="Times New Roman"/>
                <w:noProof/>
              </w:rPr>
              <w:t>5.6.2.</w:t>
            </w:r>
            <w:r>
              <w:rPr>
                <w:rFonts w:eastAsiaTheme="minorEastAsia"/>
                <w:noProof/>
                <w:lang w:val="ru-RU" w:eastAsia="ru-RU"/>
              </w:rPr>
              <w:tab/>
            </w:r>
            <w:r w:rsidRPr="000D2E22">
              <w:rPr>
                <w:rStyle w:val="af7"/>
                <w:noProof/>
              </w:rPr>
              <w:t>Business validation error message: pain.002</w:t>
            </w:r>
            <w:r>
              <w:rPr>
                <w:noProof/>
                <w:webHidden/>
              </w:rPr>
              <w:tab/>
            </w:r>
            <w:r>
              <w:rPr>
                <w:noProof/>
                <w:webHidden/>
              </w:rPr>
              <w:fldChar w:fldCharType="begin"/>
            </w:r>
            <w:r>
              <w:rPr>
                <w:noProof/>
                <w:webHidden/>
              </w:rPr>
              <w:instrText xml:space="preserve"> PAGEREF _Toc101194206 \h </w:instrText>
            </w:r>
            <w:r>
              <w:rPr>
                <w:noProof/>
                <w:webHidden/>
              </w:rPr>
            </w:r>
            <w:r>
              <w:rPr>
                <w:noProof/>
                <w:webHidden/>
              </w:rPr>
              <w:fldChar w:fldCharType="separate"/>
            </w:r>
            <w:r>
              <w:rPr>
                <w:noProof/>
                <w:webHidden/>
              </w:rPr>
              <w:t>170</w:t>
            </w:r>
            <w:r>
              <w:rPr>
                <w:noProof/>
                <w:webHidden/>
              </w:rPr>
              <w:fldChar w:fldCharType="end"/>
            </w:r>
          </w:hyperlink>
        </w:p>
        <w:p w:rsidR="00CC0EA7" w:rsidRDefault="00CC0EA7">
          <w:pPr>
            <w:pStyle w:val="32"/>
            <w:rPr>
              <w:rFonts w:eastAsiaTheme="minorEastAsia"/>
              <w:noProof/>
              <w:lang w:val="ru-RU" w:eastAsia="ru-RU"/>
            </w:rPr>
          </w:pPr>
          <w:hyperlink w:anchor="_Toc101194207" w:history="1">
            <w:r w:rsidRPr="000D2E22">
              <w:rPr>
                <w:rStyle w:val="af7"/>
                <w:rFonts w:ascii="Arial" w:hAnsi="Arial" w:cs="Times New Roman"/>
                <w:noProof/>
              </w:rPr>
              <w:t>5.7.</w:t>
            </w:r>
            <w:r>
              <w:rPr>
                <w:rFonts w:eastAsiaTheme="minorEastAsia"/>
                <w:noProof/>
                <w:lang w:val="ru-RU" w:eastAsia="ru-RU"/>
              </w:rPr>
              <w:tab/>
            </w:r>
            <w:r w:rsidRPr="000D2E22">
              <w:rPr>
                <w:rStyle w:val="af7"/>
                <w:rFonts w:ascii="Arial" w:hAnsi="Arial"/>
                <w:noProof/>
              </w:rPr>
              <w:t>Rejection of Rejection for Payment initiation request</w:t>
            </w:r>
            <w:r>
              <w:rPr>
                <w:noProof/>
                <w:webHidden/>
              </w:rPr>
              <w:tab/>
            </w:r>
            <w:r>
              <w:rPr>
                <w:noProof/>
                <w:webHidden/>
              </w:rPr>
              <w:fldChar w:fldCharType="begin"/>
            </w:r>
            <w:r>
              <w:rPr>
                <w:noProof/>
                <w:webHidden/>
              </w:rPr>
              <w:instrText xml:space="preserve"> PAGEREF _Toc101194207 \h </w:instrText>
            </w:r>
            <w:r>
              <w:rPr>
                <w:noProof/>
                <w:webHidden/>
              </w:rPr>
            </w:r>
            <w:r>
              <w:rPr>
                <w:noProof/>
                <w:webHidden/>
              </w:rPr>
              <w:fldChar w:fldCharType="separate"/>
            </w:r>
            <w:r>
              <w:rPr>
                <w:noProof/>
                <w:webHidden/>
              </w:rPr>
              <w:t>173</w:t>
            </w:r>
            <w:r>
              <w:rPr>
                <w:noProof/>
                <w:webHidden/>
              </w:rPr>
              <w:fldChar w:fldCharType="end"/>
            </w:r>
          </w:hyperlink>
        </w:p>
        <w:p w:rsidR="00CC0EA7" w:rsidRDefault="00CC0EA7">
          <w:pPr>
            <w:pStyle w:val="32"/>
            <w:rPr>
              <w:rFonts w:eastAsiaTheme="minorEastAsia"/>
              <w:noProof/>
              <w:lang w:val="ru-RU" w:eastAsia="ru-RU"/>
            </w:rPr>
          </w:pPr>
          <w:hyperlink w:anchor="_Toc101194208" w:history="1">
            <w:r w:rsidRPr="000D2E22">
              <w:rPr>
                <w:rStyle w:val="af7"/>
                <w:rFonts w:cs="Times New Roman"/>
                <w:noProof/>
              </w:rPr>
              <w:t>5.7.1.</w:t>
            </w:r>
            <w:r>
              <w:rPr>
                <w:rFonts w:eastAsiaTheme="minorEastAsia"/>
                <w:noProof/>
                <w:lang w:val="ru-RU" w:eastAsia="ru-RU"/>
              </w:rPr>
              <w:tab/>
            </w:r>
            <w:r w:rsidRPr="000D2E22">
              <w:rPr>
                <w:rStyle w:val="af7"/>
                <w:noProof/>
              </w:rPr>
              <w:t>Administrative error message: admi.002</w:t>
            </w:r>
            <w:r>
              <w:rPr>
                <w:noProof/>
                <w:webHidden/>
              </w:rPr>
              <w:tab/>
            </w:r>
            <w:r>
              <w:rPr>
                <w:noProof/>
                <w:webHidden/>
              </w:rPr>
              <w:fldChar w:fldCharType="begin"/>
            </w:r>
            <w:r>
              <w:rPr>
                <w:noProof/>
                <w:webHidden/>
              </w:rPr>
              <w:instrText xml:space="preserve"> PAGEREF _Toc101194208 \h </w:instrText>
            </w:r>
            <w:r>
              <w:rPr>
                <w:noProof/>
                <w:webHidden/>
              </w:rPr>
            </w:r>
            <w:r>
              <w:rPr>
                <w:noProof/>
                <w:webHidden/>
              </w:rPr>
              <w:fldChar w:fldCharType="separate"/>
            </w:r>
            <w:r>
              <w:rPr>
                <w:noProof/>
                <w:webHidden/>
              </w:rPr>
              <w:t>173</w:t>
            </w:r>
            <w:r>
              <w:rPr>
                <w:noProof/>
                <w:webHidden/>
              </w:rPr>
              <w:fldChar w:fldCharType="end"/>
            </w:r>
          </w:hyperlink>
        </w:p>
        <w:p w:rsidR="00CC0EA7" w:rsidRDefault="00CC0EA7">
          <w:pPr>
            <w:pStyle w:val="32"/>
            <w:rPr>
              <w:rFonts w:eastAsiaTheme="minorEastAsia"/>
              <w:noProof/>
              <w:lang w:val="ru-RU" w:eastAsia="ru-RU"/>
            </w:rPr>
          </w:pPr>
          <w:hyperlink w:anchor="_Toc101194209" w:history="1">
            <w:r w:rsidRPr="000D2E22">
              <w:rPr>
                <w:rStyle w:val="af7"/>
                <w:rFonts w:cs="Times New Roman"/>
                <w:noProof/>
              </w:rPr>
              <w:t>5.7.2.</w:t>
            </w:r>
            <w:r>
              <w:rPr>
                <w:rFonts w:eastAsiaTheme="minorEastAsia"/>
                <w:noProof/>
                <w:lang w:val="ru-RU" w:eastAsia="ru-RU"/>
              </w:rPr>
              <w:tab/>
            </w:r>
            <w:r w:rsidRPr="000D2E22">
              <w:rPr>
                <w:rStyle w:val="af7"/>
                <w:noProof/>
              </w:rPr>
              <w:t>Validation error and Business validation error message: camt.025/ERRC</w:t>
            </w:r>
            <w:r>
              <w:rPr>
                <w:noProof/>
                <w:webHidden/>
              </w:rPr>
              <w:tab/>
            </w:r>
            <w:r>
              <w:rPr>
                <w:noProof/>
                <w:webHidden/>
              </w:rPr>
              <w:fldChar w:fldCharType="begin"/>
            </w:r>
            <w:r>
              <w:rPr>
                <w:noProof/>
                <w:webHidden/>
              </w:rPr>
              <w:instrText xml:space="preserve"> PAGEREF _Toc101194209 \h </w:instrText>
            </w:r>
            <w:r>
              <w:rPr>
                <w:noProof/>
                <w:webHidden/>
              </w:rPr>
            </w:r>
            <w:r>
              <w:rPr>
                <w:noProof/>
                <w:webHidden/>
              </w:rPr>
              <w:fldChar w:fldCharType="separate"/>
            </w:r>
            <w:r>
              <w:rPr>
                <w:noProof/>
                <w:webHidden/>
              </w:rPr>
              <w:t>173</w:t>
            </w:r>
            <w:r>
              <w:rPr>
                <w:noProof/>
                <w:webHidden/>
              </w:rPr>
              <w:fldChar w:fldCharType="end"/>
            </w:r>
          </w:hyperlink>
        </w:p>
        <w:p w:rsidR="00CC0EA7" w:rsidRDefault="00CC0EA7">
          <w:pPr>
            <w:pStyle w:val="32"/>
            <w:rPr>
              <w:rFonts w:eastAsiaTheme="minorEastAsia"/>
              <w:noProof/>
              <w:lang w:val="ru-RU" w:eastAsia="ru-RU"/>
            </w:rPr>
          </w:pPr>
          <w:hyperlink w:anchor="_Toc101194210" w:history="1">
            <w:r w:rsidRPr="000D2E22">
              <w:rPr>
                <w:rStyle w:val="af7"/>
                <w:rFonts w:ascii="Arial" w:hAnsi="Arial" w:cs="Times New Roman"/>
                <w:noProof/>
              </w:rPr>
              <w:t>5.8.</w:t>
            </w:r>
            <w:r>
              <w:rPr>
                <w:rFonts w:eastAsiaTheme="minorEastAsia"/>
                <w:noProof/>
                <w:lang w:val="ru-RU" w:eastAsia="ru-RU"/>
              </w:rPr>
              <w:tab/>
            </w:r>
            <w:r w:rsidRPr="000D2E22">
              <w:rPr>
                <w:rStyle w:val="af7"/>
                <w:rFonts w:ascii="Arial" w:hAnsi="Arial"/>
                <w:noProof/>
              </w:rPr>
              <w:t>Rejection of Set limit request</w:t>
            </w:r>
            <w:r>
              <w:rPr>
                <w:noProof/>
                <w:webHidden/>
              </w:rPr>
              <w:tab/>
            </w:r>
            <w:r>
              <w:rPr>
                <w:noProof/>
                <w:webHidden/>
              </w:rPr>
              <w:fldChar w:fldCharType="begin"/>
            </w:r>
            <w:r>
              <w:rPr>
                <w:noProof/>
                <w:webHidden/>
              </w:rPr>
              <w:instrText xml:space="preserve"> PAGEREF _Toc101194210 \h </w:instrText>
            </w:r>
            <w:r>
              <w:rPr>
                <w:noProof/>
                <w:webHidden/>
              </w:rPr>
            </w:r>
            <w:r>
              <w:rPr>
                <w:noProof/>
                <w:webHidden/>
              </w:rPr>
              <w:fldChar w:fldCharType="separate"/>
            </w:r>
            <w:r>
              <w:rPr>
                <w:noProof/>
                <w:webHidden/>
              </w:rPr>
              <w:t>174</w:t>
            </w:r>
            <w:r>
              <w:rPr>
                <w:noProof/>
                <w:webHidden/>
              </w:rPr>
              <w:fldChar w:fldCharType="end"/>
            </w:r>
          </w:hyperlink>
        </w:p>
        <w:p w:rsidR="00CC0EA7" w:rsidRDefault="00CC0EA7">
          <w:pPr>
            <w:pStyle w:val="32"/>
            <w:rPr>
              <w:rFonts w:eastAsiaTheme="minorEastAsia"/>
              <w:noProof/>
              <w:lang w:val="ru-RU" w:eastAsia="ru-RU"/>
            </w:rPr>
          </w:pPr>
          <w:hyperlink w:anchor="_Toc101194211" w:history="1">
            <w:r w:rsidRPr="000D2E22">
              <w:rPr>
                <w:rStyle w:val="af7"/>
                <w:rFonts w:cs="Times New Roman"/>
                <w:noProof/>
              </w:rPr>
              <w:t>5.8.1.</w:t>
            </w:r>
            <w:r>
              <w:rPr>
                <w:rFonts w:eastAsiaTheme="minorEastAsia"/>
                <w:noProof/>
                <w:lang w:val="ru-RU" w:eastAsia="ru-RU"/>
              </w:rPr>
              <w:tab/>
            </w:r>
            <w:r w:rsidRPr="000D2E22">
              <w:rPr>
                <w:rStyle w:val="af7"/>
                <w:noProof/>
              </w:rPr>
              <w:t>Administrative error message: admi.002</w:t>
            </w:r>
            <w:r>
              <w:rPr>
                <w:noProof/>
                <w:webHidden/>
              </w:rPr>
              <w:tab/>
            </w:r>
            <w:r>
              <w:rPr>
                <w:noProof/>
                <w:webHidden/>
              </w:rPr>
              <w:fldChar w:fldCharType="begin"/>
            </w:r>
            <w:r>
              <w:rPr>
                <w:noProof/>
                <w:webHidden/>
              </w:rPr>
              <w:instrText xml:space="preserve"> PAGEREF _Toc101194211 \h </w:instrText>
            </w:r>
            <w:r>
              <w:rPr>
                <w:noProof/>
                <w:webHidden/>
              </w:rPr>
            </w:r>
            <w:r>
              <w:rPr>
                <w:noProof/>
                <w:webHidden/>
              </w:rPr>
              <w:fldChar w:fldCharType="separate"/>
            </w:r>
            <w:r>
              <w:rPr>
                <w:noProof/>
                <w:webHidden/>
              </w:rPr>
              <w:t>175</w:t>
            </w:r>
            <w:r>
              <w:rPr>
                <w:noProof/>
                <w:webHidden/>
              </w:rPr>
              <w:fldChar w:fldCharType="end"/>
            </w:r>
          </w:hyperlink>
        </w:p>
        <w:p w:rsidR="00CC0EA7" w:rsidRDefault="00CC0EA7">
          <w:pPr>
            <w:pStyle w:val="32"/>
            <w:rPr>
              <w:rFonts w:eastAsiaTheme="minorEastAsia"/>
              <w:noProof/>
              <w:lang w:val="ru-RU" w:eastAsia="ru-RU"/>
            </w:rPr>
          </w:pPr>
          <w:hyperlink w:anchor="_Toc101194212" w:history="1">
            <w:r w:rsidRPr="000D2E22">
              <w:rPr>
                <w:rStyle w:val="af7"/>
                <w:rFonts w:cs="Times New Roman"/>
                <w:noProof/>
              </w:rPr>
              <w:t>5.8.2.</w:t>
            </w:r>
            <w:r>
              <w:rPr>
                <w:rFonts w:eastAsiaTheme="minorEastAsia"/>
                <w:noProof/>
                <w:lang w:val="ru-RU" w:eastAsia="ru-RU"/>
              </w:rPr>
              <w:tab/>
            </w:r>
            <w:r w:rsidRPr="000D2E22">
              <w:rPr>
                <w:rStyle w:val="af7"/>
                <w:noProof/>
              </w:rPr>
              <w:t>Validation error message and Business validation error message: camt.025/ERRC</w:t>
            </w:r>
            <w:r>
              <w:rPr>
                <w:noProof/>
                <w:webHidden/>
              </w:rPr>
              <w:tab/>
            </w:r>
            <w:r>
              <w:rPr>
                <w:noProof/>
                <w:webHidden/>
              </w:rPr>
              <w:fldChar w:fldCharType="begin"/>
            </w:r>
            <w:r>
              <w:rPr>
                <w:noProof/>
                <w:webHidden/>
              </w:rPr>
              <w:instrText xml:space="preserve"> PAGEREF _Toc101194212 \h </w:instrText>
            </w:r>
            <w:r>
              <w:rPr>
                <w:noProof/>
                <w:webHidden/>
              </w:rPr>
            </w:r>
            <w:r>
              <w:rPr>
                <w:noProof/>
                <w:webHidden/>
              </w:rPr>
              <w:fldChar w:fldCharType="separate"/>
            </w:r>
            <w:r>
              <w:rPr>
                <w:noProof/>
                <w:webHidden/>
              </w:rPr>
              <w:t>175</w:t>
            </w:r>
            <w:r>
              <w:rPr>
                <w:noProof/>
                <w:webHidden/>
              </w:rPr>
              <w:fldChar w:fldCharType="end"/>
            </w:r>
          </w:hyperlink>
        </w:p>
        <w:p w:rsidR="00CC0EA7" w:rsidRDefault="00CC0EA7">
          <w:pPr>
            <w:pStyle w:val="32"/>
            <w:rPr>
              <w:rFonts w:eastAsiaTheme="minorEastAsia"/>
              <w:noProof/>
              <w:lang w:val="ru-RU" w:eastAsia="ru-RU"/>
            </w:rPr>
          </w:pPr>
          <w:hyperlink w:anchor="_Toc101194213" w:history="1">
            <w:r w:rsidRPr="000D2E22">
              <w:rPr>
                <w:rStyle w:val="af7"/>
                <w:rFonts w:cs="Times New Roman"/>
                <w:noProof/>
              </w:rPr>
              <w:t>5.8.3.</w:t>
            </w:r>
            <w:r>
              <w:rPr>
                <w:rFonts w:eastAsiaTheme="minorEastAsia"/>
                <w:noProof/>
                <w:lang w:val="ru-RU" w:eastAsia="ru-RU"/>
              </w:rPr>
              <w:tab/>
            </w:r>
            <w:r w:rsidRPr="000D2E22">
              <w:rPr>
                <w:rStyle w:val="af7"/>
                <w:noProof/>
              </w:rPr>
              <w:t>Liqudity check failure message: camt.025/ERRC</w:t>
            </w:r>
            <w:r>
              <w:rPr>
                <w:noProof/>
                <w:webHidden/>
              </w:rPr>
              <w:tab/>
            </w:r>
            <w:r>
              <w:rPr>
                <w:noProof/>
                <w:webHidden/>
              </w:rPr>
              <w:fldChar w:fldCharType="begin"/>
            </w:r>
            <w:r>
              <w:rPr>
                <w:noProof/>
                <w:webHidden/>
              </w:rPr>
              <w:instrText xml:space="preserve"> PAGEREF _Toc101194213 \h </w:instrText>
            </w:r>
            <w:r>
              <w:rPr>
                <w:noProof/>
                <w:webHidden/>
              </w:rPr>
            </w:r>
            <w:r>
              <w:rPr>
                <w:noProof/>
                <w:webHidden/>
              </w:rPr>
              <w:fldChar w:fldCharType="separate"/>
            </w:r>
            <w:r>
              <w:rPr>
                <w:noProof/>
                <w:webHidden/>
              </w:rPr>
              <w:t>175</w:t>
            </w:r>
            <w:r>
              <w:rPr>
                <w:noProof/>
                <w:webHidden/>
              </w:rPr>
              <w:fldChar w:fldCharType="end"/>
            </w:r>
          </w:hyperlink>
        </w:p>
        <w:p w:rsidR="00CC0EA7" w:rsidRDefault="00CC0EA7">
          <w:pPr>
            <w:pStyle w:val="32"/>
            <w:rPr>
              <w:rFonts w:eastAsiaTheme="minorEastAsia"/>
              <w:noProof/>
              <w:lang w:val="ru-RU" w:eastAsia="ru-RU"/>
            </w:rPr>
          </w:pPr>
          <w:hyperlink w:anchor="_Toc101194214" w:history="1">
            <w:r w:rsidRPr="000D2E22">
              <w:rPr>
                <w:rStyle w:val="af7"/>
                <w:rFonts w:cs="Times New Roman"/>
                <w:noProof/>
              </w:rPr>
              <w:t>5.9.</w:t>
            </w:r>
            <w:r>
              <w:rPr>
                <w:rFonts w:eastAsiaTheme="minorEastAsia"/>
                <w:noProof/>
                <w:lang w:val="ru-RU" w:eastAsia="ru-RU"/>
              </w:rPr>
              <w:tab/>
            </w:r>
            <w:r w:rsidRPr="000D2E22">
              <w:rPr>
                <w:rStyle w:val="af7"/>
                <w:noProof/>
              </w:rPr>
              <w:t>Rejection of Get limit request, Account report request, Business Day information request, Payment status request, Payment copy request</w:t>
            </w:r>
            <w:r>
              <w:rPr>
                <w:noProof/>
                <w:webHidden/>
              </w:rPr>
              <w:tab/>
            </w:r>
            <w:r>
              <w:rPr>
                <w:noProof/>
                <w:webHidden/>
              </w:rPr>
              <w:fldChar w:fldCharType="begin"/>
            </w:r>
            <w:r>
              <w:rPr>
                <w:noProof/>
                <w:webHidden/>
              </w:rPr>
              <w:instrText xml:space="preserve"> PAGEREF _Toc101194214 \h </w:instrText>
            </w:r>
            <w:r>
              <w:rPr>
                <w:noProof/>
                <w:webHidden/>
              </w:rPr>
            </w:r>
            <w:r>
              <w:rPr>
                <w:noProof/>
                <w:webHidden/>
              </w:rPr>
              <w:fldChar w:fldCharType="separate"/>
            </w:r>
            <w:r>
              <w:rPr>
                <w:noProof/>
                <w:webHidden/>
              </w:rPr>
              <w:t>176</w:t>
            </w:r>
            <w:r>
              <w:rPr>
                <w:noProof/>
                <w:webHidden/>
              </w:rPr>
              <w:fldChar w:fldCharType="end"/>
            </w:r>
          </w:hyperlink>
        </w:p>
        <w:p w:rsidR="00CC0EA7" w:rsidRDefault="00CC0EA7">
          <w:pPr>
            <w:pStyle w:val="32"/>
            <w:rPr>
              <w:rFonts w:eastAsiaTheme="minorEastAsia"/>
              <w:noProof/>
              <w:lang w:val="ru-RU" w:eastAsia="ru-RU"/>
            </w:rPr>
          </w:pPr>
          <w:hyperlink w:anchor="_Toc101194215" w:history="1">
            <w:r w:rsidRPr="000D2E22">
              <w:rPr>
                <w:rStyle w:val="af7"/>
                <w:rFonts w:cs="Times New Roman"/>
                <w:noProof/>
              </w:rPr>
              <w:t>5.9.1.</w:t>
            </w:r>
            <w:r>
              <w:rPr>
                <w:rFonts w:eastAsiaTheme="minorEastAsia"/>
                <w:noProof/>
                <w:lang w:val="ru-RU" w:eastAsia="ru-RU"/>
              </w:rPr>
              <w:tab/>
            </w:r>
            <w:r w:rsidRPr="000D2E22">
              <w:rPr>
                <w:rStyle w:val="af7"/>
                <w:noProof/>
              </w:rPr>
              <w:t>Administrative error message: admi.002</w:t>
            </w:r>
            <w:r>
              <w:rPr>
                <w:noProof/>
                <w:webHidden/>
              </w:rPr>
              <w:tab/>
            </w:r>
            <w:r>
              <w:rPr>
                <w:noProof/>
                <w:webHidden/>
              </w:rPr>
              <w:fldChar w:fldCharType="begin"/>
            </w:r>
            <w:r>
              <w:rPr>
                <w:noProof/>
                <w:webHidden/>
              </w:rPr>
              <w:instrText xml:space="preserve"> PAGEREF _Toc101194215 \h </w:instrText>
            </w:r>
            <w:r>
              <w:rPr>
                <w:noProof/>
                <w:webHidden/>
              </w:rPr>
            </w:r>
            <w:r>
              <w:rPr>
                <w:noProof/>
                <w:webHidden/>
              </w:rPr>
              <w:fldChar w:fldCharType="separate"/>
            </w:r>
            <w:r>
              <w:rPr>
                <w:noProof/>
                <w:webHidden/>
              </w:rPr>
              <w:t>177</w:t>
            </w:r>
            <w:r>
              <w:rPr>
                <w:noProof/>
                <w:webHidden/>
              </w:rPr>
              <w:fldChar w:fldCharType="end"/>
            </w:r>
          </w:hyperlink>
        </w:p>
        <w:p w:rsidR="00CC0EA7" w:rsidRDefault="00CC0EA7">
          <w:pPr>
            <w:pStyle w:val="32"/>
            <w:rPr>
              <w:rFonts w:eastAsiaTheme="minorEastAsia"/>
              <w:noProof/>
              <w:lang w:val="ru-RU" w:eastAsia="ru-RU"/>
            </w:rPr>
          </w:pPr>
          <w:hyperlink w:anchor="_Toc101194216" w:history="1">
            <w:r w:rsidRPr="000D2E22">
              <w:rPr>
                <w:rStyle w:val="af7"/>
                <w:rFonts w:cs="Times New Roman"/>
                <w:noProof/>
              </w:rPr>
              <w:t>5.9.2.</w:t>
            </w:r>
            <w:r>
              <w:rPr>
                <w:rFonts w:eastAsiaTheme="minorEastAsia"/>
                <w:noProof/>
                <w:lang w:val="ru-RU" w:eastAsia="ru-RU"/>
              </w:rPr>
              <w:tab/>
            </w:r>
            <w:r w:rsidRPr="000D2E22">
              <w:rPr>
                <w:rStyle w:val="af7"/>
                <w:noProof/>
              </w:rPr>
              <w:t>Validation error message and Business validation error message: camt.025/ERRC</w:t>
            </w:r>
            <w:r>
              <w:rPr>
                <w:noProof/>
                <w:webHidden/>
              </w:rPr>
              <w:tab/>
            </w:r>
            <w:r>
              <w:rPr>
                <w:noProof/>
                <w:webHidden/>
              </w:rPr>
              <w:fldChar w:fldCharType="begin"/>
            </w:r>
            <w:r>
              <w:rPr>
                <w:noProof/>
                <w:webHidden/>
              </w:rPr>
              <w:instrText xml:space="preserve"> PAGEREF _Toc101194216 \h </w:instrText>
            </w:r>
            <w:r>
              <w:rPr>
                <w:noProof/>
                <w:webHidden/>
              </w:rPr>
            </w:r>
            <w:r>
              <w:rPr>
                <w:noProof/>
                <w:webHidden/>
              </w:rPr>
              <w:fldChar w:fldCharType="separate"/>
            </w:r>
            <w:r>
              <w:rPr>
                <w:noProof/>
                <w:webHidden/>
              </w:rPr>
              <w:t>177</w:t>
            </w:r>
            <w:r>
              <w:rPr>
                <w:noProof/>
                <w:webHidden/>
              </w:rPr>
              <w:fldChar w:fldCharType="end"/>
            </w:r>
          </w:hyperlink>
        </w:p>
        <w:p w:rsidR="00CC0EA7" w:rsidRDefault="00CC0EA7">
          <w:pPr>
            <w:pStyle w:val="13"/>
            <w:tabs>
              <w:tab w:val="left" w:pos="440"/>
            </w:tabs>
            <w:rPr>
              <w:rFonts w:eastAsiaTheme="minorEastAsia"/>
              <w:noProof/>
              <w:lang w:val="ru-RU" w:eastAsia="ru-RU"/>
            </w:rPr>
          </w:pPr>
          <w:hyperlink w:anchor="_Toc101194217" w:history="1">
            <w:r w:rsidRPr="000D2E22">
              <w:rPr>
                <w:rStyle w:val="af7"/>
                <w:rFonts w:cs="Times New Roman"/>
                <w:noProof/>
              </w:rPr>
              <w:t>6.</w:t>
            </w:r>
            <w:r>
              <w:rPr>
                <w:rFonts w:eastAsiaTheme="minorEastAsia"/>
                <w:noProof/>
                <w:lang w:val="ru-RU" w:eastAsia="ru-RU"/>
              </w:rPr>
              <w:tab/>
            </w:r>
            <w:r w:rsidRPr="000D2E22">
              <w:rPr>
                <w:rStyle w:val="af7"/>
                <w:noProof/>
              </w:rPr>
              <w:t>Technical and validation error notifications</w:t>
            </w:r>
            <w:r>
              <w:rPr>
                <w:noProof/>
                <w:webHidden/>
              </w:rPr>
              <w:tab/>
            </w:r>
            <w:r>
              <w:rPr>
                <w:noProof/>
                <w:webHidden/>
              </w:rPr>
              <w:fldChar w:fldCharType="begin"/>
            </w:r>
            <w:r>
              <w:rPr>
                <w:noProof/>
                <w:webHidden/>
              </w:rPr>
              <w:instrText xml:space="preserve"> PAGEREF _Toc101194217 \h </w:instrText>
            </w:r>
            <w:r>
              <w:rPr>
                <w:noProof/>
                <w:webHidden/>
              </w:rPr>
            </w:r>
            <w:r>
              <w:rPr>
                <w:noProof/>
                <w:webHidden/>
              </w:rPr>
              <w:fldChar w:fldCharType="separate"/>
            </w:r>
            <w:r>
              <w:rPr>
                <w:noProof/>
                <w:webHidden/>
              </w:rPr>
              <w:t>178</w:t>
            </w:r>
            <w:r>
              <w:rPr>
                <w:noProof/>
                <w:webHidden/>
              </w:rPr>
              <w:fldChar w:fldCharType="end"/>
            </w:r>
          </w:hyperlink>
        </w:p>
        <w:p w:rsidR="00CC0EA7" w:rsidRDefault="00CC0EA7">
          <w:pPr>
            <w:pStyle w:val="32"/>
            <w:rPr>
              <w:rFonts w:eastAsiaTheme="minorEastAsia"/>
              <w:noProof/>
              <w:lang w:val="ru-RU" w:eastAsia="ru-RU"/>
            </w:rPr>
          </w:pPr>
          <w:hyperlink w:anchor="_Toc101194218" w:history="1">
            <w:r w:rsidRPr="000D2E22">
              <w:rPr>
                <w:rStyle w:val="af7"/>
                <w:rFonts w:cs="Times New Roman"/>
                <w:noProof/>
              </w:rPr>
              <w:t>6.1.</w:t>
            </w:r>
            <w:r>
              <w:rPr>
                <w:rFonts w:eastAsiaTheme="minorEastAsia"/>
                <w:noProof/>
                <w:lang w:val="ru-RU" w:eastAsia="ru-RU"/>
              </w:rPr>
              <w:tab/>
            </w:r>
            <w:r w:rsidRPr="000D2E22">
              <w:rPr>
                <w:rStyle w:val="af7"/>
                <w:noProof/>
              </w:rPr>
              <w:t>Critical technical error notification admi.002</w:t>
            </w:r>
            <w:r>
              <w:rPr>
                <w:noProof/>
                <w:webHidden/>
              </w:rPr>
              <w:tab/>
            </w:r>
            <w:r>
              <w:rPr>
                <w:noProof/>
                <w:webHidden/>
              </w:rPr>
              <w:fldChar w:fldCharType="begin"/>
            </w:r>
            <w:r>
              <w:rPr>
                <w:noProof/>
                <w:webHidden/>
              </w:rPr>
              <w:instrText xml:space="preserve"> PAGEREF _Toc101194218 \h </w:instrText>
            </w:r>
            <w:r>
              <w:rPr>
                <w:noProof/>
                <w:webHidden/>
              </w:rPr>
            </w:r>
            <w:r>
              <w:rPr>
                <w:noProof/>
                <w:webHidden/>
              </w:rPr>
              <w:fldChar w:fldCharType="separate"/>
            </w:r>
            <w:r>
              <w:rPr>
                <w:noProof/>
                <w:webHidden/>
              </w:rPr>
              <w:t>178</w:t>
            </w:r>
            <w:r>
              <w:rPr>
                <w:noProof/>
                <w:webHidden/>
              </w:rPr>
              <w:fldChar w:fldCharType="end"/>
            </w:r>
          </w:hyperlink>
        </w:p>
        <w:p w:rsidR="00CC0EA7" w:rsidRDefault="00CC0EA7">
          <w:pPr>
            <w:pStyle w:val="32"/>
            <w:rPr>
              <w:rFonts w:eastAsiaTheme="minorEastAsia"/>
              <w:noProof/>
              <w:lang w:val="ru-RU" w:eastAsia="ru-RU"/>
            </w:rPr>
          </w:pPr>
          <w:hyperlink w:anchor="_Toc101194219" w:history="1">
            <w:r w:rsidRPr="000D2E22">
              <w:rPr>
                <w:rStyle w:val="af7"/>
                <w:rFonts w:cs="Times New Roman"/>
                <w:noProof/>
              </w:rPr>
              <w:t>6.2.</w:t>
            </w:r>
            <w:r>
              <w:rPr>
                <w:rFonts w:eastAsiaTheme="minorEastAsia"/>
                <w:noProof/>
                <w:lang w:val="ru-RU" w:eastAsia="ru-RU"/>
              </w:rPr>
              <w:tab/>
            </w:r>
            <w:r w:rsidRPr="000D2E22">
              <w:rPr>
                <w:rStyle w:val="af7"/>
                <w:noProof/>
              </w:rPr>
              <w:t>Error notification camt.025</w:t>
            </w:r>
            <w:r>
              <w:rPr>
                <w:noProof/>
                <w:webHidden/>
              </w:rPr>
              <w:tab/>
            </w:r>
            <w:r>
              <w:rPr>
                <w:noProof/>
                <w:webHidden/>
              </w:rPr>
              <w:fldChar w:fldCharType="begin"/>
            </w:r>
            <w:r>
              <w:rPr>
                <w:noProof/>
                <w:webHidden/>
              </w:rPr>
              <w:instrText xml:space="preserve"> PAGEREF _Toc101194219 \h </w:instrText>
            </w:r>
            <w:r>
              <w:rPr>
                <w:noProof/>
                <w:webHidden/>
              </w:rPr>
            </w:r>
            <w:r>
              <w:rPr>
                <w:noProof/>
                <w:webHidden/>
              </w:rPr>
              <w:fldChar w:fldCharType="separate"/>
            </w:r>
            <w:r>
              <w:rPr>
                <w:noProof/>
                <w:webHidden/>
              </w:rPr>
              <w:t>178</w:t>
            </w:r>
            <w:r>
              <w:rPr>
                <w:noProof/>
                <w:webHidden/>
              </w:rPr>
              <w:fldChar w:fldCharType="end"/>
            </w:r>
          </w:hyperlink>
        </w:p>
        <w:p w:rsidR="0017443E" w:rsidRDefault="00EA182A" w:rsidP="00EA182A">
          <w:pPr>
            <w:spacing w:before="60" w:after="60" w:line="288" w:lineRule="auto"/>
          </w:pPr>
          <w:r>
            <w:rPr>
              <w:b/>
              <w:bCs/>
            </w:rPr>
            <w:fldChar w:fldCharType="end"/>
          </w:r>
        </w:p>
      </w:sdtContent>
    </w:sdt>
    <w:p w:rsidR="0017443E" w:rsidRPr="0017443E" w:rsidRDefault="0017443E" w:rsidP="0017443E"/>
    <w:p w:rsidR="0017443E" w:rsidRDefault="0017443E" w:rsidP="0017443E"/>
    <w:p w:rsidR="005A782A" w:rsidRDefault="005A782A" w:rsidP="0017443E"/>
    <w:p w:rsidR="0017443E" w:rsidRDefault="0017443E" w:rsidP="0017443E"/>
    <w:p w:rsidR="0017443E" w:rsidRPr="0016163F" w:rsidRDefault="0017443E" w:rsidP="0016163F">
      <w:pPr>
        <w:pStyle w:val="Header20"/>
        <w:rPr>
          <w:rFonts w:eastAsiaTheme="minorHAnsi"/>
          <w:lang w:val="en-US"/>
        </w:rPr>
      </w:pPr>
      <w:bookmarkStart w:id="13" w:name="_Toc53173113"/>
      <w:bookmarkStart w:id="14" w:name="_Toc101194105"/>
      <w:r w:rsidRPr="0016163F">
        <w:rPr>
          <w:rFonts w:eastAsiaTheme="minorHAnsi"/>
          <w:lang w:val="en-US"/>
        </w:rPr>
        <w:t>List of Figures</w:t>
      </w:r>
      <w:bookmarkEnd w:id="13"/>
      <w:bookmarkEnd w:id="14"/>
    </w:p>
    <w:p w:rsidR="00CC0EA7" w:rsidRDefault="0017443E">
      <w:pPr>
        <w:pStyle w:val="afff0"/>
        <w:rPr>
          <w:rFonts w:eastAsiaTheme="minorEastAsia" w:cstheme="minorBidi"/>
          <w:caps w:val="0"/>
          <w:sz w:val="22"/>
          <w:szCs w:val="22"/>
          <w:lang w:val="ru-RU" w:eastAsia="ru-RU"/>
        </w:rPr>
      </w:pPr>
      <w:r w:rsidRPr="00736E53">
        <w:rPr>
          <w:rFonts w:ascii="Arial" w:hAnsi="Arial"/>
          <w:bCs/>
          <w:i/>
          <w:szCs w:val="22"/>
          <w:lang w:val="ru-RU" w:eastAsia="fr-FR"/>
        </w:rPr>
        <w:fldChar w:fldCharType="begin"/>
      </w:r>
      <w:r w:rsidRPr="0017443E">
        <w:rPr>
          <w:rFonts w:ascii="Arial" w:hAnsi="Arial"/>
        </w:rPr>
        <w:instrText xml:space="preserve"> TOC \c "Figure" </w:instrText>
      </w:r>
      <w:r w:rsidRPr="00736E53">
        <w:rPr>
          <w:rFonts w:ascii="Arial" w:hAnsi="Arial"/>
          <w:bCs/>
          <w:i/>
          <w:szCs w:val="22"/>
          <w:lang w:val="ru-RU" w:eastAsia="fr-FR"/>
        </w:rPr>
        <w:fldChar w:fldCharType="separate"/>
      </w:r>
      <w:r w:rsidR="00CC0EA7" w:rsidRPr="000E1BF2">
        <w:t xml:space="preserve">Figure 1. Payment </w:t>
      </w:r>
      <w:r w:rsidR="00CC0EA7">
        <w:t>without</w:t>
      </w:r>
      <w:r w:rsidR="00CC0EA7" w:rsidRPr="000E1BF2">
        <w:t xml:space="preserve"> between IPS Participants – approved</w:t>
      </w:r>
      <w:r w:rsidR="00CC0EA7">
        <w:tab/>
      </w:r>
      <w:r w:rsidR="00CC0EA7">
        <w:fldChar w:fldCharType="begin"/>
      </w:r>
      <w:r w:rsidR="00CC0EA7">
        <w:instrText xml:space="preserve"> PAGEREF _Toc101194220 \h </w:instrText>
      </w:r>
      <w:r w:rsidR="00CC0EA7">
        <w:fldChar w:fldCharType="separate"/>
      </w:r>
      <w:r w:rsidR="00CC0EA7">
        <w:t>41</w:t>
      </w:r>
      <w:r w:rsidR="00CC0EA7">
        <w:fldChar w:fldCharType="end"/>
      </w:r>
    </w:p>
    <w:p w:rsidR="00CC0EA7" w:rsidRDefault="00CC0EA7">
      <w:pPr>
        <w:pStyle w:val="afff0"/>
        <w:rPr>
          <w:rFonts w:eastAsiaTheme="minorEastAsia" w:cstheme="minorBidi"/>
          <w:caps w:val="0"/>
          <w:sz w:val="22"/>
          <w:szCs w:val="22"/>
          <w:lang w:val="ru-RU" w:eastAsia="ru-RU"/>
        </w:rPr>
      </w:pPr>
      <w:r>
        <w:t>Figure 2. Payment without between IPS Participants – declined</w:t>
      </w:r>
      <w:r>
        <w:tab/>
      </w:r>
      <w:r>
        <w:fldChar w:fldCharType="begin"/>
      </w:r>
      <w:r>
        <w:instrText xml:space="preserve"> PAGEREF _Toc101194221 \h </w:instrText>
      </w:r>
      <w:r>
        <w:fldChar w:fldCharType="separate"/>
      </w:r>
      <w:r>
        <w:t>50</w:t>
      </w:r>
      <w:r>
        <w:fldChar w:fldCharType="end"/>
      </w:r>
    </w:p>
    <w:p w:rsidR="00CC0EA7" w:rsidRDefault="00CC0EA7">
      <w:pPr>
        <w:pStyle w:val="afff0"/>
        <w:rPr>
          <w:rFonts w:eastAsiaTheme="minorEastAsia" w:cstheme="minorBidi"/>
          <w:caps w:val="0"/>
          <w:sz w:val="22"/>
          <w:szCs w:val="22"/>
          <w:lang w:val="ru-RU" w:eastAsia="ru-RU"/>
        </w:rPr>
      </w:pPr>
      <w:r w:rsidRPr="000E1BF2">
        <w:t>Figure 3. Payment between IPS Participants – timeout</w:t>
      </w:r>
      <w:r>
        <w:tab/>
      </w:r>
      <w:r>
        <w:fldChar w:fldCharType="begin"/>
      </w:r>
      <w:r>
        <w:instrText xml:space="preserve"> PAGEREF _Toc101194222 \h </w:instrText>
      </w:r>
      <w:r>
        <w:fldChar w:fldCharType="separate"/>
      </w:r>
      <w:r>
        <w:t>55</w:t>
      </w:r>
      <w:r>
        <w:fldChar w:fldCharType="end"/>
      </w:r>
    </w:p>
    <w:p w:rsidR="00CC0EA7" w:rsidRDefault="00CC0EA7">
      <w:pPr>
        <w:pStyle w:val="afff0"/>
        <w:rPr>
          <w:rFonts w:eastAsiaTheme="minorEastAsia" w:cstheme="minorBidi"/>
          <w:caps w:val="0"/>
          <w:sz w:val="22"/>
          <w:szCs w:val="22"/>
          <w:lang w:val="ru-RU" w:eastAsia="ru-RU"/>
        </w:rPr>
      </w:pPr>
      <w:r>
        <w:t>Figure 4. Payment without authorization between IPS Participants</w:t>
      </w:r>
      <w:r>
        <w:tab/>
      </w:r>
      <w:r>
        <w:fldChar w:fldCharType="begin"/>
      </w:r>
      <w:r>
        <w:instrText xml:space="preserve"> PAGEREF _Toc101194223 \h </w:instrText>
      </w:r>
      <w:r>
        <w:fldChar w:fldCharType="separate"/>
      </w:r>
      <w:r>
        <w:t>58</w:t>
      </w:r>
      <w:r>
        <w:fldChar w:fldCharType="end"/>
      </w:r>
    </w:p>
    <w:p w:rsidR="00CC0EA7" w:rsidRDefault="00CC0EA7">
      <w:pPr>
        <w:pStyle w:val="afff0"/>
        <w:rPr>
          <w:rFonts w:eastAsiaTheme="minorEastAsia" w:cstheme="minorBidi"/>
          <w:caps w:val="0"/>
          <w:sz w:val="22"/>
          <w:szCs w:val="22"/>
          <w:lang w:val="ru-RU" w:eastAsia="ru-RU"/>
        </w:rPr>
      </w:pPr>
      <w:r>
        <w:t>Figure 5. Return payment between IPS Participants</w:t>
      </w:r>
      <w:r>
        <w:tab/>
      </w:r>
      <w:r>
        <w:fldChar w:fldCharType="begin"/>
      </w:r>
      <w:r>
        <w:instrText xml:space="preserve"> PAGEREF _Toc101194224 \h </w:instrText>
      </w:r>
      <w:r>
        <w:fldChar w:fldCharType="separate"/>
      </w:r>
      <w:r>
        <w:t>64</w:t>
      </w:r>
      <w:r>
        <w:fldChar w:fldCharType="end"/>
      </w:r>
    </w:p>
    <w:p w:rsidR="00CC0EA7" w:rsidRDefault="00CC0EA7">
      <w:pPr>
        <w:pStyle w:val="afff0"/>
        <w:rPr>
          <w:rFonts w:eastAsiaTheme="minorEastAsia" w:cstheme="minorBidi"/>
          <w:caps w:val="0"/>
          <w:sz w:val="22"/>
          <w:szCs w:val="22"/>
          <w:lang w:val="ru-RU" w:eastAsia="ru-RU"/>
        </w:rPr>
      </w:pPr>
      <w:r>
        <w:t>Figure 6. Request for return approved by IPS Participant 2 – Receiver of Request for return</w:t>
      </w:r>
      <w:r>
        <w:tab/>
      </w:r>
      <w:r>
        <w:fldChar w:fldCharType="begin"/>
      </w:r>
      <w:r>
        <w:instrText xml:space="preserve"> PAGEREF _Toc101194225 \h </w:instrText>
      </w:r>
      <w:r>
        <w:fldChar w:fldCharType="separate"/>
      </w:r>
      <w:r>
        <w:t>71</w:t>
      </w:r>
      <w:r>
        <w:fldChar w:fldCharType="end"/>
      </w:r>
    </w:p>
    <w:p w:rsidR="00CC0EA7" w:rsidRDefault="00CC0EA7">
      <w:pPr>
        <w:pStyle w:val="afff0"/>
        <w:rPr>
          <w:rFonts w:eastAsiaTheme="minorEastAsia" w:cstheme="minorBidi"/>
          <w:caps w:val="0"/>
          <w:sz w:val="22"/>
          <w:szCs w:val="22"/>
          <w:lang w:val="ru-RU" w:eastAsia="ru-RU"/>
        </w:rPr>
      </w:pPr>
      <w:r>
        <w:t>Figure 7. Request for return declined by IPS Participant 2 – Receiver of Request for return</w:t>
      </w:r>
      <w:r>
        <w:tab/>
      </w:r>
      <w:r>
        <w:fldChar w:fldCharType="begin"/>
      </w:r>
      <w:r>
        <w:instrText xml:space="preserve"> PAGEREF _Toc101194226 \h </w:instrText>
      </w:r>
      <w:r>
        <w:fldChar w:fldCharType="separate"/>
      </w:r>
      <w:r>
        <w:t>78</w:t>
      </w:r>
      <w:r>
        <w:fldChar w:fldCharType="end"/>
      </w:r>
    </w:p>
    <w:p w:rsidR="00CC0EA7" w:rsidRDefault="00CC0EA7">
      <w:pPr>
        <w:pStyle w:val="afff0"/>
        <w:rPr>
          <w:rFonts w:eastAsiaTheme="minorEastAsia" w:cstheme="minorBidi"/>
          <w:caps w:val="0"/>
          <w:sz w:val="22"/>
          <w:szCs w:val="22"/>
          <w:lang w:val="ru-RU" w:eastAsia="ru-RU"/>
        </w:rPr>
      </w:pPr>
      <w:r>
        <w:t>Figure 8. Single Direct Credit payment based on the Request to pay – successful payment execution</w:t>
      </w:r>
      <w:r>
        <w:tab/>
      </w:r>
      <w:r>
        <w:fldChar w:fldCharType="begin"/>
      </w:r>
      <w:r>
        <w:instrText xml:space="preserve"> PAGEREF _Toc101194227 \h </w:instrText>
      </w:r>
      <w:r>
        <w:fldChar w:fldCharType="separate"/>
      </w:r>
      <w:r>
        <w:t>80</w:t>
      </w:r>
      <w:r>
        <w:fldChar w:fldCharType="end"/>
      </w:r>
    </w:p>
    <w:p w:rsidR="00CC0EA7" w:rsidRDefault="00CC0EA7">
      <w:pPr>
        <w:pStyle w:val="afff0"/>
        <w:rPr>
          <w:rFonts w:eastAsiaTheme="minorEastAsia" w:cstheme="minorBidi"/>
          <w:caps w:val="0"/>
          <w:sz w:val="22"/>
          <w:szCs w:val="22"/>
          <w:lang w:val="ru-RU" w:eastAsia="ru-RU"/>
        </w:rPr>
      </w:pPr>
      <w:r>
        <w:t>Figure 9. Single Direct Credit payment ba</w:t>
      </w:r>
      <w:bookmarkStart w:id="15" w:name="_GoBack"/>
      <w:bookmarkEnd w:id="15"/>
      <w:r>
        <w:t>sed on the Request to pay – unsuccessful payment execution</w:t>
      </w:r>
      <w:r>
        <w:tab/>
      </w:r>
      <w:r>
        <w:fldChar w:fldCharType="begin"/>
      </w:r>
      <w:r>
        <w:instrText xml:space="preserve"> PAGEREF _Toc101194228 \h </w:instrText>
      </w:r>
      <w:r>
        <w:fldChar w:fldCharType="separate"/>
      </w:r>
      <w:r>
        <w:t>89</w:t>
      </w:r>
      <w:r>
        <w:fldChar w:fldCharType="end"/>
      </w:r>
    </w:p>
    <w:p w:rsidR="00CC0EA7" w:rsidRDefault="00CC0EA7">
      <w:pPr>
        <w:pStyle w:val="afff0"/>
        <w:rPr>
          <w:rFonts w:eastAsiaTheme="minorEastAsia" w:cstheme="minorBidi"/>
          <w:caps w:val="0"/>
          <w:sz w:val="22"/>
          <w:szCs w:val="22"/>
          <w:lang w:val="ru-RU" w:eastAsia="ru-RU"/>
        </w:rPr>
      </w:pPr>
      <w:r>
        <w:t>Figure 10. Rejection for Request to pay by IPS Participant 1 - Receiver of Request to pay</w:t>
      </w:r>
      <w:r>
        <w:tab/>
      </w:r>
      <w:r>
        <w:fldChar w:fldCharType="begin"/>
      </w:r>
      <w:r>
        <w:instrText xml:space="preserve"> PAGEREF _Toc101194229 \h </w:instrText>
      </w:r>
      <w:r>
        <w:fldChar w:fldCharType="separate"/>
      </w:r>
      <w:r>
        <w:t>91</w:t>
      </w:r>
      <w:r>
        <w:fldChar w:fldCharType="end"/>
      </w:r>
    </w:p>
    <w:p w:rsidR="00CC0EA7" w:rsidRDefault="00CC0EA7">
      <w:pPr>
        <w:pStyle w:val="afff0"/>
        <w:rPr>
          <w:rFonts w:eastAsiaTheme="minorEastAsia" w:cstheme="minorBidi"/>
          <w:caps w:val="0"/>
          <w:sz w:val="22"/>
          <w:szCs w:val="22"/>
          <w:lang w:val="ru-RU" w:eastAsia="ru-RU"/>
        </w:rPr>
      </w:pPr>
      <w:r>
        <w:t>Figure 11. Rejection for Request to pay by IPS Participant 1 - Timeout</w:t>
      </w:r>
      <w:r>
        <w:tab/>
      </w:r>
      <w:r>
        <w:fldChar w:fldCharType="begin"/>
      </w:r>
      <w:r>
        <w:instrText xml:space="preserve"> PAGEREF _Toc101194230 \h </w:instrText>
      </w:r>
      <w:r>
        <w:fldChar w:fldCharType="separate"/>
      </w:r>
      <w:r>
        <w:t>94</w:t>
      </w:r>
      <w:r>
        <w:fldChar w:fldCharType="end"/>
      </w:r>
    </w:p>
    <w:p w:rsidR="00CC0EA7" w:rsidRDefault="00CC0EA7">
      <w:pPr>
        <w:pStyle w:val="afff0"/>
        <w:rPr>
          <w:rFonts w:eastAsiaTheme="minorEastAsia" w:cstheme="minorBidi"/>
          <w:caps w:val="0"/>
          <w:sz w:val="22"/>
          <w:szCs w:val="22"/>
          <w:lang w:val="ru-RU" w:eastAsia="ru-RU"/>
        </w:rPr>
      </w:pPr>
      <w:r>
        <w:t>Figure 12. Single Direct Credit payment based on the Payment initiation request – successful payment execution</w:t>
      </w:r>
      <w:r>
        <w:tab/>
      </w:r>
      <w:r>
        <w:fldChar w:fldCharType="begin"/>
      </w:r>
      <w:r>
        <w:instrText xml:space="preserve"> PAGEREF _Toc101194231 \h </w:instrText>
      </w:r>
      <w:r>
        <w:fldChar w:fldCharType="separate"/>
      </w:r>
      <w:r>
        <w:t>96</w:t>
      </w:r>
      <w:r>
        <w:fldChar w:fldCharType="end"/>
      </w:r>
    </w:p>
    <w:p w:rsidR="00CC0EA7" w:rsidRDefault="00CC0EA7">
      <w:pPr>
        <w:pStyle w:val="afff0"/>
        <w:rPr>
          <w:rFonts w:eastAsiaTheme="minorEastAsia" w:cstheme="minorBidi"/>
          <w:caps w:val="0"/>
          <w:sz w:val="22"/>
          <w:szCs w:val="22"/>
          <w:lang w:val="ru-RU" w:eastAsia="ru-RU"/>
        </w:rPr>
      </w:pPr>
      <w:r>
        <w:t>Figure 13. Single Direct Credit payment based on the Payment initiation request – unsuccessful payment execution</w:t>
      </w:r>
      <w:r>
        <w:tab/>
      </w:r>
      <w:r>
        <w:fldChar w:fldCharType="begin"/>
      </w:r>
      <w:r>
        <w:instrText xml:space="preserve"> PAGEREF _Toc101194232 \h </w:instrText>
      </w:r>
      <w:r>
        <w:fldChar w:fldCharType="separate"/>
      </w:r>
      <w:r>
        <w:t>105</w:t>
      </w:r>
      <w:r>
        <w:fldChar w:fldCharType="end"/>
      </w:r>
    </w:p>
    <w:p w:rsidR="00CC0EA7" w:rsidRDefault="00CC0EA7">
      <w:pPr>
        <w:pStyle w:val="afff0"/>
        <w:rPr>
          <w:rFonts w:eastAsiaTheme="minorEastAsia" w:cstheme="minorBidi"/>
          <w:caps w:val="0"/>
          <w:sz w:val="22"/>
          <w:szCs w:val="22"/>
          <w:lang w:val="ru-RU" w:eastAsia="ru-RU"/>
        </w:rPr>
      </w:pPr>
      <w:r>
        <w:t>Figure 14. Rejection for Payment initiation request by IPS Participant 1 - Receiver of Payment initiation request</w:t>
      </w:r>
      <w:r>
        <w:tab/>
      </w:r>
      <w:r>
        <w:fldChar w:fldCharType="begin"/>
      </w:r>
      <w:r>
        <w:instrText xml:space="preserve"> PAGEREF _Toc101194233 \h </w:instrText>
      </w:r>
      <w:r>
        <w:fldChar w:fldCharType="separate"/>
      </w:r>
      <w:r>
        <w:t>108</w:t>
      </w:r>
      <w:r>
        <w:fldChar w:fldCharType="end"/>
      </w:r>
    </w:p>
    <w:p w:rsidR="00CC0EA7" w:rsidRDefault="00CC0EA7">
      <w:pPr>
        <w:pStyle w:val="afff0"/>
        <w:rPr>
          <w:rFonts w:eastAsiaTheme="minorEastAsia" w:cstheme="minorBidi"/>
          <w:caps w:val="0"/>
          <w:sz w:val="22"/>
          <w:szCs w:val="22"/>
          <w:lang w:val="ru-RU" w:eastAsia="ru-RU"/>
        </w:rPr>
      </w:pPr>
      <w:r>
        <w:t>Figure 15. Rejection for Payment initiation request by IPS Participant 1 – Timeout</w:t>
      </w:r>
      <w:r>
        <w:tab/>
      </w:r>
      <w:r>
        <w:fldChar w:fldCharType="begin"/>
      </w:r>
      <w:r>
        <w:instrText xml:space="preserve"> PAGEREF _Toc101194234 \h </w:instrText>
      </w:r>
      <w:r>
        <w:fldChar w:fldCharType="separate"/>
      </w:r>
      <w:r>
        <w:t>113</w:t>
      </w:r>
      <w:r>
        <w:fldChar w:fldCharType="end"/>
      </w:r>
    </w:p>
    <w:p w:rsidR="00CC0EA7" w:rsidRDefault="00CC0EA7">
      <w:pPr>
        <w:pStyle w:val="afff0"/>
        <w:rPr>
          <w:rFonts w:eastAsiaTheme="minorEastAsia" w:cstheme="minorBidi"/>
          <w:caps w:val="0"/>
          <w:sz w:val="22"/>
          <w:szCs w:val="22"/>
          <w:lang w:val="ru-RU" w:eastAsia="ru-RU"/>
        </w:rPr>
      </w:pPr>
      <w:r>
        <w:t>Figure 16. Payment status request</w:t>
      </w:r>
      <w:r>
        <w:tab/>
      </w:r>
      <w:r>
        <w:fldChar w:fldCharType="begin"/>
      </w:r>
      <w:r>
        <w:instrText xml:space="preserve"> PAGEREF _Toc101194235 \h </w:instrText>
      </w:r>
      <w:r>
        <w:fldChar w:fldCharType="separate"/>
      </w:r>
      <w:r>
        <w:t>116</w:t>
      </w:r>
      <w:r>
        <w:fldChar w:fldCharType="end"/>
      </w:r>
    </w:p>
    <w:p w:rsidR="00CC0EA7" w:rsidRDefault="00CC0EA7">
      <w:pPr>
        <w:pStyle w:val="afff0"/>
        <w:rPr>
          <w:rFonts w:eastAsiaTheme="minorEastAsia" w:cstheme="minorBidi"/>
          <w:caps w:val="0"/>
          <w:sz w:val="22"/>
          <w:szCs w:val="22"/>
          <w:lang w:val="ru-RU" w:eastAsia="ru-RU"/>
        </w:rPr>
      </w:pPr>
      <w:r>
        <w:t>Figure 17. Payment copy request</w:t>
      </w:r>
      <w:r>
        <w:tab/>
      </w:r>
      <w:r>
        <w:fldChar w:fldCharType="begin"/>
      </w:r>
      <w:r>
        <w:instrText xml:space="preserve"> PAGEREF _Toc101194236 \h </w:instrText>
      </w:r>
      <w:r>
        <w:fldChar w:fldCharType="separate"/>
      </w:r>
      <w:r>
        <w:t>119</w:t>
      </w:r>
      <w:r>
        <w:fldChar w:fldCharType="end"/>
      </w:r>
    </w:p>
    <w:p w:rsidR="00CC0EA7" w:rsidRDefault="00CC0EA7">
      <w:pPr>
        <w:pStyle w:val="afff0"/>
        <w:rPr>
          <w:rFonts w:eastAsiaTheme="minorEastAsia" w:cstheme="minorBidi"/>
          <w:caps w:val="0"/>
          <w:sz w:val="22"/>
          <w:szCs w:val="22"/>
          <w:lang w:val="ru-RU" w:eastAsia="ru-RU"/>
        </w:rPr>
      </w:pPr>
      <w:r>
        <w:t>Figure 18. Set limit request for own IPS position account</w:t>
      </w:r>
      <w:r>
        <w:tab/>
      </w:r>
      <w:r>
        <w:fldChar w:fldCharType="begin"/>
      </w:r>
      <w:r>
        <w:instrText xml:space="preserve"> PAGEREF _Toc101194237 \h </w:instrText>
      </w:r>
      <w:r>
        <w:fldChar w:fldCharType="separate"/>
      </w:r>
      <w:r>
        <w:t>124</w:t>
      </w:r>
      <w:r>
        <w:fldChar w:fldCharType="end"/>
      </w:r>
    </w:p>
    <w:p w:rsidR="00CC0EA7" w:rsidRDefault="00CC0EA7">
      <w:pPr>
        <w:pStyle w:val="afff0"/>
        <w:rPr>
          <w:rFonts w:eastAsiaTheme="minorEastAsia" w:cstheme="minorBidi"/>
          <w:caps w:val="0"/>
          <w:sz w:val="22"/>
          <w:szCs w:val="22"/>
          <w:lang w:val="ru-RU" w:eastAsia="ru-RU"/>
        </w:rPr>
      </w:pPr>
      <w:r>
        <w:t>Figure 19. Set limit request for managed Indirect Participant IPS position account</w:t>
      </w:r>
      <w:r>
        <w:tab/>
      </w:r>
      <w:r>
        <w:fldChar w:fldCharType="begin"/>
      </w:r>
      <w:r>
        <w:instrText xml:space="preserve"> PAGEREF _Toc101194238 \h </w:instrText>
      </w:r>
      <w:r>
        <w:fldChar w:fldCharType="separate"/>
      </w:r>
      <w:r>
        <w:t>128</w:t>
      </w:r>
      <w:r>
        <w:fldChar w:fldCharType="end"/>
      </w:r>
    </w:p>
    <w:p w:rsidR="00CC0EA7" w:rsidRDefault="00CC0EA7">
      <w:pPr>
        <w:pStyle w:val="afff0"/>
        <w:rPr>
          <w:rFonts w:eastAsiaTheme="minorEastAsia" w:cstheme="minorBidi"/>
          <w:caps w:val="0"/>
          <w:sz w:val="22"/>
          <w:szCs w:val="22"/>
          <w:lang w:val="ru-RU" w:eastAsia="ru-RU"/>
        </w:rPr>
      </w:pPr>
      <w:r>
        <w:t>Figure 20. Get limit value request</w:t>
      </w:r>
      <w:r>
        <w:tab/>
      </w:r>
      <w:r>
        <w:fldChar w:fldCharType="begin"/>
      </w:r>
      <w:r>
        <w:instrText xml:space="preserve"> PAGEREF _Toc101194239 \h </w:instrText>
      </w:r>
      <w:r>
        <w:fldChar w:fldCharType="separate"/>
      </w:r>
      <w:r>
        <w:t>132</w:t>
      </w:r>
      <w:r>
        <w:fldChar w:fldCharType="end"/>
      </w:r>
    </w:p>
    <w:p w:rsidR="00CC0EA7" w:rsidRDefault="00CC0EA7">
      <w:pPr>
        <w:pStyle w:val="afff0"/>
        <w:rPr>
          <w:rFonts w:eastAsiaTheme="minorEastAsia" w:cstheme="minorBidi"/>
          <w:caps w:val="0"/>
          <w:sz w:val="22"/>
          <w:szCs w:val="22"/>
          <w:lang w:val="ru-RU" w:eastAsia="ru-RU"/>
        </w:rPr>
      </w:pPr>
      <w:r>
        <w:t>Figure 21. Account report request</w:t>
      </w:r>
      <w:r>
        <w:tab/>
      </w:r>
      <w:r>
        <w:fldChar w:fldCharType="begin"/>
      </w:r>
      <w:r>
        <w:instrText xml:space="preserve"> PAGEREF _Toc101194240 \h </w:instrText>
      </w:r>
      <w:r>
        <w:fldChar w:fldCharType="separate"/>
      </w:r>
      <w:r>
        <w:t>135</w:t>
      </w:r>
      <w:r>
        <w:fldChar w:fldCharType="end"/>
      </w:r>
    </w:p>
    <w:p w:rsidR="00CC0EA7" w:rsidRDefault="00CC0EA7">
      <w:pPr>
        <w:pStyle w:val="afff0"/>
        <w:rPr>
          <w:rFonts w:eastAsiaTheme="minorEastAsia" w:cstheme="minorBidi"/>
          <w:caps w:val="0"/>
          <w:sz w:val="22"/>
          <w:szCs w:val="22"/>
          <w:lang w:val="ru-RU" w:eastAsia="ru-RU"/>
        </w:rPr>
      </w:pPr>
      <w:r>
        <w:t>Figure 22. Business day information request</w:t>
      </w:r>
      <w:r>
        <w:tab/>
      </w:r>
      <w:r>
        <w:fldChar w:fldCharType="begin"/>
      </w:r>
      <w:r>
        <w:instrText xml:space="preserve"> PAGEREF _Toc101194241 \h </w:instrText>
      </w:r>
      <w:r>
        <w:fldChar w:fldCharType="separate"/>
      </w:r>
      <w:r>
        <w:t>139</w:t>
      </w:r>
      <w:r>
        <w:fldChar w:fldCharType="end"/>
      </w:r>
    </w:p>
    <w:p w:rsidR="00CC0EA7" w:rsidRDefault="00CC0EA7">
      <w:pPr>
        <w:pStyle w:val="afff0"/>
        <w:rPr>
          <w:rFonts w:eastAsiaTheme="minorEastAsia" w:cstheme="minorBidi"/>
          <w:caps w:val="0"/>
          <w:sz w:val="22"/>
          <w:szCs w:val="22"/>
          <w:lang w:val="ru-RU" w:eastAsia="ru-RU"/>
        </w:rPr>
      </w:pPr>
      <w:r>
        <w:t>Figure 23. Account Limit Notification on Direct Participant IPS position account</w:t>
      </w:r>
      <w:r>
        <w:tab/>
      </w:r>
      <w:r>
        <w:fldChar w:fldCharType="begin"/>
      </w:r>
      <w:r>
        <w:instrText xml:space="preserve"> PAGEREF _Toc101194242 \h </w:instrText>
      </w:r>
      <w:r>
        <w:fldChar w:fldCharType="separate"/>
      </w:r>
      <w:r>
        <w:t>144</w:t>
      </w:r>
      <w:r>
        <w:fldChar w:fldCharType="end"/>
      </w:r>
    </w:p>
    <w:p w:rsidR="00CC0EA7" w:rsidRDefault="00CC0EA7">
      <w:pPr>
        <w:pStyle w:val="afff0"/>
        <w:rPr>
          <w:rFonts w:eastAsiaTheme="minorEastAsia" w:cstheme="minorBidi"/>
          <w:caps w:val="0"/>
          <w:sz w:val="22"/>
          <w:szCs w:val="22"/>
          <w:lang w:val="ru-RU" w:eastAsia="ru-RU"/>
        </w:rPr>
      </w:pPr>
      <w:r>
        <w:t>Figure 24. Account Limit Notification on Indirect Participant IPS position account</w:t>
      </w:r>
      <w:r>
        <w:tab/>
      </w:r>
      <w:r>
        <w:fldChar w:fldCharType="begin"/>
      </w:r>
      <w:r>
        <w:instrText xml:space="preserve"> PAGEREF _Toc101194243 \h </w:instrText>
      </w:r>
      <w:r>
        <w:fldChar w:fldCharType="separate"/>
      </w:r>
      <w:r>
        <w:t>146</w:t>
      </w:r>
      <w:r>
        <w:fldChar w:fldCharType="end"/>
      </w:r>
    </w:p>
    <w:p w:rsidR="00CC0EA7" w:rsidRDefault="00CC0EA7">
      <w:pPr>
        <w:pStyle w:val="afff0"/>
        <w:rPr>
          <w:rFonts w:eastAsiaTheme="minorEastAsia" w:cstheme="minorBidi"/>
          <w:caps w:val="0"/>
          <w:sz w:val="22"/>
          <w:szCs w:val="22"/>
          <w:lang w:val="ru-RU" w:eastAsia="ru-RU"/>
        </w:rPr>
      </w:pPr>
      <w:r>
        <w:t>Figure 25. Account Limit Notification on Direct Participant Settlement Limit account</w:t>
      </w:r>
      <w:r>
        <w:tab/>
      </w:r>
      <w:r>
        <w:fldChar w:fldCharType="begin"/>
      </w:r>
      <w:r>
        <w:instrText xml:space="preserve"> PAGEREF _Toc101194244 \h </w:instrText>
      </w:r>
      <w:r>
        <w:fldChar w:fldCharType="separate"/>
      </w:r>
      <w:r>
        <w:t>148</w:t>
      </w:r>
      <w:r>
        <w:fldChar w:fldCharType="end"/>
      </w:r>
    </w:p>
    <w:p w:rsidR="00CC0EA7" w:rsidRDefault="00CC0EA7">
      <w:pPr>
        <w:pStyle w:val="afff0"/>
        <w:rPr>
          <w:rFonts w:eastAsiaTheme="minorEastAsia" w:cstheme="minorBidi"/>
          <w:caps w:val="0"/>
          <w:sz w:val="22"/>
          <w:szCs w:val="22"/>
          <w:lang w:val="ru-RU" w:eastAsia="ru-RU"/>
        </w:rPr>
      </w:pPr>
      <w:r>
        <w:t>Figure 26. Account balance report generated by IPS at the End-of-session</w:t>
      </w:r>
      <w:r>
        <w:tab/>
      </w:r>
      <w:r>
        <w:fldChar w:fldCharType="begin"/>
      </w:r>
      <w:r>
        <w:instrText xml:space="preserve"> PAGEREF _Toc101194245 \h </w:instrText>
      </w:r>
      <w:r>
        <w:fldChar w:fldCharType="separate"/>
      </w:r>
      <w:r>
        <w:t>150</w:t>
      </w:r>
      <w:r>
        <w:fldChar w:fldCharType="end"/>
      </w:r>
    </w:p>
    <w:p w:rsidR="00CC0EA7" w:rsidRDefault="00CC0EA7">
      <w:pPr>
        <w:pStyle w:val="afff0"/>
        <w:rPr>
          <w:rFonts w:eastAsiaTheme="minorEastAsia" w:cstheme="minorBidi"/>
          <w:caps w:val="0"/>
          <w:sz w:val="22"/>
          <w:szCs w:val="22"/>
          <w:lang w:val="ru-RU" w:eastAsia="ru-RU"/>
        </w:rPr>
      </w:pPr>
      <w:r>
        <w:t>Figure 27. Business day information report</w:t>
      </w:r>
      <w:r>
        <w:tab/>
      </w:r>
      <w:r>
        <w:fldChar w:fldCharType="begin"/>
      </w:r>
      <w:r>
        <w:instrText xml:space="preserve"> PAGEREF _Toc101194246 \h </w:instrText>
      </w:r>
      <w:r>
        <w:fldChar w:fldCharType="separate"/>
      </w:r>
      <w:r>
        <w:t>154</w:t>
      </w:r>
      <w:r>
        <w:fldChar w:fldCharType="end"/>
      </w:r>
    </w:p>
    <w:p w:rsidR="00CC0EA7" w:rsidRDefault="00CC0EA7">
      <w:pPr>
        <w:pStyle w:val="afff0"/>
        <w:rPr>
          <w:rFonts w:eastAsiaTheme="minorEastAsia" w:cstheme="minorBidi"/>
          <w:caps w:val="0"/>
          <w:sz w:val="22"/>
          <w:szCs w:val="22"/>
          <w:lang w:val="ru-RU" w:eastAsia="ru-RU"/>
        </w:rPr>
      </w:pPr>
      <w:r>
        <w:t>Figure 28.</w:t>
      </w:r>
      <w:r w:rsidRPr="000E1BF2">
        <w:t xml:space="preserve"> </w:t>
      </w:r>
      <w:r>
        <w:t>System event notifications from IPS</w:t>
      </w:r>
      <w:r>
        <w:tab/>
      </w:r>
      <w:r>
        <w:fldChar w:fldCharType="begin"/>
      </w:r>
      <w:r>
        <w:instrText xml:space="preserve"> PAGEREF _Toc101194247 \h </w:instrText>
      </w:r>
      <w:r>
        <w:fldChar w:fldCharType="separate"/>
      </w:r>
      <w:r>
        <w:t>158</w:t>
      </w:r>
      <w:r>
        <w:fldChar w:fldCharType="end"/>
      </w:r>
    </w:p>
    <w:p w:rsidR="00CC0EA7" w:rsidRDefault="00CC0EA7">
      <w:pPr>
        <w:pStyle w:val="afff0"/>
        <w:rPr>
          <w:rFonts w:eastAsiaTheme="minorEastAsia" w:cstheme="minorBidi"/>
          <w:caps w:val="0"/>
          <w:sz w:val="22"/>
          <w:szCs w:val="22"/>
          <w:lang w:val="ru-RU" w:eastAsia="ru-RU"/>
        </w:rPr>
      </w:pPr>
      <w:r w:rsidRPr="000E1BF2">
        <w:lastRenderedPageBreak/>
        <w:t xml:space="preserve">Figure 29. </w:t>
      </w:r>
      <w:r>
        <w:t>Rejection of Direct Credit or Return payment</w:t>
      </w:r>
      <w:r>
        <w:tab/>
      </w:r>
      <w:r>
        <w:fldChar w:fldCharType="begin"/>
      </w:r>
      <w:r>
        <w:instrText xml:space="preserve"> PAGEREF _Toc101194248 \h </w:instrText>
      </w:r>
      <w:r>
        <w:fldChar w:fldCharType="separate"/>
      </w:r>
      <w:r>
        <w:t>160</w:t>
      </w:r>
      <w:r>
        <w:fldChar w:fldCharType="end"/>
      </w:r>
    </w:p>
    <w:p w:rsidR="00CC0EA7" w:rsidRDefault="00CC0EA7">
      <w:pPr>
        <w:pStyle w:val="afff0"/>
        <w:rPr>
          <w:rFonts w:eastAsiaTheme="minorEastAsia" w:cstheme="minorBidi"/>
          <w:caps w:val="0"/>
          <w:sz w:val="22"/>
          <w:szCs w:val="22"/>
          <w:lang w:val="ru-RU" w:eastAsia="ru-RU"/>
        </w:rPr>
      </w:pPr>
      <w:r>
        <w:t>Figure 30. Rejection of Payment authorization request</w:t>
      </w:r>
      <w:r>
        <w:tab/>
      </w:r>
      <w:r>
        <w:fldChar w:fldCharType="begin"/>
      </w:r>
      <w:r>
        <w:instrText xml:space="preserve"> PAGEREF _Toc101194249 \h </w:instrText>
      </w:r>
      <w:r>
        <w:fldChar w:fldCharType="separate"/>
      </w:r>
      <w:r>
        <w:t>164</w:t>
      </w:r>
      <w:r>
        <w:fldChar w:fldCharType="end"/>
      </w:r>
    </w:p>
    <w:p w:rsidR="00CC0EA7" w:rsidRDefault="00CC0EA7">
      <w:pPr>
        <w:pStyle w:val="afff0"/>
        <w:rPr>
          <w:rFonts w:eastAsiaTheme="minorEastAsia" w:cstheme="minorBidi"/>
          <w:caps w:val="0"/>
          <w:sz w:val="22"/>
          <w:szCs w:val="22"/>
          <w:lang w:val="ru-RU" w:eastAsia="ru-RU"/>
        </w:rPr>
      </w:pPr>
      <w:r w:rsidRPr="000E1BF2">
        <w:t xml:space="preserve">Figure 31. </w:t>
      </w:r>
      <w:r>
        <w:t>Rejection of Request for return and Rejection of Decline for Request for return</w:t>
      </w:r>
      <w:r>
        <w:tab/>
      </w:r>
      <w:r>
        <w:fldChar w:fldCharType="begin"/>
      </w:r>
      <w:r>
        <w:instrText xml:space="preserve"> PAGEREF _Toc101194250 \h </w:instrText>
      </w:r>
      <w:r>
        <w:fldChar w:fldCharType="separate"/>
      </w:r>
      <w:r>
        <w:t>166</w:t>
      </w:r>
      <w:r>
        <w:fldChar w:fldCharType="end"/>
      </w:r>
    </w:p>
    <w:p w:rsidR="00CC0EA7" w:rsidRDefault="00CC0EA7">
      <w:pPr>
        <w:pStyle w:val="afff0"/>
        <w:rPr>
          <w:rFonts w:eastAsiaTheme="minorEastAsia" w:cstheme="minorBidi"/>
          <w:caps w:val="0"/>
          <w:sz w:val="22"/>
          <w:szCs w:val="22"/>
          <w:lang w:val="ru-RU" w:eastAsia="ru-RU"/>
        </w:rPr>
      </w:pPr>
      <w:r>
        <w:t>Figure 32.  Rejection of Request to pay</w:t>
      </w:r>
      <w:r>
        <w:tab/>
      </w:r>
      <w:r>
        <w:fldChar w:fldCharType="begin"/>
      </w:r>
      <w:r>
        <w:instrText xml:space="preserve"> PAGEREF _Toc101194251 \h </w:instrText>
      </w:r>
      <w:r>
        <w:fldChar w:fldCharType="separate"/>
      </w:r>
      <w:r>
        <w:t>167</w:t>
      </w:r>
      <w:r>
        <w:fldChar w:fldCharType="end"/>
      </w:r>
    </w:p>
    <w:p w:rsidR="00CC0EA7" w:rsidRDefault="00CC0EA7">
      <w:pPr>
        <w:pStyle w:val="afff0"/>
        <w:rPr>
          <w:rFonts w:eastAsiaTheme="minorEastAsia" w:cstheme="minorBidi"/>
          <w:caps w:val="0"/>
          <w:sz w:val="22"/>
          <w:szCs w:val="22"/>
          <w:lang w:val="ru-RU" w:eastAsia="ru-RU"/>
        </w:rPr>
      </w:pPr>
      <w:r>
        <w:t>Figure 33. Rejection of Rejection for Request to pay</w:t>
      </w:r>
      <w:r>
        <w:tab/>
      </w:r>
      <w:r>
        <w:fldChar w:fldCharType="begin"/>
      </w:r>
      <w:r>
        <w:instrText xml:space="preserve"> PAGEREF _Toc101194252 \h </w:instrText>
      </w:r>
      <w:r>
        <w:fldChar w:fldCharType="separate"/>
      </w:r>
      <w:r>
        <w:t>169</w:t>
      </w:r>
      <w:r>
        <w:fldChar w:fldCharType="end"/>
      </w:r>
    </w:p>
    <w:p w:rsidR="00CC0EA7" w:rsidRDefault="00CC0EA7">
      <w:pPr>
        <w:pStyle w:val="afff0"/>
        <w:rPr>
          <w:rFonts w:eastAsiaTheme="minorEastAsia" w:cstheme="minorBidi"/>
          <w:caps w:val="0"/>
          <w:sz w:val="22"/>
          <w:szCs w:val="22"/>
          <w:lang w:val="ru-RU" w:eastAsia="ru-RU"/>
        </w:rPr>
      </w:pPr>
      <w:r w:rsidRPr="000E1BF2">
        <w:t xml:space="preserve">Figure 34. </w:t>
      </w:r>
      <w:r>
        <w:t>Rejection of Payment initiation request</w:t>
      </w:r>
      <w:r>
        <w:tab/>
      </w:r>
      <w:r>
        <w:fldChar w:fldCharType="begin"/>
      </w:r>
      <w:r>
        <w:instrText xml:space="preserve"> PAGEREF _Toc101194253 \h </w:instrText>
      </w:r>
      <w:r>
        <w:fldChar w:fldCharType="separate"/>
      </w:r>
      <w:r>
        <w:t>170</w:t>
      </w:r>
      <w:r>
        <w:fldChar w:fldCharType="end"/>
      </w:r>
    </w:p>
    <w:p w:rsidR="00CC0EA7" w:rsidRDefault="00CC0EA7">
      <w:pPr>
        <w:pStyle w:val="afff0"/>
        <w:rPr>
          <w:rFonts w:eastAsiaTheme="minorEastAsia" w:cstheme="minorBidi"/>
          <w:caps w:val="0"/>
          <w:sz w:val="22"/>
          <w:szCs w:val="22"/>
          <w:lang w:val="ru-RU" w:eastAsia="ru-RU"/>
        </w:rPr>
      </w:pPr>
      <w:r>
        <w:t>Figure 35. Rejection of Rejection for Payment initiation request</w:t>
      </w:r>
      <w:r>
        <w:tab/>
      </w:r>
      <w:r>
        <w:fldChar w:fldCharType="begin"/>
      </w:r>
      <w:r>
        <w:instrText xml:space="preserve"> PAGEREF _Toc101194254 \h </w:instrText>
      </w:r>
      <w:r>
        <w:fldChar w:fldCharType="separate"/>
      </w:r>
      <w:r>
        <w:t>173</w:t>
      </w:r>
      <w:r>
        <w:fldChar w:fldCharType="end"/>
      </w:r>
    </w:p>
    <w:p w:rsidR="00CC0EA7" w:rsidRDefault="00CC0EA7">
      <w:pPr>
        <w:pStyle w:val="afff0"/>
        <w:rPr>
          <w:rFonts w:eastAsiaTheme="minorEastAsia" w:cstheme="minorBidi"/>
          <w:caps w:val="0"/>
          <w:sz w:val="22"/>
          <w:szCs w:val="22"/>
          <w:lang w:val="ru-RU" w:eastAsia="ru-RU"/>
        </w:rPr>
      </w:pPr>
      <w:r>
        <w:t>Figure 36. Rejection of Set limit request</w:t>
      </w:r>
      <w:r>
        <w:tab/>
      </w:r>
      <w:r>
        <w:fldChar w:fldCharType="begin"/>
      </w:r>
      <w:r>
        <w:instrText xml:space="preserve"> PAGEREF _Toc101194255 \h </w:instrText>
      </w:r>
      <w:r>
        <w:fldChar w:fldCharType="separate"/>
      </w:r>
      <w:r>
        <w:t>174</w:t>
      </w:r>
      <w:r>
        <w:fldChar w:fldCharType="end"/>
      </w:r>
    </w:p>
    <w:p w:rsidR="00CC0EA7" w:rsidRDefault="00CC0EA7">
      <w:pPr>
        <w:pStyle w:val="afff0"/>
        <w:rPr>
          <w:rFonts w:eastAsiaTheme="minorEastAsia" w:cstheme="minorBidi"/>
          <w:caps w:val="0"/>
          <w:sz w:val="22"/>
          <w:szCs w:val="22"/>
          <w:lang w:val="ru-RU" w:eastAsia="ru-RU"/>
        </w:rPr>
      </w:pPr>
      <w:r>
        <w:t>Figure 37. Rejection of Get limit request, Account report request, Business Day information request, Payment status request, Payment copy request</w:t>
      </w:r>
      <w:r>
        <w:tab/>
      </w:r>
      <w:r>
        <w:fldChar w:fldCharType="begin"/>
      </w:r>
      <w:r>
        <w:instrText xml:space="preserve"> PAGEREF _Toc101194256 \h </w:instrText>
      </w:r>
      <w:r>
        <w:fldChar w:fldCharType="separate"/>
      </w:r>
      <w:r>
        <w:t>176</w:t>
      </w:r>
      <w:r>
        <w:fldChar w:fldCharType="end"/>
      </w:r>
    </w:p>
    <w:p w:rsidR="0016163F" w:rsidRPr="004D3BA7" w:rsidRDefault="0017443E" w:rsidP="0016163F">
      <w:pPr>
        <w:rPr>
          <w:lang w:val="en-US"/>
        </w:rPr>
      </w:pPr>
      <w:r w:rsidRPr="00736E53">
        <w:rPr>
          <w:rFonts w:ascii="Arial" w:hAnsi="Arial"/>
        </w:rPr>
        <w:fldChar w:fldCharType="end"/>
      </w:r>
      <w:bookmarkStart w:id="16" w:name="_Toc53173114"/>
    </w:p>
    <w:p w:rsidR="0016163F" w:rsidRPr="004D3BA7" w:rsidRDefault="0016163F" w:rsidP="0016163F">
      <w:pPr>
        <w:rPr>
          <w:lang w:val="en-US"/>
        </w:rPr>
      </w:pPr>
    </w:p>
    <w:p w:rsidR="0017443E" w:rsidRPr="0016163F" w:rsidRDefault="0017443E" w:rsidP="0016163F">
      <w:pPr>
        <w:pStyle w:val="Header20"/>
        <w:rPr>
          <w:rFonts w:eastAsiaTheme="minorHAnsi"/>
          <w:lang w:val="en-US"/>
        </w:rPr>
      </w:pPr>
      <w:bookmarkStart w:id="17" w:name="_Toc101194106"/>
      <w:r w:rsidRPr="0016163F">
        <w:rPr>
          <w:rFonts w:eastAsiaTheme="minorHAnsi"/>
          <w:lang w:val="en-US"/>
        </w:rPr>
        <w:t>List of Tables</w:t>
      </w:r>
      <w:bookmarkEnd w:id="16"/>
      <w:bookmarkEnd w:id="17"/>
    </w:p>
    <w:p w:rsidR="00CC0EA7" w:rsidRDefault="0017443E">
      <w:pPr>
        <w:pStyle w:val="afff0"/>
        <w:rPr>
          <w:rFonts w:eastAsiaTheme="minorEastAsia" w:cstheme="minorBidi"/>
          <w:caps w:val="0"/>
          <w:sz w:val="22"/>
          <w:szCs w:val="22"/>
          <w:lang w:val="ru-RU" w:eastAsia="ru-RU"/>
        </w:rPr>
      </w:pPr>
      <w:r w:rsidRPr="0042517A">
        <w:fldChar w:fldCharType="begin"/>
      </w:r>
      <w:r w:rsidRPr="0042517A">
        <w:instrText xml:space="preserve"> TOC \c "Table" </w:instrText>
      </w:r>
      <w:r w:rsidRPr="0042517A">
        <w:fldChar w:fldCharType="separate"/>
      </w:r>
      <w:r w:rsidR="00CC0EA7" w:rsidRPr="00960C0D">
        <w:t>Table 1.</w:t>
      </w:r>
      <w:r w:rsidR="00CC0EA7" w:rsidRPr="00960C0D">
        <w:rPr>
          <w:rFonts w:ascii="Times New Roman" w:hAnsi="Times New Roman"/>
        </w:rPr>
        <w:t xml:space="preserve"> </w:t>
      </w:r>
      <w:r w:rsidR="00CC0EA7" w:rsidRPr="00960C0D">
        <w:t>Definitions and Abbreviations</w:t>
      </w:r>
      <w:r w:rsidR="00CC0EA7">
        <w:tab/>
      </w:r>
      <w:r w:rsidR="00CC0EA7">
        <w:fldChar w:fldCharType="begin"/>
      </w:r>
      <w:r w:rsidR="00CC0EA7">
        <w:instrText xml:space="preserve"> PAGEREF _Toc101194257 \h </w:instrText>
      </w:r>
      <w:r w:rsidR="00CC0EA7">
        <w:fldChar w:fldCharType="separate"/>
      </w:r>
      <w:r w:rsidR="00CC0EA7">
        <w:t>12</w:t>
      </w:r>
      <w:r w:rsidR="00CC0EA7">
        <w:fldChar w:fldCharType="end"/>
      </w:r>
    </w:p>
    <w:p w:rsidR="00CC0EA7" w:rsidRDefault="00CC0EA7">
      <w:pPr>
        <w:pStyle w:val="afff0"/>
        <w:rPr>
          <w:rFonts w:eastAsiaTheme="minorEastAsia" w:cstheme="minorBidi"/>
          <w:caps w:val="0"/>
          <w:sz w:val="22"/>
          <w:szCs w:val="22"/>
          <w:lang w:val="ru-RU" w:eastAsia="ru-RU"/>
        </w:rPr>
      </w:pPr>
      <w:r w:rsidRPr="00960C0D">
        <w:t>Table 2. Participant types in IPS</w:t>
      </w:r>
      <w:r>
        <w:tab/>
      </w:r>
      <w:r>
        <w:fldChar w:fldCharType="begin"/>
      </w:r>
      <w:r>
        <w:instrText xml:space="preserve"> PAGEREF _Toc101194258 \h </w:instrText>
      </w:r>
      <w:r>
        <w:fldChar w:fldCharType="separate"/>
      </w:r>
      <w:r>
        <w:t>21</w:t>
      </w:r>
      <w:r>
        <w:fldChar w:fldCharType="end"/>
      </w:r>
    </w:p>
    <w:p w:rsidR="00CC0EA7" w:rsidRDefault="00CC0EA7">
      <w:pPr>
        <w:pStyle w:val="afff0"/>
        <w:rPr>
          <w:rFonts w:eastAsiaTheme="minorEastAsia" w:cstheme="minorBidi"/>
          <w:caps w:val="0"/>
          <w:sz w:val="22"/>
          <w:szCs w:val="22"/>
          <w:lang w:val="ru-RU" w:eastAsia="ru-RU"/>
        </w:rPr>
      </w:pPr>
      <w:r w:rsidRPr="00960C0D">
        <w:t>Table 3. Subparticipant is not present in the message</w:t>
      </w:r>
      <w:r>
        <w:tab/>
      </w:r>
      <w:r>
        <w:fldChar w:fldCharType="begin"/>
      </w:r>
      <w:r>
        <w:instrText xml:space="preserve"> PAGEREF _Toc101194259 \h </w:instrText>
      </w:r>
      <w:r>
        <w:fldChar w:fldCharType="separate"/>
      </w:r>
      <w:r>
        <w:t>22</w:t>
      </w:r>
      <w:r>
        <w:fldChar w:fldCharType="end"/>
      </w:r>
    </w:p>
    <w:p w:rsidR="00CC0EA7" w:rsidRDefault="00CC0EA7">
      <w:pPr>
        <w:pStyle w:val="afff0"/>
        <w:rPr>
          <w:rFonts w:eastAsiaTheme="minorEastAsia" w:cstheme="minorBidi"/>
          <w:caps w:val="0"/>
          <w:sz w:val="22"/>
          <w:szCs w:val="22"/>
          <w:lang w:val="ru-RU" w:eastAsia="ru-RU"/>
        </w:rPr>
      </w:pPr>
      <w:r w:rsidRPr="00960C0D">
        <w:t>Table 4. Subparticipant is present in the message</w:t>
      </w:r>
      <w:r>
        <w:tab/>
      </w:r>
      <w:r>
        <w:fldChar w:fldCharType="begin"/>
      </w:r>
      <w:r>
        <w:instrText xml:space="preserve"> PAGEREF _Toc101194260 \h </w:instrText>
      </w:r>
      <w:r>
        <w:fldChar w:fldCharType="separate"/>
      </w:r>
      <w:r>
        <w:t>23</w:t>
      </w:r>
      <w:r>
        <w:fldChar w:fldCharType="end"/>
      </w:r>
    </w:p>
    <w:p w:rsidR="00CC0EA7" w:rsidRDefault="00CC0EA7">
      <w:pPr>
        <w:pStyle w:val="afff0"/>
        <w:rPr>
          <w:rFonts w:eastAsiaTheme="minorEastAsia" w:cstheme="minorBidi"/>
          <w:caps w:val="0"/>
          <w:sz w:val="22"/>
          <w:szCs w:val="22"/>
          <w:lang w:val="ru-RU" w:eastAsia="ru-RU"/>
        </w:rPr>
      </w:pPr>
      <w:r w:rsidRPr="00960C0D">
        <w:t>Table 5. Subparticipant is not present in the message</w:t>
      </w:r>
      <w:r>
        <w:tab/>
      </w:r>
      <w:r>
        <w:fldChar w:fldCharType="begin"/>
      </w:r>
      <w:r>
        <w:instrText xml:space="preserve"> PAGEREF _Toc101194261 \h </w:instrText>
      </w:r>
      <w:r>
        <w:fldChar w:fldCharType="separate"/>
      </w:r>
      <w:r>
        <w:t>24</w:t>
      </w:r>
      <w:r>
        <w:fldChar w:fldCharType="end"/>
      </w:r>
    </w:p>
    <w:p w:rsidR="00CC0EA7" w:rsidRDefault="00CC0EA7">
      <w:pPr>
        <w:pStyle w:val="afff0"/>
        <w:rPr>
          <w:rFonts w:eastAsiaTheme="minorEastAsia" w:cstheme="minorBidi"/>
          <w:caps w:val="0"/>
          <w:sz w:val="22"/>
          <w:szCs w:val="22"/>
          <w:lang w:val="ru-RU" w:eastAsia="ru-RU"/>
        </w:rPr>
      </w:pPr>
      <w:r w:rsidRPr="00960C0D">
        <w:t>Table 6. Creditor Subparticipant is present in the message</w:t>
      </w:r>
      <w:r>
        <w:tab/>
      </w:r>
      <w:r>
        <w:fldChar w:fldCharType="begin"/>
      </w:r>
      <w:r>
        <w:instrText xml:space="preserve"> PAGEREF _Toc101194262 \h </w:instrText>
      </w:r>
      <w:r>
        <w:fldChar w:fldCharType="separate"/>
      </w:r>
      <w:r>
        <w:t>25</w:t>
      </w:r>
      <w:r>
        <w:fldChar w:fldCharType="end"/>
      </w:r>
    </w:p>
    <w:p w:rsidR="00CC0EA7" w:rsidRDefault="00CC0EA7">
      <w:pPr>
        <w:pStyle w:val="afff0"/>
        <w:rPr>
          <w:rFonts w:eastAsiaTheme="minorEastAsia" w:cstheme="minorBidi"/>
          <w:caps w:val="0"/>
          <w:sz w:val="22"/>
          <w:szCs w:val="22"/>
          <w:lang w:val="ru-RU" w:eastAsia="ru-RU"/>
        </w:rPr>
      </w:pPr>
      <w:r w:rsidRPr="00960C0D">
        <w:t>Table 7. Subparticipant is not present in the message</w:t>
      </w:r>
      <w:r>
        <w:tab/>
      </w:r>
      <w:r>
        <w:fldChar w:fldCharType="begin"/>
      </w:r>
      <w:r>
        <w:instrText xml:space="preserve"> PAGEREF _Toc101194263 \h </w:instrText>
      </w:r>
      <w:r>
        <w:fldChar w:fldCharType="separate"/>
      </w:r>
      <w:r>
        <w:t>27</w:t>
      </w:r>
      <w:r>
        <w:fldChar w:fldCharType="end"/>
      </w:r>
    </w:p>
    <w:p w:rsidR="00CC0EA7" w:rsidRDefault="00CC0EA7">
      <w:pPr>
        <w:pStyle w:val="afff0"/>
        <w:rPr>
          <w:rFonts w:eastAsiaTheme="minorEastAsia" w:cstheme="minorBidi"/>
          <w:caps w:val="0"/>
          <w:sz w:val="22"/>
          <w:szCs w:val="22"/>
          <w:lang w:val="ru-RU" w:eastAsia="ru-RU"/>
        </w:rPr>
      </w:pPr>
      <w:r w:rsidRPr="00960C0D">
        <w:t>Table 8. Subparticipant is present in the message</w:t>
      </w:r>
      <w:r>
        <w:tab/>
      </w:r>
      <w:r>
        <w:fldChar w:fldCharType="begin"/>
      </w:r>
      <w:r>
        <w:instrText xml:space="preserve"> PAGEREF _Toc101194264 \h </w:instrText>
      </w:r>
      <w:r>
        <w:fldChar w:fldCharType="separate"/>
      </w:r>
      <w:r>
        <w:t>28</w:t>
      </w:r>
      <w:r>
        <w:fldChar w:fldCharType="end"/>
      </w:r>
    </w:p>
    <w:p w:rsidR="00CC0EA7" w:rsidRDefault="00CC0EA7">
      <w:pPr>
        <w:pStyle w:val="afff0"/>
        <w:rPr>
          <w:rFonts w:eastAsiaTheme="minorEastAsia" w:cstheme="minorBidi"/>
          <w:caps w:val="0"/>
          <w:sz w:val="22"/>
          <w:szCs w:val="22"/>
          <w:lang w:val="ru-RU" w:eastAsia="ru-RU"/>
        </w:rPr>
      </w:pPr>
      <w:r w:rsidRPr="00960C0D">
        <w:t>Table 9. Subparticipant is not present in the message</w:t>
      </w:r>
      <w:r>
        <w:tab/>
      </w:r>
      <w:r>
        <w:fldChar w:fldCharType="begin"/>
      </w:r>
      <w:r>
        <w:instrText xml:space="preserve"> PAGEREF _Toc101194265 \h </w:instrText>
      </w:r>
      <w:r>
        <w:fldChar w:fldCharType="separate"/>
      </w:r>
      <w:r>
        <w:t>29</w:t>
      </w:r>
      <w:r>
        <w:fldChar w:fldCharType="end"/>
      </w:r>
    </w:p>
    <w:p w:rsidR="00CC0EA7" w:rsidRDefault="00CC0EA7">
      <w:pPr>
        <w:pStyle w:val="afff0"/>
        <w:rPr>
          <w:rFonts w:eastAsiaTheme="minorEastAsia" w:cstheme="minorBidi"/>
          <w:caps w:val="0"/>
          <w:sz w:val="22"/>
          <w:szCs w:val="22"/>
          <w:lang w:val="ru-RU" w:eastAsia="ru-RU"/>
        </w:rPr>
      </w:pPr>
      <w:r w:rsidRPr="00960C0D">
        <w:t>Table 10. Creditor Subparticipant is not present in the message</w:t>
      </w:r>
      <w:r>
        <w:tab/>
      </w:r>
      <w:r>
        <w:fldChar w:fldCharType="begin"/>
      </w:r>
      <w:r>
        <w:instrText xml:space="preserve"> PAGEREF _Toc101194266 \h </w:instrText>
      </w:r>
      <w:r>
        <w:fldChar w:fldCharType="separate"/>
      </w:r>
      <w:r>
        <w:t>30</w:t>
      </w:r>
      <w:r>
        <w:fldChar w:fldCharType="end"/>
      </w:r>
    </w:p>
    <w:p w:rsidR="00CC0EA7" w:rsidRDefault="00CC0EA7">
      <w:pPr>
        <w:pStyle w:val="afff0"/>
        <w:rPr>
          <w:rFonts w:eastAsiaTheme="minorEastAsia" w:cstheme="minorBidi"/>
          <w:caps w:val="0"/>
          <w:sz w:val="22"/>
          <w:szCs w:val="22"/>
          <w:lang w:val="ru-RU" w:eastAsia="ru-RU"/>
        </w:rPr>
      </w:pPr>
      <w:r w:rsidRPr="00960C0D">
        <w:t>Table 11. Debtor Subparticipant is not present in the message</w:t>
      </w:r>
      <w:r>
        <w:tab/>
      </w:r>
      <w:r>
        <w:fldChar w:fldCharType="begin"/>
      </w:r>
      <w:r>
        <w:instrText xml:space="preserve"> PAGEREF _Toc101194267 \h </w:instrText>
      </w:r>
      <w:r>
        <w:fldChar w:fldCharType="separate"/>
      </w:r>
      <w:r>
        <w:t>32</w:t>
      </w:r>
      <w:r>
        <w:fldChar w:fldCharType="end"/>
      </w:r>
    </w:p>
    <w:p w:rsidR="00CC0EA7" w:rsidRDefault="00CC0EA7">
      <w:pPr>
        <w:pStyle w:val="afff0"/>
        <w:rPr>
          <w:rFonts w:eastAsiaTheme="minorEastAsia" w:cstheme="minorBidi"/>
          <w:caps w:val="0"/>
          <w:sz w:val="22"/>
          <w:szCs w:val="22"/>
          <w:lang w:val="ru-RU" w:eastAsia="ru-RU"/>
        </w:rPr>
      </w:pPr>
      <w:r w:rsidRPr="00960C0D">
        <w:t>Table 12. Subparticipant is present in the message</w:t>
      </w:r>
      <w:r>
        <w:tab/>
      </w:r>
      <w:r>
        <w:fldChar w:fldCharType="begin"/>
      </w:r>
      <w:r>
        <w:instrText xml:space="preserve"> PAGEREF _Toc101194268 \h </w:instrText>
      </w:r>
      <w:r>
        <w:fldChar w:fldCharType="separate"/>
      </w:r>
      <w:r>
        <w:t>32</w:t>
      </w:r>
      <w:r>
        <w:fldChar w:fldCharType="end"/>
      </w:r>
    </w:p>
    <w:p w:rsidR="00CC0EA7" w:rsidRDefault="00CC0EA7">
      <w:pPr>
        <w:pStyle w:val="afff0"/>
        <w:rPr>
          <w:rFonts w:eastAsiaTheme="minorEastAsia" w:cstheme="minorBidi"/>
          <w:caps w:val="0"/>
          <w:sz w:val="22"/>
          <w:szCs w:val="22"/>
          <w:lang w:val="ru-RU" w:eastAsia="ru-RU"/>
        </w:rPr>
      </w:pPr>
      <w:r w:rsidRPr="00960C0D">
        <w:t>Table 13. Subparticipant is not present in the message</w:t>
      </w:r>
      <w:r>
        <w:tab/>
      </w:r>
      <w:r>
        <w:fldChar w:fldCharType="begin"/>
      </w:r>
      <w:r>
        <w:instrText xml:space="preserve"> PAGEREF _Toc101194269 \h </w:instrText>
      </w:r>
      <w:r>
        <w:fldChar w:fldCharType="separate"/>
      </w:r>
      <w:r>
        <w:t>33</w:t>
      </w:r>
      <w:r>
        <w:fldChar w:fldCharType="end"/>
      </w:r>
    </w:p>
    <w:p w:rsidR="00CC0EA7" w:rsidRDefault="00CC0EA7">
      <w:pPr>
        <w:pStyle w:val="afff0"/>
        <w:rPr>
          <w:rFonts w:eastAsiaTheme="minorEastAsia" w:cstheme="minorBidi"/>
          <w:caps w:val="0"/>
          <w:sz w:val="22"/>
          <w:szCs w:val="22"/>
          <w:lang w:val="ru-RU" w:eastAsia="ru-RU"/>
        </w:rPr>
      </w:pPr>
      <w:r w:rsidRPr="00960C0D">
        <w:t>Table 14. Subparticipant is present in the message</w:t>
      </w:r>
      <w:r>
        <w:tab/>
      </w:r>
      <w:r>
        <w:fldChar w:fldCharType="begin"/>
      </w:r>
      <w:r>
        <w:instrText xml:space="preserve"> PAGEREF _Toc101194270 \h </w:instrText>
      </w:r>
      <w:r>
        <w:fldChar w:fldCharType="separate"/>
      </w:r>
      <w:r>
        <w:t>34</w:t>
      </w:r>
      <w:r>
        <w:fldChar w:fldCharType="end"/>
      </w:r>
    </w:p>
    <w:p w:rsidR="00CC0EA7" w:rsidRDefault="00CC0EA7">
      <w:pPr>
        <w:pStyle w:val="afff0"/>
        <w:rPr>
          <w:rFonts w:eastAsiaTheme="minorEastAsia" w:cstheme="minorBidi"/>
          <w:caps w:val="0"/>
          <w:sz w:val="22"/>
          <w:szCs w:val="22"/>
          <w:lang w:val="ru-RU" w:eastAsia="ru-RU"/>
        </w:rPr>
      </w:pPr>
      <w:r w:rsidRPr="00960C0D">
        <w:t>Table 15. Debtor Subparticipant is not present in the message</w:t>
      </w:r>
      <w:r>
        <w:tab/>
      </w:r>
      <w:r>
        <w:fldChar w:fldCharType="begin"/>
      </w:r>
      <w:r>
        <w:instrText xml:space="preserve"> PAGEREF _Toc101194271 \h </w:instrText>
      </w:r>
      <w:r>
        <w:fldChar w:fldCharType="separate"/>
      </w:r>
      <w:r>
        <w:t>36</w:t>
      </w:r>
      <w:r>
        <w:fldChar w:fldCharType="end"/>
      </w:r>
    </w:p>
    <w:p w:rsidR="00CC0EA7" w:rsidRDefault="00CC0EA7">
      <w:pPr>
        <w:pStyle w:val="afff0"/>
        <w:rPr>
          <w:rFonts w:eastAsiaTheme="minorEastAsia" w:cstheme="minorBidi"/>
          <w:caps w:val="0"/>
          <w:sz w:val="22"/>
          <w:szCs w:val="22"/>
          <w:lang w:val="ru-RU" w:eastAsia="ru-RU"/>
        </w:rPr>
      </w:pPr>
      <w:r w:rsidRPr="00960C0D">
        <w:t>Table 16. Subparticipant is present in the message</w:t>
      </w:r>
      <w:r>
        <w:tab/>
      </w:r>
      <w:r>
        <w:fldChar w:fldCharType="begin"/>
      </w:r>
      <w:r>
        <w:instrText xml:space="preserve"> PAGEREF _Toc101194272 \h </w:instrText>
      </w:r>
      <w:r>
        <w:fldChar w:fldCharType="separate"/>
      </w:r>
      <w:r>
        <w:t>37</w:t>
      </w:r>
      <w:r>
        <w:fldChar w:fldCharType="end"/>
      </w:r>
    </w:p>
    <w:p w:rsidR="00CC0EA7" w:rsidRDefault="00CC0EA7">
      <w:pPr>
        <w:pStyle w:val="afff0"/>
        <w:rPr>
          <w:rFonts w:eastAsiaTheme="minorEastAsia" w:cstheme="minorBidi"/>
          <w:caps w:val="0"/>
          <w:sz w:val="22"/>
          <w:szCs w:val="22"/>
          <w:lang w:val="ru-RU" w:eastAsia="ru-RU"/>
        </w:rPr>
      </w:pPr>
      <w:r w:rsidRPr="00960C0D">
        <w:t>Table 17. Subparticipant is not present in the message</w:t>
      </w:r>
      <w:r>
        <w:tab/>
      </w:r>
      <w:r>
        <w:fldChar w:fldCharType="begin"/>
      </w:r>
      <w:r>
        <w:instrText xml:space="preserve"> PAGEREF _Toc101194273 \h </w:instrText>
      </w:r>
      <w:r>
        <w:fldChar w:fldCharType="separate"/>
      </w:r>
      <w:r>
        <w:t>38</w:t>
      </w:r>
      <w:r>
        <w:fldChar w:fldCharType="end"/>
      </w:r>
    </w:p>
    <w:p w:rsidR="00CC0EA7" w:rsidRDefault="00CC0EA7">
      <w:pPr>
        <w:pStyle w:val="afff0"/>
        <w:rPr>
          <w:rFonts w:eastAsiaTheme="minorEastAsia" w:cstheme="minorBidi"/>
          <w:caps w:val="0"/>
          <w:sz w:val="22"/>
          <w:szCs w:val="22"/>
          <w:lang w:val="ru-RU" w:eastAsia="ru-RU"/>
        </w:rPr>
      </w:pPr>
      <w:r w:rsidRPr="00960C0D">
        <w:t>Table 18. Subparticipant is present in the message</w:t>
      </w:r>
      <w:r>
        <w:tab/>
      </w:r>
      <w:r>
        <w:fldChar w:fldCharType="begin"/>
      </w:r>
      <w:r>
        <w:instrText xml:space="preserve"> PAGEREF _Toc101194274 \h </w:instrText>
      </w:r>
      <w:r>
        <w:fldChar w:fldCharType="separate"/>
      </w:r>
      <w:r>
        <w:t>39</w:t>
      </w:r>
      <w:r>
        <w:fldChar w:fldCharType="end"/>
      </w:r>
    </w:p>
    <w:p w:rsidR="00CC0EA7" w:rsidRDefault="00CC0EA7">
      <w:pPr>
        <w:pStyle w:val="afff0"/>
        <w:rPr>
          <w:rFonts w:eastAsiaTheme="minorEastAsia" w:cstheme="minorBidi"/>
          <w:caps w:val="0"/>
          <w:sz w:val="22"/>
          <w:szCs w:val="22"/>
          <w:lang w:val="ru-RU" w:eastAsia="ru-RU"/>
        </w:rPr>
      </w:pPr>
      <w:r w:rsidRPr="00960C0D">
        <w:t>Table 19. Customer identification in the message</w:t>
      </w:r>
      <w:r>
        <w:tab/>
      </w:r>
      <w:r>
        <w:fldChar w:fldCharType="begin"/>
      </w:r>
      <w:r>
        <w:instrText xml:space="preserve"> PAGEREF _Toc101194275 \h </w:instrText>
      </w:r>
      <w:r>
        <w:fldChar w:fldCharType="separate"/>
      </w:r>
      <w:r>
        <w:t>40</w:t>
      </w:r>
      <w:r>
        <w:fldChar w:fldCharType="end"/>
      </w:r>
    </w:p>
    <w:p w:rsidR="00CC0EA7" w:rsidRDefault="00CC0EA7">
      <w:pPr>
        <w:pStyle w:val="afff0"/>
        <w:rPr>
          <w:rFonts w:eastAsiaTheme="minorEastAsia" w:cstheme="minorBidi"/>
          <w:caps w:val="0"/>
          <w:sz w:val="22"/>
          <w:szCs w:val="22"/>
          <w:lang w:val="ru-RU" w:eastAsia="ru-RU"/>
        </w:rPr>
      </w:pPr>
      <w:r w:rsidRPr="00960C0D">
        <w:t>Table 20. Instrument types for Direct Credit payments</w:t>
      </w:r>
      <w:r>
        <w:tab/>
      </w:r>
      <w:r>
        <w:fldChar w:fldCharType="begin"/>
      </w:r>
      <w:r>
        <w:instrText xml:space="preserve"> PAGEREF _Toc101194276 \h </w:instrText>
      </w:r>
      <w:r>
        <w:fldChar w:fldCharType="separate"/>
      </w:r>
      <w:r>
        <w:t>41</w:t>
      </w:r>
      <w:r>
        <w:fldChar w:fldCharType="end"/>
      </w:r>
    </w:p>
    <w:p w:rsidR="00CC0EA7" w:rsidRDefault="00CC0EA7">
      <w:pPr>
        <w:pStyle w:val="afff0"/>
        <w:rPr>
          <w:rFonts w:eastAsiaTheme="minorEastAsia" w:cstheme="minorBidi"/>
          <w:caps w:val="0"/>
          <w:sz w:val="22"/>
          <w:szCs w:val="22"/>
          <w:lang w:val="ru-RU" w:eastAsia="ru-RU"/>
        </w:rPr>
      </w:pPr>
      <w:r w:rsidRPr="00960C0D">
        <w:t>Table 21. Diagram description. Payment between IPS Participants – approved</w:t>
      </w:r>
      <w:r>
        <w:tab/>
      </w:r>
      <w:r>
        <w:fldChar w:fldCharType="begin"/>
      </w:r>
      <w:r>
        <w:instrText xml:space="preserve"> PAGEREF _Toc101194277 \h </w:instrText>
      </w:r>
      <w:r>
        <w:fldChar w:fldCharType="separate"/>
      </w:r>
      <w:r>
        <w:t>41</w:t>
      </w:r>
      <w:r>
        <w:fldChar w:fldCharType="end"/>
      </w:r>
    </w:p>
    <w:p w:rsidR="00CC0EA7" w:rsidRDefault="00CC0EA7">
      <w:pPr>
        <w:pStyle w:val="afff0"/>
        <w:rPr>
          <w:rFonts w:eastAsiaTheme="minorEastAsia" w:cstheme="minorBidi"/>
          <w:caps w:val="0"/>
          <w:sz w:val="22"/>
          <w:szCs w:val="22"/>
          <w:lang w:val="ru-RU" w:eastAsia="ru-RU"/>
        </w:rPr>
      </w:pPr>
      <w:r>
        <w:t>Table 22 Diagram description. Payment between IPS Participants – declined</w:t>
      </w:r>
      <w:r>
        <w:tab/>
      </w:r>
      <w:r>
        <w:fldChar w:fldCharType="begin"/>
      </w:r>
      <w:r>
        <w:instrText xml:space="preserve"> PAGEREF _Toc101194278 \h </w:instrText>
      </w:r>
      <w:r>
        <w:fldChar w:fldCharType="separate"/>
      </w:r>
      <w:r>
        <w:t>50</w:t>
      </w:r>
      <w:r>
        <w:fldChar w:fldCharType="end"/>
      </w:r>
    </w:p>
    <w:p w:rsidR="00CC0EA7" w:rsidRDefault="00CC0EA7">
      <w:pPr>
        <w:pStyle w:val="afff0"/>
        <w:rPr>
          <w:rFonts w:eastAsiaTheme="minorEastAsia" w:cstheme="minorBidi"/>
          <w:caps w:val="0"/>
          <w:sz w:val="22"/>
          <w:szCs w:val="22"/>
          <w:lang w:val="ru-RU" w:eastAsia="ru-RU"/>
        </w:rPr>
      </w:pPr>
      <w:r w:rsidRPr="00960C0D">
        <w:lastRenderedPageBreak/>
        <w:t>Table 23. Diagram description. Payment between IPS Participants – timeout</w:t>
      </w:r>
      <w:r>
        <w:tab/>
      </w:r>
      <w:r>
        <w:fldChar w:fldCharType="begin"/>
      </w:r>
      <w:r>
        <w:instrText xml:space="preserve"> PAGEREF _Toc101194279 \h </w:instrText>
      </w:r>
      <w:r>
        <w:fldChar w:fldCharType="separate"/>
      </w:r>
      <w:r>
        <w:t>55</w:t>
      </w:r>
      <w:r>
        <w:fldChar w:fldCharType="end"/>
      </w:r>
    </w:p>
    <w:p w:rsidR="00CC0EA7" w:rsidRDefault="00CC0EA7">
      <w:pPr>
        <w:pStyle w:val="afff0"/>
        <w:rPr>
          <w:rFonts w:eastAsiaTheme="minorEastAsia" w:cstheme="minorBidi"/>
          <w:caps w:val="0"/>
          <w:sz w:val="22"/>
          <w:szCs w:val="22"/>
          <w:lang w:val="ru-RU" w:eastAsia="ru-RU"/>
        </w:rPr>
      </w:pPr>
      <w:r>
        <w:t>Table 24. Diagram description. Payment without authorization between IPS Participants</w:t>
      </w:r>
      <w:r>
        <w:tab/>
      </w:r>
      <w:r>
        <w:fldChar w:fldCharType="begin"/>
      </w:r>
      <w:r>
        <w:instrText xml:space="preserve"> PAGEREF _Toc101194280 \h </w:instrText>
      </w:r>
      <w:r>
        <w:fldChar w:fldCharType="separate"/>
      </w:r>
      <w:r>
        <w:t>58</w:t>
      </w:r>
      <w:r>
        <w:fldChar w:fldCharType="end"/>
      </w:r>
    </w:p>
    <w:p w:rsidR="00CC0EA7" w:rsidRDefault="00CC0EA7">
      <w:pPr>
        <w:pStyle w:val="afff0"/>
        <w:rPr>
          <w:rFonts w:eastAsiaTheme="minorEastAsia" w:cstheme="minorBidi"/>
          <w:caps w:val="0"/>
          <w:sz w:val="22"/>
          <w:szCs w:val="22"/>
          <w:lang w:val="ru-RU" w:eastAsia="ru-RU"/>
        </w:rPr>
      </w:pPr>
      <w:r>
        <w:t>Table 25. Instrument types for Return payments</w:t>
      </w:r>
      <w:r>
        <w:tab/>
      </w:r>
      <w:r>
        <w:fldChar w:fldCharType="begin"/>
      </w:r>
      <w:r>
        <w:instrText xml:space="preserve"> PAGEREF _Toc101194281 \h </w:instrText>
      </w:r>
      <w:r>
        <w:fldChar w:fldCharType="separate"/>
      </w:r>
      <w:r>
        <w:t>64</w:t>
      </w:r>
      <w:r>
        <w:fldChar w:fldCharType="end"/>
      </w:r>
    </w:p>
    <w:p w:rsidR="00CC0EA7" w:rsidRDefault="00CC0EA7">
      <w:pPr>
        <w:pStyle w:val="afff0"/>
        <w:rPr>
          <w:rFonts w:eastAsiaTheme="minorEastAsia" w:cstheme="minorBidi"/>
          <w:caps w:val="0"/>
          <w:sz w:val="22"/>
          <w:szCs w:val="22"/>
          <w:lang w:val="ru-RU" w:eastAsia="ru-RU"/>
        </w:rPr>
      </w:pPr>
      <w:r>
        <w:t>Table 26. Diagram description. Return payment between IPS Participants</w:t>
      </w:r>
      <w:r>
        <w:tab/>
      </w:r>
      <w:r>
        <w:fldChar w:fldCharType="begin"/>
      </w:r>
      <w:r>
        <w:instrText xml:space="preserve"> PAGEREF _Toc101194282 \h </w:instrText>
      </w:r>
      <w:r>
        <w:fldChar w:fldCharType="separate"/>
      </w:r>
      <w:r>
        <w:t>64</w:t>
      </w:r>
      <w:r>
        <w:fldChar w:fldCharType="end"/>
      </w:r>
    </w:p>
    <w:p w:rsidR="00CC0EA7" w:rsidRDefault="00CC0EA7">
      <w:pPr>
        <w:pStyle w:val="afff0"/>
        <w:rPr>
          <w:rFonts w:eastAsiaTheme="minorEastAsia" w:cstheme="minorBidi"/>
          <w:caps w:val="0"/>
          <w:sz w:val="22"/>
          <w:szCs w:val="22"/>
          <w:lang w:val="ru-RU" w:eastAsia="ru-RU"/>
        </w:rPr>
      </w:pPr>
      <w:r>
        <w:t>Table 27. Diagram description. Request for return approved by IPS Participant 2 – Receiver of Request for return</w:t>
      </w:r>
      <w:r>
        <w:tab/>
      </w:r>
      <w:r>
        <w:fldChar w:fldCharType="begin"/>
      </w:r>
      <w:r>
        <w:instrText xml:space="preserve"> PAGEREF _Toc101194283 \h </w:instrText>
      </w:r>
      <w:r>
        <w:fldChar w:fldCharType="separate"/>
      </w:r>
      <w:r>
        <w:t>71</w:t>
      </w:r>
      <w:r>
        <w:fldChar w:fldCharType="end"/>
      </w:r>
    </w:p>
    <w:p w:rsidR="00CC0EA7" w:rsidRDefault="00CC0EA7">
      <w:pPr>
        <w:pStyle w:val="afff0"/>
        <w:rPr>
          <w:rFonts w:eastAsiaTheme="minorEastAsia" w:cstheme="minorBidi"/>
          <w:caps w:val="0"/>
          <w:sz w:val="22"/>
          <w:szCs w:val="22"/>
          <w:lang w:val="ru-RU" w:eastAsia="ru-RU"/>
        </w:rPr>
      </w:pPr>
      <w:r>
        <w:t>Table 28. Diagram description. Request for return declined by IPS Participant 2 – Receiver of Request for return</w:t>
      </w:r>
      <w:r>
        <w:tab/>
      </w:r>
      <w:r>
        <w:fldChar w:fldCharType="begin"/>
      </w:r>
      <w:r>
        <w:instrText xml:space="preserve"> PAGEREF _Toc101194284 \h </w:instrText>
      </w:r>
      <w:r>
        <w:fldChar w:fldCharType="separate"/>
      </w:r>
      <w:r>
        <w:t>78</w:t>
      </w:r>
      <w:r>
        <w:fldChar w:fldCharType="end"/>
      </w:r>
    </w:p>
    <w:p w:rsidR="00CC0EA7" w:rsidRDefault="00CC0EA7">
      <w:pPr>
        <w:pStyle w:val="afff0"/>
        <w:rPr>
          <w:rFonts w:eastAsiaTheme="minorEastAsia" w:cstheme="minorBidi"/>
          <w:caps w:val="0"/>
          <w:sz w:val="22"/>
          <w:szCs w:val="22"/>
          <w:lang w:val="ru-RU" w:eastAsia="ru-RU"/>
        </w:rPr>
      </w:pPr>
      <w:r>
        <w:t>Table 29. Diagram description. Single Direct Credit payment based on the Request to pay – successful payment execution</w:t>
      </w:r>
      <w:r>
        <w:tab/>
      </w:r>
      <w:r>
        <w:fldChar w:fldCharType="begin"/>
      </w:r>
      <w:r>
        <w:instrText xml:space="preserve"> PAGEREF _Toc101194285 \h </w:instrText>
      </w:r>
      <w:r>
        <w:fldChar w:fldCharType="separate"/>
      </w:r>
      <w:r>
        <w:t>80</w:t>
      </w:r>
      <w:r>
        <w:fldChar w:fldCharType="end"/>
      </w:r>
    </w:p>
    <w:p w:rsidR="00CC0EA7" w:rsidRDefault="00CC0EA7">
      <w:pPr>
        <w:pStyle w:val="afff0"/>
        <w:rPr>
          <w:rFonts w:eastAsiaTheme="minorEastAsia" w:cstheme="minorBidi"/>
          <w:caps w:val="0"/>
          <w:sz w:val="22"/>
          <w:szCs w:val="22"/>
          <w:lang w:val="ru-RU" w:eastAsia="ru-RU"/>
        </w:rPr>
      </w:pPr>
      <w:r>
        <w:t>Table 30. Diagram description. Single Direct Credit payment based on the Request to pay – unsuccessful payment execution</w:t>
      </w:r>
      <w:r>
        <w:tab/>
      </w:r>
      <w:r>
        <w:fldChar w:fldCharType="begin"/>
      </w:r>
      <w:r>
        <w:instrText xml:space="preserve"> PAGEREF _Toc101194286 \h </w:instrText>
      </w:r>
      <w:r>
        <w:fldChar w:fldCharType="separate"/>
      </w:r>
      <w:r>
        <w:t>89</w:t>
      </w:r>
      <w:r>
        <w:fldChar w:fldCharType="end"/>
      </w:r>
    </w:p>
    <w:p w:rsidR="00CC0EA7" w:rsidRDefault="00CC0EA7">
      <w:pPr>
        <w:pStyle w:val="afff0"/>
        <w:rPr>
          <w:rFonts w:eastAsiaTheme="minorEastAsia" w:cstheme="minorBidi"/>
          <w:caps w:val="0"/>
          <w:sz w:val="22"/>
          <w:szCs w:val="22"/>
          <w:lang w:val="ru-RU" w:eastAsia="ru-RU"/>
        </w:rPr>
      </w:pPr>
      <w:r w:rsidRPr="00960C0D">
        <w:t xml:space="preserve">Table 31. </w:t>
      </w:r>
      <w:r>
        <w:t>Diagram description. Rejection for Request to pay by IPS Participant 1 - Receiver of Request to pay</w:t>
      </w:r>
      <w:r>
        <w:tab/>
      </w:r>
      <w:r>
        <w:fldChar w:fldCharType="begin"/>
      </w:r>
      <w:r>
        <w:instrText xml:space="preserve"> PAGEREF _Toc101194287 \h </w:instrText>
      </w:r>
      <w:r>
        <w:fldChar w:fldCharType="separate"/>
      </w:r>
      <w:r>
        <w:t>91</w:t>
      </w:r>
      <w:r>
        <w:fldChar w:fldCharType="end"/>
      </w:r>
    </w:p>
    <w:p w:rsidR="00CC0EA7" w:rsidRDefault="00CC0EA7">
      <w:pPr>
        <w:pStyle w:val="afff0"/>
        <w:rPr>
          <w:rFonts w:eastAsiaTheme="minorEastAsia" w:cstheme="minorBidi"/>
          <w:caps w:val="0"/>
          <w:sz w:val="22"/>
          <w:szCs w:val="22"/>
          <w:lang w:val="ru-RU" w:eastAsia="ru-RU"/>
        </w:rPr>
      </w:pPr>
      <w:r>
        <w:t>Table 32.Diagram description. Rejection for Request to pay by IPS Participant 1 - Timeout</w:t>
      </w:r>
      <w:r>
        <w:tab/>
      </w:r>
      <w:r>
        <w:fldChar w:fldCharType="begin"/>
      </w:r>
      <w:r>
        <w:instrText xml:space="preserve"> PAGEREF _Toc101194288 \h </w:instrText>
      </w:r>
      <w:r>
        <w:fldChar w:fldCharType="separate"/>
      </w:r>
      <w:r>
        <w:t>94</w:t>
      </w:r>
      <w:r>
        <w:fldChar w:fldCharType="end"/>
      </w:r>
    </w:p>
    <w:p w:rsidR="00CC0EA7" w:rsidRDefault="00CC0EA7">
      <w:pPr>
        <w:pStyle w:val="afff0"/>
        <w:rPr>
          <w:rFonts w:eastAsiaTheme="minorEastAsia" w:cstheme="minorBidi"/>
          <w:caps w:val="0"/>
          <w:sz w:val="22"/>
          <w:szCs w:val="22"/>
          <w:lang w:val="ru-RU" w:eastAsia="ru-RU"/>
        </w:rPr>
      </w:pPr>
      <w:r>
        <w:t>Table 33. Diagram description. Single Direct Credit payment based on the Payment initiation request – successful payment execution</w:t>
      </w:r>
      <w:r>
        <w:tab/>
      </w:r>
      <w:r>
        <w:fldChar w:fldCharType="begin"/>
      </w:r>
      <w:r>
        <w:instrText xml:space="preserve"> PAGEREF _Toc101194289 \h </w:instrText>
      </w:r>
      <w:r>
        <w:fldChar w:fldCharType="separate"/>
      </w:r>
      <w:r>
        <w:t>96</w:t>
      </w:r>
      <w:r>
        <w:fldChar w:fldCharType="end"/>
      </w:r>
    </w:p>
    <w:p w:rsidR="00CC0EA7" w:rsidRDefault="00CC0EA7">
      <w:pPr>
        <w:pStyle w:val="afff0"/>
        <w:rPr>
          <w:rFonts w:eastAsiaTheme="minorEastAsia" w:cstheme="minorBidi"/>
          <w:caps w:val="0"/>
          <w:sz w:val="22"/>
          <w:szCs w:val="22"/>
          <w:lang w:val="ru-RU" w:eastAsia="ru-RU"/>
        </w:rPr>
      </w:pPr>
      <w:r>
        <w:t>Table 34.. Diagram description. Single Direct Credit payment based on the Payment initiation request – unsuccessful payment execution</w:t>
      </w:r>
      <w:r>
        <w:tab/>
      </w:r>
      <w:r>
        <w:fldChar w:fldCharType="begin"/>
      </w:r>
      <w:r>
        <w:instrText xml:space="preserve"> PAGEREF _Toc101194290 \h </w:instrText>
      </w:r>
      <w:r>
        <w:fldChar w:fldCharType="separate"/>
      </w:r>
      <w:r>
        <w:t>105</w:t>
      </w:r>
      <w:r>
        <w:fldChar w:fldCharType="end"/>
      </w:r>
    </w:p>
    <w:p w:rsidR="00CC0EA7" w:rsidRDefault="00CC0EA7">
      <w:pPr>
        <w:pStyle w:val="afff0"/>
        <w:rPr>
          <w:rFonts w:eastAsiaTheme="minorEastAsia" w:cstheme="minorBidi"/>
          <w:caps w:val="0"/>
          <w:sz w:val="22"/>
          <w:szCs w:val="22"/>
          <w:lang w:val="ru-RU" w:eastAsia="ru-RU"/>
        </w:rPr>
      </w:pPr>
      <w:r>
        <w:t>Table 35.Diagram description. Rejection for Payment initiation request by IPS Participant 1 - Receiver of Payment initiation request</w:t>
      </w:r>
      <w:r>
        <w:tab/>
      </w:r>
      <w:r>
        <w:fldChar w:fldCharType="begin"/>
      </w:r>
      <w:r>
        <w:instrText xml:space="preserve"> PAGEREF _Toc101194291 \h </w:instrText>
      </w:r>
      <w:r>
        <w:fldChar w:fldCharType="separate"/>
      </w:r>
      <w:r>
        <w:t>108</w:t>
      </w:r>
      <w:r>
        <w:fldChar w:fldCharType="end"/>
      </w:r>
    </w:p>
    <w:p w:rsidR="00CC0EA7" w:rsidRDefault="00CC0EA7">
      <w:pPr>
        <w:pStyle w:val="afff0"/>
        <w:rPr>
          <w:rFonts w:eastAsiaTheme="minorEastAsia" w:cstheme="minorBidi"/>
          <w:caps w:val="0"/>
          <w:sz w:val="22"/>
          <w:szCs w:val="22"/>
          <w:lang w:val="ru-RU" w:eastAsia="ru-RU"/>
        </w:rPr>
      </w:pPr>
      <w:r>
        <w:t>Table 36. Diagram description. Rejection for Payment initiation request by IPS Participant 1 – Timeout</w:t>
      </w:r>
      <w:r>
        <w:tab/>
      </w:r>
      <w:r>
        <w:fldChar w:fldCharType="begin"/>
      </w:r>
      <w:r>
        <w:instrText xml:space="preserve"> PAGEREF _Toc101194292 \h </w:instrText>
      </w:r>
      <w:r>
        <w:fldChar w:fldCharType="separate"/>
      </w:r>
      <w:r>
        <w:t>113</w:t>
      </w:r>
      <w:r>
        <w:fldChar w:fldCharType="end"/>
      </w:r>
    </w:p>
    <w:p w:rsidR="00CC0EA7" w:rsidRDefault="00CC0EA7">
      <w:pPr>
        <w:pStyle w:val="afff0"/>
        <w:rPr>
          <w:rFonts w:eastAsiaTheme="minorEastAsia" w:cstheme="minorBidi"/>
          <w:caps w:val="0"/>
          <w:sz w:val="22"/>
          <w:szCs w:val="22"/>
          <w:lang w:val="ru-RU" w:eastAsia="ru-RU"/>
        </w:rPr>
      </w:pPr>
      <w:r>
        <w:t>Table 37. Diagram description. Payment status request</w:t>
      </w:r>
      <w:r>
        <w:tab/>
      </w:r>
      <w:r>
        <w:fldChar w:fldCharType="begin"/>
      </w:r>
      <w:r>
        <w:instrText xml:space="preserve"> PAGEREF _Toc101194293 \h </w:instrText>
      </w:r>
      <w:r>
        <w:fldChar w:fldCharType="separate"/>
      </w:r>
      <w:r>
        <w:t>116</w:t>
      </w:r>
      <w:r>
        <w:fldChar w:fldCharType="end"/>
      </w:r>
    </w:p>
    <w:p w:rsidR="00CC0EA7" w:rsidRDefault="00CC0EA7">
      <w:pPr>
        <w:pStyle w:val="afff0"/>
        <w:rPr>
          <w:rFonts w:eastAsiaTheme="minorEastAsia" w:cstheme="minorBidi"/>
          <w:caps w:val="0"/>
          <w:sz w:val="22"/>
          <w:szCs w:val="22"/>
          <w:lang w:val="ru-RU" w:eastAsia="ru-RU"/>
        </w:rPr>
      </w:pPr>
      <w:r>
        <w:t>Table 38.Diagram description. Payment copy request</w:t>
      </w:r>
      <w:r>
        <w:tab/>
      </w:r>
      <w:r>
        <w:fldChar w:fldCharType="begin"/>
      </w:r>
      <w:r>
        <w:instrText xml:space="preserve"> PAGEREF _Toc101194294 \h </w:instrText>
      </w:r>
      <w:r>
        <w:fldChar w:fldCharType="separate"/>
      </w:r>
      <w:r>
        <w:t>119</w:t>
      </w:r>
      <w:r>
        <w:fldChar w:fldCharType="end"/>
      </w:r>
    </w:p>
    <w:p w:rsidR="00CC0EA7" w:rsidRDefault="00CC0EA7">
      <w:pPr>
        <w:pStyle w:val="afff0"/>
        <w:rPr>
          <w:rFonts w:eastAsiaTheme="minorEastAsia" w:cstheme="minorBidi"/>
          <w:caps w:val="0"/>
          <w:sz w:val="22"/>
          <w:szCs w:val="22"/>
          <w:lang w:val="ru-RU" w:eastAsia="ru-RU"/>
        </w:rPr>
      </w:pPr>
      <w:r>
        <w:t>Table 39. Diagram description. Set limit request for own IPS position account</w:t>
      </w:r>
      <w:r>
        <w:tab/>
      </w:r>
      <w:r>
        <w:fldChar w:fldCharType="begin"/>
      </w:r>
      <w:r>
        <w:instrText xml:space="preserve"> PAGEREF _Toc101194295 \h </w:instrText>
      </w:r>
      <w:r>
        <w:fldChar w:fldCharType="separate"/>
      </w:r>
      <w:r>
        <w:t>125</w:t>
      </w:r>
      <w:r>
        <w:fldChar w:fldCharType="end"/>
      </w:r>
    </w:p>
    <w:p w:rsidR="00CC0EA7" w:rsidRDefault="00CC0EA7">
      <w:pPr>
        <w:pStyle w:val="afff0"/>
        <w:rPr>
          <w:rFonts w:eastAsiaTheme="minorEastAsia" w:cstheme="minorBidi"/>
          <w:caps w:val="0"/>
          <w:sz w:val="22"/>
          <w:szCs w:val="22"/>
          <w:lang w:val="ru-RU" w:eastAsia="ru-RU"/>
        </w:rPr>
      </w:pPr>
      <w:r>
        <w:t>Table 40. Diagram description. Set limit request for managed Indirect Participant IPS position account</w:t>
      </w:r>
      <w:r>
        <w:tab/>
      </w:r>
      <w:r>
        <w:fldChar w:fldCharType="begin"/>
      </w:r>
      <w:r>
        <w:instrText xml:space="preserve"> PAGEREF _Toc101194296 \h </w:instrText>
      </w:r>
      <w:r>
        <w:fldChar w:fldCharType="separate"/>
      </w:r>
      <w:r>
        <w:t>128</w:t>
      </w:r>
      <w:r>
        <w:fldChar w:fldCharType="end"/>
      </w:r>
    </w:p>
    <w:p w:rsidR="00CC0EA7" w:rsidRDefault="00CC0EA7">
      <w:pPr>
        <w:pStyle w:val="afff0"/>
        <w:rPr>
          <w:rFonts w:eastAsiaTheme="minorEastAsia" w:cstheme="minorBidi"/>
          <w:caps w:val="0"/>
          <w:sz w:val="22"/>
          <w:szCs w:val="22"/>
          <w:lang w:val="ru-RU" w:eastAsia="ru-RU"/>
        </w:rPr>
      </w:pPr>
      <w:r>
        <w:t>Table 41. Diagram description. Get limit value request</w:t>
      </w:r>
      <w:r>
        <w:tab/>
      </w:r>
      <w:r>
        <w:fldChar w:fldCharType="begin"/>
      </w:r>
      <w:r>
        <w:instrText xml:space="preserve"> PAGEREF _Toc101194297 \h </w:instrText>
      </w:r>
      <w:r>
        <w:fldChar w:fldCharType="separate"/>
      </w:r>
      <w:r>
        <w:t>132</w:t>
      </w:r>
      <w:r>
        <w:fldChar w:fldCharType="end"/>
      </w:r>
    </w:p>
    <w:p w:rsidR="00CC0EA7" w:rsidRDefault="00CC0EA7">
      <w:pPr>
        <w:pStyle w:val="afff0"/>
        <w:rPr>
          <w:rFonts w:eastAsiaTheme="minorEastAsia" w:cstheme="minorBidi"/>
          <w:caps w:val="0"/>
          <w:sz w:val="22"/>
          <w:szCs w:val="22"/>
          <w:lang w:val="ru-RU" w:eastAsia="ru-RU"/>
        </w:rPr>
      </w:pPr>
      <w:r>
        <w:t>Table 42. Diagram description</w:t>
      </w:r>
      <w:r>
        <w:tab/>
      </w:r>
      <w:r>
        <w:fldChar w:fldCharType="begin"/>
      </w:r>
      <w:r>
        <w:instrText xml:space="preserve"> PAGEREF _Toc101194298 \h </w:instrText>
      </w:r>
      <w:r>
        <w:fldChar w:fldCharType="separate"/>
      </w:r>
      <w:r>
        <w:t>135</w:t>
      </w:r>
      <w:r>
        <w:fldChar w:fldCharType="end"/>
      </w:r>
    </w:p>
    <w:p w:rsidR="00CC0EA7" w:rsidRDefault="00CC0EA7">
      <w:pPr>
        <w:pStyle w:val="afff0"/>
        <w:rPr>
          <w:rFonts w:eastAsiaTheme="minorEastAsia" w:cstheme="minorBidi"/>
          <w:caps w:val="0"/>
          <w:sz w:val="22"/>
          <w:szCs w:val="22"/>
          <w:lang w:val="ru-RU" w:eastAsia="ru-RU"/>
        </w:rPr>
      </w:pPr>
      <w:r>
        <w:t>Table 43. Diagram description. Business day information request</w:t>
      </w:r>
      <w:r>
        <w:tab/>
      </w:r>
      <w:r>
        <w:fldChar w:fldCharType="begin"/>
      </w:r>
      <w:r>
        <w:instrText xml:space="preserve"> PAGEREF _Toc101194299 \h </w:instrText>
      </w:r>
      <w:r>
        <w:fldChar w:fldCharType="separate"/>
      </w:r>
      <w:r>
        <w:t>139</w:t>
      </w:r>
      <w:r>
        <w:fldChar w:fldCharType="end"/>
      </w:r>
    </w:p>
    <w:p w:rsidR="00CC0EA7" w:rsidRDefault="00CC0EA7">
      <w:pPr>
        <w:pStyle w:val="afff0"/>
        <w:rPr>
          <w:rFonts w:eastAsiaTheme="minorEastAsia" w:cstheme="minorBidi"/>
          <w:caps w:val="0"/>
          <w:sz w:val="22"/>
          <w:szCs w:val="22"/>
          <w:lang w:val="ru-RU" w:eastAsia="ru-RU"/>
        </w:rPr>
      </w:pPr>
      <w:r>
        <w:t>Table 44. Diagram description. Account Limit Notification on Direct Participant IPS position account</w:t>
      </w:r>
      <w:r>
        <w:tab/>
      </w:r>
      <w:r>
        <w:fldChar w:fldCharType="begin"/>
      </w:r>
      <w:r>
        <w:instrText xml:space="preserve"> PAGEREF _Toc101194300 \h </w:instrText>
      </w:r>
      <w:r>
        <w:fldChar w:fldCharType="separate"/>
      </w:r>
      <w:r>
        <w:t>144</w:t>
      </w:r>
      <w:r>
        <w:fldChar w:fldCharType="end"/>
      </w:r>
    </w:p>
    <w:p w:rsidR="00CC0EA7" w:rsidRDefault="00CC0EA7">
      <w:pPr>
        <w:pStyle w:val="afff0"/>
        <w:rPr>
          <w:rFonts w:eastAsiaTheme="minorEastAsia" w:cstheme="minorBidi"/>
          <w:caps w:val="0"/>
          <w:sz w:val="22"/>
          <w:szCs w:val="22"/>
          <w:lang w:val="ru-RU" w:eastAsia="ru-RU"/>
        </w:rPr>
      </w:pPr>
      <w:r>
        <w:t>Table 45. Diagram description. Account Limit Notification on Indirect Participant IPS position account</w:t>
      </w:r>
      <w:r>
        <w:tab/>
      </w:r>
      <w:r>
        <w:fldChar w:fldCharType="begin"/>
      </w:r>
      <w:r>
        <w:instrText xml:space="preserve"> PAGEREF _Toc101194301 \h </w:instrText>
      </w:r>
      <w:r>
        <w:fldChar w:fldCharType="separate"/>
      </w:r>
      <w:r>
        <w:t>146</w:t>
      </w:r>
      <w:r>
        <w:fldChar w:fldCharType="end"/>
      </w:r>
    </w:p>
    <w:p w:rsidR="00CC0EA7" w:rsidRDefault="00CC0EA7">
      <w:pPr>
        <w:pStyle w:val="afff0"/>
        <w:rPr>
          <w:rFonts w:eastAsiaTheme="minorEastAsia" w:cstheme="minorBidi"/>
          <w:caps w:val="0"/>
          <w:sz w:val="22"/>
          <w:szCs w:val="22"/>
          <w:lang w:val="ru-RU" w:eastAsia="ru-RU"/>
        </w:rPr>
      </w:pPr>
      <w:r>
        <w:lastRenderedPageBreak/>
        <w:t>Table 46. Diagram description. Account Limit Notification on Direct Participant Settlement Limit account</w:t>
      </w:r>
      <w:r>
        <w:tab/>
      </w:r>
      <w:r>
        <w:fldChar w:fldCharType="begin"/>
      </w:r>
      <w:r>
        <w:instrText xml:space="preserve"> PAGEREF _Toc101194302 \h </w:instrText>
      </w:r>
      <w:r>
        <w:fldChar w:fldCharType="separate"/>
      </w:r>
      <w:r>
        <w:t>148</w:t>
      </w:r>
      <w:r>
        <w:fldChar w:fldCharType="end"/>
      </w:r>
    </w:p>
    <w:p w:rsidR="00CC0EA7" w:rsidRDefault="00CC0EA7">
      <w:pPr>
        <w:pStyle w:val="afff0"/>
        <w:rPr>
          <w:rFonts w:eastAsiaTheme="minorEastAsia" w:cstheme="minorBidi"/>
          <w:caps w:val="0"/>
          <w:sz w:val="22"/>
          <w:szCs w:val="22"/>
          <w:lang w:val="ru-RU" w:eastAsia="ru-RU"/>
        </w:rPr>
      </w:pPr>
      <w:r>
        <w:t>Table 47. Diagram description. Account balance report generated by IPS at the End-of-session</w:t>
      </w:r>
      <w:r>
        <w:tab/>
      </w:r>
      <w:r>
        <w:fldChar w:fldCharType="begin"/>
      </w:r>
      <w:r>
        <w:instrText xml:space="preserve"> PAGEREF _Toc101194303 \h </w:instrText>
      </w:r>
      <w:r>
        <w:fldChar w:fldCharType="separate"/>
      </w:r>
      <w:r>
        <w:t>150</w:t>
      </w:r>
      <w:r>
        <w:fldChar w:fldCharType="end"/>
      </w:r>
    </w:p>
    <w:p w:rsidR="00CC0EA7" w:rsidRDefault="00CC0EA7">
      <w:pPr>
        <w:pStyle w:val="afff0"/>
        <w:rPr>
          <w:rFonts w:eastAsiaTheme="minorEastAsia" w:cstheme="minorBidi"/>
          <w:caps w:val="0"/>
          <w:sz w:val="22"/>
          <w:szCs w:val="22"/>
          <w:lang w:val="ru-RU" w:eastAsia="ru-RU"/>
        </w:rPr>
      </w:pPr>
      <w:r>
        <w:t>Table 48. Diagram description. Business day information report</w:t>
      </w:r>
      <w:r>
        <w:tab/>
      </w:r>
      <w:r>
        <w:fldChar w:fldCharType="begin"/>
      </w:r>
      <w:r>
        <w:instrText xml:space="preserve"> PAGEREF _Toc101194304 \h </w:instrText>
      </w:r>
      <w:r>
        <w:fldChar w:fldCharType="separate"/>
      </w:r>
      <w:r>
        <w:t>154</w:t>
      </w:r>
      <w:r>
        <w:fldChar w:fldCharType="end"/>
      </w:r>
    </w:p>
    <w:p w:rsidR="00CC0EA7" w:rsidRDefault="00CC0EA7">
      <w:pPr>
        <w:pStyle w:val="afff0"/>
        <w:rPr>
          <w:rFonts w:eastAsiaTheme="minorEastAsia" w:cstheme="minorBidi"/>
          <w:caps w:val="0"/>
          <w:sz w:val="22"/>
          <w:szCs w:val="22"/>
          <w:lang w:val="ru-RU" w:eastAsia="ru-RU"/>
        </w:rPr>
      </w:pPr>
      <w:r>
        <w:t>Table 49. Diagram description. System event notifications from IPS</w:t>
      </w:r>
      <w:r>
        <w:tab/>
      </w:r>
      <w:r>
        <w:fldChar w:fldCharType="begin"/>
      </w:r>
      <w:r>
        <w:instrText xml:space="preserve"> PAGEREF _Toc101194305 \h </w:instrText>
      </w:r>
      <w:r>
        <w:fldChar w:fldCharType="separate"/>
      </w:r>
      <w:r>
        <w:t>158</w:t>
      </w:r>
      <w:r>
        <w:fldChar w:fldCharType="end"/>
      </w:r>
    </w:p>
    <w:p w:rsidR="00CC0EA7" w:rsidRDefault="00CC0EA7">
      <w:pPr>
        <w:pStyle w:val="afff0"/>
        <w:rPr>
          <w:rFonts w:eastAsiaTheme="minorEastAsia" w:cstheme="minorBidi"/>
          <w:caps w:val="0"/>
          <w:sz w:val="22"/>
          <w:szCs w:val="22"/>
          <w:lang w:val="ru-RU" w:eastAsia="ru-RU"/>
        </w:rPr>
      </w:pPr>
      <w:r w:rsidRPr="00960C0D">
        <w:t>Table 50.Diagram description. Rejection of Direct Credit or Return payment</w:t>
      </w:r>
      <w:r>
        <w:tab/>
      </w:r>
      <w:r>
        <w:fldChar w:fldCharType="begin"/>
      </w:r>
      <w:r>
        <w:instrText xml:space="preserve"> PAGEREF _Toc101194306 \h </w:instrText>
      </w:r>
      <w:r>
        <w:fldChar w:fldCharType="separate"/>
      </w:r>
      <w:r>
        <w:t>160</w:t>
      </w:r>
      <w:r>
        <w:fldChar w:fldCharType="end"/>
      </w:r>
    </w:p>
    <w:p w:rsidR="00CC0EA7" w:rsidRDefault="00CC0EA7">
      <w:pPr>
        <w:pStyle w:val="afff0"/>
        <w:rPr>
          <w:rFonts w:eastAsiaTheme="minorEastAsia" w:cstheme="minorBidi"/>
          <w:caps w:val="0"/>
          <w:sz w:val="22"/>
          <w:szCs w:val="22"/>
          <w:lang w:val="ru-RU" w:eastAsia="ru-RU"/>
        </w:rPr>
      </w:pPr>
      <w:r>
        <w:t>Table 51. Diagram description. Rejection of Payment authorization request</w:t>
      </w:r>
      <w:r>
        <w:tab/>
      </w:r>
      <w:r>
        <w:fldChar w:fldCharType="begin"/>
      </w:r>
      <w:r>
        <w:instrText xml:space="preserve"> PAGEREF _Toc101194307 \h </w:instrText>
      </w:r>
      <w:r>
        <w:fldChar w:fldCharType="separate"/>
      </w:r>
      <w:r>
        <w:t>164</w:t>
      </w:r>
      <w:r>
        <w:fldChar w:fldCharType="end"/>
      </w:r>
    </w:p>
    <w:p w:rsidR="00CC0EA7" w:rsidRDefault="00CC0EA7">
      <w:pPr>
        <w:pStyle w:val="afff0"/>
        <w:rPr>
          <w:rFonts w:eastAsiaTheme="minorEastAsia" w:cstheme="minorBidi"/>
          <w:caps w:val="0"/>
          <w:sz w:val="22"/>
          <w:szCs w:val="22"/>
          <w:lang w:val="ru-RU" w:eastAsia="ru-RU"/>
        </w:rPr>
      </w:pPr>
      <w:r w:rsidRPr="00960C0D">
        <w:t>Table 52. Diagram description.</w:t>
      </w:r>
      <w:r>
        <w:t xml:space="preserve"> </w:t>
      </w:r>
      <w:r w:rsidRPr="00960C0D">
        <w:t>Rejection of Request for return and Rejection of Decline for Request for return</w:t>
      </w:r>
      <w:r>
        <w:tab/>
      </w:r>
      <w:r>
        <w:fldChar w:fldCharType="begin"/>
      </w:r>
      <w:r>
        <w:instrText xml:space="preserve"> PAGEREF _Toc101194308 \h </w:instrText>
      </w:r>
      <w:r>
        <w:fldChar w:fldCharType="separate"/>
      </w:r>
      <w:r>
        <w:t>166</w:t>
      </w:r>
      <w:r>
        <w:fldChar w:fldCharType="end"/>
      </w:r>
    </w:p>
    <w:p w:rsidR="00CC0EA7" w:rsidRDefault="00CC0EA7">
      <w:pPr>
        <w:pStyle w:val="afff0"/>
        <w:rPr>
          <w:rFonts w:eastAsiaTheme="minorEastAsia" w:cstheme="minorBidi"/>
          <w:caps w:val="0"/>
          <w:sz w:val="22"/>
          <w:szCs w:val="22"/>
          <w:lang w:val="ru-RU" w:eastAsia="ru-RU"/>
        </w:rPr>
      </w:pPr>
      <w:r>
        <w:t>Table 53. Diagram description. Rejection of Request to pay</w:t>
      </w:r>
      <w:r>
        <w:tab/>
      </w:r>
      <w:r>
        <w:fldChar w:fldCharType="begin"/>
      </w:r>
      <w:r>
        <w:instrText xml:space="preserve"> PAGEREF _Toc101194309 \h </w:instrText>
      </w:r>
      <w:r>
        <w:fldChar w:fldCharType="separate"/>
      </w:r>
      <w:r>
        <w:t>167</w:t>
      </w:r>
      <w:r>
        <w:fldChar w:fldCharType="end"/>
      </w:r>
    </w:p>
    <w:p w:rsidR="00CC0EA7" w:rsidRDefault="00CC0EA7">
      <w:pPr>
        <w:pStyle w:val="afff0"/>
        <w:rPr>
          <w:rFonts w:eastAsiaTheme="minorEastAsia" w:cstheme="minorBidi"/>
          <w:caps w:val="0"/>
          <w:sz w:val="22"/>
          <w:szCs w:val="22"/>
          <w:lang w:val="ru-RU" w:eastAsia="ru-RU"/>
        </w:rPr>
      </w:pPr>
      <w:r>
        <w:t>Table 54. Diagram description. Rejection of Rejection for Request to pay</w:t>
      </w:r>
      <w:r>
        <w:tab/>
      </w:r>
      <w:r>
        <w:fldChar w:fldCharType="begin"/>
      </w:r>
      <w:r>
        <w:instrText xml:space="preserve"> PAGEREF _Toc101194310 \h </w:instrText>
      </w:r>
      <w:r>
        <w:fldChar w:fldCharType="separate"/>
      </w:r>
      <w:r>
        <w:t>169</w:t>
      </w:r>
      <w:r>
        <w:fldChar w:fldCharType="end"/>
      </w:r>
    </w:p>
    <w:p w:rsidR="00CC0EA7" w:rsidRDefault="00CC0EA7">
      <w:pPr>
        <w:pStyle w:val="afff0"/>
        <w:rPr>
          <w:rFonts w:eastAsiaTheme="minorEastAsia" w:cstheme="minorBidi"/>
          <w:caps w:val="0"/>
          <w:sz w:val="22"/>
          <w:szCs w:val="22"/>
          <w:lang w:val="ru-RU" w:eastAsia="ru-RU"/>
        </w:rPr>
      </w:pPr>
      <w:r w:rsidRPr="00960C0D">
        <w:t>Table 55. Diagram description. Rejection of Payment initiation request</w:t>
      </w:r>
      <w:r>
        <w:tab/>
      </w:r>
      <w:r>
        <w:fldChar w:fldCharType="begin"/>
      </w:r>
      <w:r>
        <w:instrText xml:space="preserve"> PAGEREF _Toc101194311 \h </w:instrText>
      </w:r>
      <w:r>
        <w:fldChar w:fldCharType="separate"/>
      </w:r>
      <w:r>
        <w:t>170</w:t>
      </w:r>
      <w:r>
        <w:fldChar w:fldCharType="end"/>
      </w:r>
    </w:p>
    <w:p w:rsidR="00CC0EA7" w:rsidRDefault="00CC0EA7">
      <w:pPr>
        <w:pStyle w:val="afff0"/>
        <w:rPr>
          <w:rFonts w:eastAsiaTheme="minorEastAsia" w:cstheme="minorBidi"/>
          <w:caps w:val="0"/>
          <w:sz w:val="22"/>
          <w:szCs w:val="22"/>
          <w:lang w:val="ru-RU" w:eastAsia="ru-RU"/>
        </w:rPr>
      </w:pPr>
      <w:r>
        <w:t>Table 56. Diagram description. Rejection of Rejection for Payment initiation request</w:t>
      </w:r>
      <w:r>
        <w:tab/>
      </w:r>
      <w:r>
        <w:fldChar w:fldCharType="begin"/>
      </w:r>
      <w:r>
        <w:instrText xml:space="preserve"> PAGEREF _Toc101194312 \h </w:instrText>
      </w:r>
      <w:r>
        <w:fldChar w:fldCharType="separate"/>
      </w:r>
      <w:r>
        <w:t>173</w:t>
      </w:r>
      <w:r>
        <w:fldChar w:fldCharType="end"/>
      </w:r>
    </w:p>
    <w:p w:rsidR="00CC0EA7" w:rsidRDefault="00CC0EA7">
      <w:pPr>
        <w:pStyle w:val="afff0"/>
        <w:rPr>
          <w:rFonts w:eastAsiaTheme="minorEastAsia" w:cstheme="minorBidi"/>
          <w:caps w:val="0"/>
          <w:sz w:val="22"/>
          <w:szCs w:val="22"/>
          <w:lang w:val="ru-RU" w:eastAsia="ru-RU"/>
        </w:rPr>
      </w:pPr>
      <w:r>
        <w:t>Table 57.  Diagram description. Rejection of Set limit request</w:t>
      </w:r>
      <w:r>
        <w:tab/>
      </w:r>
      <w:r>
        <w:fldChar w:fldCharType="begin"/>
      </w:r>
      <w:r>
        <w:instrText xml:space="preserve"> PAGEREF _Toc101194313 \h </w:instrText>
      </w:r>
      <w:r>
        <w:fldChar w:fldCharType="separate"/>
      </w:r>
      <w:r>
        <w:t>174</w:t>
      </w:r>
      <w:r>
        <w:fldChar w:fldCharType="end"/>
      </w:r>
    </w:p>
    <w:p w:rsidR="00CC0EA7" w:rsidRDefault="00CC0EA7">
      <w:pPr>
        <w:pStyle w:val="afff0"/>
        <w:rPr>
          <w:rFonts w:eastAsiaTheme="minorEastAsia" w:cstheme="minorBidi"/>
          <w:caps w:val="0"/>
          <w:sz w:val="22"/>
          <w:szCs w:val="22"/>
          <w:lang w:val="ru-RU" w:eastAsia="ru-RU"/>
        </w:rPr>
      </w:pPr>
      <w:r>
        <w:t>Table 58. Diagram description. Rejection of Get limit request, Account report request, Business Day information request, Payment status request, Payment copy request</w:t>
      </w:r>
      <w:r>
        <w:tab/>
      </w:r>
      <w:r>
        <w:fldChar w:fldCharType="begin"/>
      </w:r>
      <w:r>
        <w:instrText xml:space="preserve"> PAGEREF _Toc101194314 \h </w:instrText>
      </w:r>
      <w:r>
        <w:fldChar w:fldCharType="separate"/>
      </w:r>
      <w:r>
        <w:t>176</w:t>
      </w:r>
      <w:r>
        <w:fldChar w:fldCharType="end"/>
      </w:r>
    </w:p>
    <w:p w:rsidR="0017443E" w:rsidRPr="0042517A" w:rsidRDefault="0017443E" w:rsidP="00F6268E">
      <w:pPr>
        <w:pStyle w:val="afff0"/>
      </w:pPr>
      <w:r w:rsidRPr="0042517A">
        <w:fldChar w:fldCharType="end"/>
      </w:r>
    </w:p>
    <w:p w:rsidR="0017443E" w:rsidRPr="00E270D1" w:rsidRDefault="0017443E" w:rsidP="0017443E">
      <w:pPr>
        <w:rPr>
          <w:rFonts w:ascii="Arial" w:hAnsi="Arial" w:cs="Arial"/>
          <w:lang w:val="en-US"/>
        </w:rPr>
      </w:pPr>
    </w:p>
    <w:p w:rsidR="0017443E" w:rsidRPr="0017443E" w:rsidRDefault="0017443E" w:rsidP="0017443E">
      <w:pPr>
        <w:rPr>
          <w:lang w:val="en-US"/>
        </w:rPr>
      </w:pPr>
    </w:p>
    <w:p w:rsidR="00EA182A" w:rsidRDefault="00EA182A" w:rsidP="00EA182A">
      <w:pPr>
        <w:pStyle w:val="10"/>
      </w:pPr>
      <w:bookmarkStart w:id="18" w:name="OLE_LINK2"/>
      <w:bookmarkStart w:id="19" w:name="OLE_LINK3"/>
      <w:bookmarkStart w:id="20" w:name="_Toc101194107"/>
      <w:r>
        <w:lastRenderedPageBreak/>
        <w:t>Introduction</w:t>
      </w:r>
      <w:bookmarkEnd w:id="20"/>
    </w:p>
    <w:p w:rsidR="00EA182A" w:rsidRPr="00D81711" w:rsidRDefault="00EA182A" w:rsidP="00EA182A">
      <w:pPr>
        <w:pStyle w:val="21"/>
        <w:numPr>
          <w:ilvl w:val="1"/>
          <w:numId w:val="5"/>
        </w:numPr>
        <w:tabs>
          <w:tab w:val="clear" w:pos="1080"/>
          <w:tab w:val="num" w:pos="720"/>
        </w:tabs>
        <w:spacing w:line="240" w:lineRule="auto"/>
        <w:ind w:left="420" w:hanging="420"/>
        <w:rPr>
          <w:rFonts w:eastAsia="Times New Roman"/>
          <w:sz w:val="30"/>
        </w:rPr>
      </w:pPr>
      <w:bookmarkStart w:id="21" w:name="_Toc101194108"/>
      <w:bookmarkEnd w:id="18"/>
      <w:bookmarkEnd w:id="19"/>
      <w:r>
        <w:rPr>
          <w:rFonts w:eastAsia="Times New Roman"/>
          <w:sz w:val="30"/>
        </w:rPr>
        <w:t>Context</w:t>
      </w:r>
      <w:bookmarkEnd w:id="21"/>
    </w:p>
    <w:p w:rsidR="00EA182A" w:rsidRPr="00EA182A" w:rsidRDefault="00EA182A" w:rsidP="00EA182A">
      <w:pPr>
        <w:ind w:left="709"/>
        <w:jc w:val="both"/>
        <w:rPr>
          <w:rFonts w:ascii="Arial" w:eastAsia="Times New Roman" w:hAnsi="Arial" w:cs="Times New Roman"/>
          <w:lang w:val="en-US" w:eastAsia="ru-RU"/>
        </w:rPr>
      </w:pPr>
      <w:r w:rsidRPr="00EA182A">
        <w:rPr>
          <w:rFonts w:ascii="Arial" w:eastAsia="Times New Roman" w:hAnsi="Arial" w:cs="Times New Roman"/>
          <w:lang w:val="en-US" w:eastAsia="ru-RU"/>
        </w:rPr>
        <w:t>This document describes CMA IPS System business flows with samples of messages used in the process.</w:t>
      </w:r>
    </w:p>
    <w:p w:rsidR="00EA182A" w:rsidRPr="00EA182A" w:rsidRDefault="00EA182A" w:rsidP="00EA182A">
      <w:pPr>
        <w:ind w:left="709"/>
        <w:jc w:val="both"/>
        <w:rPr>
          <w:rFonts w:ascii="Arial" w:eastAsia="Times New Roman" w:hAnsi="Arial" w:cs="Times New Roman"/>
          <w:lang w:val="en-US" w:eastAsia="ru-RU"/>
        </w:rPr>
      </w:pPr>
      <w:r w:rsidRPr="00EA182A">
        <w:rPr>
          <w:rFonts w:ascii="Arial" w:eastAsia="Times New Roman" w:hAnsi="Arial" w:cs="Times New Roman"/>
          <w:lang w:val="en-US" w:eastAsia="ru-RU"/>
        </w:rPr>
        <w:t xml:space="preserve">Messages samples may not contain all possible fields allowed by the message format and may be present in some variations when there may be another data present. </w:t>
      </w:r>
      <w:r w:rsidRPr="00EA182A">
        <w:rPr>
          <w:rFonts w:ascii="Arial" w:eastAsia="Times New Roman" w:hAnsi="Arial" w:cs="Times New Roman"/>
          <w:b/>
          <w:i/>
          <w:lang w:val="en-US" w:eastAsia="ru-RU"/>
        </w:rPr>
        <w:t>Please refer to message formats document as primary handbook.</w:t>
      </w:r>
    </w:p>
    <w:p w:rsidR="00EA182A" w:rsidRPr="00EA182A" w:rsidRDefault="00EA182A" w:rsidP="00EA182A">
      <w:pPr>
        <w:ind w:left="709"/>
        <w:jc w:val="both"/>
        <w:rPr>
          <w:rFonts w:ascii="Arial" w:eastAsia="Times New Roman" w:hAnsi="Arial" w:cs="Times New Roman"/>
          <w:lang w:val="en-US" w:eastAsia="ru-RU"/>
        </w:rPr>
      </w:pPr>
      <w:r w:rsidRPr="00EA182A">
        <w:rPr>
          <w:rFonts w:ascii="Arial" w:eastAsia="Times New Roman" w:hAnsi="Arial" w:cs="Times New Roman"/>
          <w:lang w:val="en-US" w:eastAsia="ru-RU"/>
        </w:rPr>
        <w:t>Messages are provided in ISO20022 format (MX) with additionally applied restrictions on non-used fields in scope of the project for simplification.</w:t>
      </w:r>
    </w:p>
    <w:p w:rsidR="00EA182A" w:rsidRPr="00EA182A" w:rsidRDefault="00EA182A" w:rsidP="00EA182A">
      <w:pPr>
        <w:ind w:left="709"/>
        <w:jc w:val="both"/>
        <w:rPr>
          <w:lang w:val="en-US"/>
        </w:rPr>
      </w:pPr>
      <w:r w:rsidRPr="00EA182A">
        <w:rPr>
          <w:rFonts w:ascii="Arial" w:eastAsia="Times New Roman" w:hAnsi="Arial" w:cs="Times New Roman"/>
          <w:lang w:val="en-US" w:eastAsia="ru-RU"/>
        </w:rPr>
        <w:t>Within the document are illustrated basic business processes that may be part of more complex flow i.e. with external systems integration.</w:t>
      </w:r>
    </w:p>
    <w:p w:rsidR="00EA182A" w:rsidRPr="00D81711" w:rsidRDefault="00EA182A" w:rsidP="00EA182A">
      <w:pPr>
        <w:pStyle w:val="21"/>
        <w:numPr>
          <w:ilvl w:val="1"/>
          <w:numId w:val="5"/>
        </w:numPr>
        <w:tabs>
          <w:tab w:val="clear" w:pos="1080"/>
          <w:tab w:val="num" w:pos="720"/>
        </w:tabs>
        <w:spacing w:line="240" w:lineRule="auto"/>
        <w:ind w:left="420" w:hanging="420"/>
        <w:rPr>
          <w:rFonts w:eastAsia="Times New Roman"/>
          <w:sz w:val="30"/>
        </w:rPr>
      </w:pPr>
      <w:bookmarkStart w:id="22" w:name="_Toc410560498"/>
      <w:bookmarkStart w:id="23" w:name="_Toc263329980"/>
      <w:bookmarkStart w:id="24" w:name="_Toc101194109"/>
      <w:r w:rsidRPr="00D81711">
        <w:rPr>
          <w:rFonts w:eastAsia="Times New Roman"/>
          <w:sz w:val="30"/>
        </w:rPr>
        <w:t>Re</w:t>
      </w:r>
      <w:r>
        <w:rPr>
          <w:rFonts w:eastAsia="Times New Roman"/>
          <w:sz w:val="30"/>
        </w:rPr>
        <w:t>lated</w:t>
      </w:r>
      <w:r w:rsidRPr="00D81711">
        <w:rPr>
          <w:rFonts w:eastAsia="Times New Roman"/>
          <w:sz w:val="30"/>
        </w:rPr>
        <w:t xml:space="preserve"> documents</w:t>
      </w:r>
      <w:bookmarkEnd w:id="22"/>
      <w:bookmarkEnd w:id="24"/>
    </w:p>
    <w:p w:rsidR="00EA182A" w:rsidRPr="00D81711" w:rsidRDefault="00EA182A" w:rsidP="00EA182A">
      <w:pPr>
        <w:pStyle w:val="55"/>
        <w:rPr>
          <w:szCs w:val="22"/>
          <w:lang w:val="en-US"/>
        </w:rPr>
      </w:pPr>
      <w:r>
        <w:rPr>
          <w:szCs w:val="22"/>
          <w:lang w:val="en-US"/>
        </w:rPr>
        <w:t>This document was prepared based on the following documentation, providing more detailed use cases of business flows and message samples:</w:t>
      </w:r>
    </w:p>
    <w:p w:rsidR="00EA182A" w:rsidRDefault="00EA182A" w:rsidP="00EA182A">
      <w:pPr>
        <w:pStyle w:val="BulletDSCMAbasic"/>
        <w:tabs>
          <w:tab w:val="clear" w:pos="360"/>
          <w:tab w:val="clear" w:pos="2002"/>
        </w:tabs>
        <w:ind w:left="1080"/>
        <w:rPr>
          <w:lang w:val="en-US"/>
        </w:rPr>
      </w:pPr>
      <w:r>
        <w:rPr>
          <w:lang w:val="en-US"/>
        </w:rPr>
        <w:t>CBP IPS Functional design specification;</w:t>
      </w:r>
    </w:p>
    <w:p w:rsidR="00EA182A" w:rsidRPr="006C5F74" w:rsidRDefault="00EA182A" w:rsidP="00EA182A">
      <w:pPr>
        <w:pStyle w:val="BulletDSCMAbasic"/>
        <w:tabs>
          <w:tab w:val="clear" w:pos="360"/>
          <w:tab w:val="clear" w:pos="2002"/>
        </w:tabs>
        <w:ind w:left="1080"/>
        <w:rPr>
          <w:lang w:val="en-US"/>
        </w:rPr>
      </w:pPr>
      <w:r>
        <w:rPr>
          <w:lang w:val="en-US"/>
        </w:rPr>
        <w:t xml:space="preserve">MX message formats package for CBP IPS: CBP </w:t>
      </w:r>
      <w:r w:rsidRPr="006C5F74">
        <w:rPr>
          <w:lang w:val="en-US"/>
        </w:rPr>
        <w:t>IPS</w:t>
      </w:r>
      <w:r>
        <w:rPr>
          <w:lang w:val="en-US"/>
        </w:rPr>
        <w:t xml:space="preserve"> Message </w:t>
      </w:r>
      <w:r w:rsidRPr="006C5F74">
        <w:rPr>
          <w:lang w:val="en-US"/>
        </w:rPr>
        <w:t>formats</w:t>
      </w:r>
      <w:r>
        <w:rPr>
          <w:lang w:val="en-US"/>
        </w:rPr>
        <w:t xml:space="preserve">. </w:t>
      </w:r>
    </w:p>
    <w:p w:rsidR="00EA182A" w:rsidRPr="00D81711" w:rsidRDefault="00EA182A" w:rsidP="00EA182A">
      <w:pPr>
        <w:pStyle w:val="21"/>
        <w:numPr>
          <w:ilvl w:val="1"/>
          <w:numId w:val="5"/>
        </w:numPr>
        <w:tabs>
          <w:tab w:val="clear" w:pos="1080"/>
          <w:tab w:val="num" w:pos="720"/>
        </w:tabs>
        <w:spacing w:line="240" w:lineRule="auto"/>
        <w:ind w:left="420" w:hanging="420"/>
        <w:rPr>
          <w:rFonts w:eastAsia="Times New Roman"/>
          <w:sz w:val="30"/>
        </w:rPr>
      </w:pPr>
      <w:bookmarkStart w:id="25" w:name="_Toc410560499"/>
      <w:bookmarkStart w:id="26" w:name="_Toc101194110"/>
      <w:r>
        <w:rPr>
          <w:rFonts w:eastAsia="Times New Roman"/>
          <w:sz w:val="30"/>
        </w:rPr>
        <w:t>Intended audi</w:t>
      </w:r>
      <w:bookmarkEnd w:id="23"/>
      <w:bookmarkEnd w:id="25"/>
      <w:r w:rsidR="00D1402A">
        <w:rPr>
          <w:rFonts w:eastAsia="Times New Roman"/>
          <w:sz w:val="30"/>
        </w:rPr>
        <w:t>ence</w:t>
      </w:r>
      <w:bookmarkEnd w:id="26"/>
    </w:p>
    <w:p w:rsidR="00EA182A" w:rsidRPr="00D81711" w:rsidRDefault="00EA182A" w:rsidP="00EA182A">
      <w:pPr>
        <w:pStyle w:val="55"/>
        <w:rPr>
          <w:szCs w:val="22"/>
          <w:lang w:val="en-US"/>
        </w:rPr>
      </w:pPr>
      <w:r>
        <w:rPr>
          <w:szCs w:val="22"/>
          <w:lang w:val="en-US"/>
        </w:rPr>
        <w:t xml:space="preserve">This document serves as help book for participants of IPS for better understanding of business flows and data exchanged between participants and central system. </w:t>
      </w:r>
    </w:p>
    <w:p w:rsidR="00EA182A" w:rsidRPr="00D81711" w:rsidRDefault="00EA182A" w:rsidP="00EA182A">
      <w:pPr>
        <w:pStyle w:val="55"/>
        <w:rPr>
          <w:szCs w:val="22"/>
          <w:lang w:val="en-US"/>
        </w:rPr>
      </w:pPr>
    </w:p>
    <w:p w:rsidR="00EA182A" w:rsidRDefault="00EA182A" w:rsidP="00EA182A">
      <w:pPr>
        <w:pStyle w:val="21"/>
        <w:numPr>
          <w:ilvl w:val="1"/>
          <w:numId w:val="5"/>
        </w:numPr>
        <w:tabs>
          <w:tab w:val="clear" w:pos="1080"/>
          <w:tab w:val="num" w:pos="720"/>
        </w:tabs>
        <w:spacing w:line="240" w:lineRule="auto"/>
        <w:ind w:left="420" w:hanging="420"/>
        <w:rPr>
          <w:rFonts w:eastAsia="Times New Roman"/>
          <w:sz w:val="30"/>
        </w:rPr>
      </w:pPr>
      <w:bookmarkStart w:id="27" w:name="_Toc9744317"/>
      <w:bookmarkStart w:id="28" w:name="_Toc20023708"/>
      <w:bookmarkStart w:id="29" w:name="_Toc43691345"/>
      <w:bookmarkStart w:id="30" w:name="_Toc43691550"/>
      <w:bookmarkStart w:id="31" w:name="_Toc43691692"/>
      <w:bookmarkStart w:id="32" w:name="_Toc43691763"/>
      <w:bookmarkStart w:id="33" w:name="_Toc43691834"/>
      <w:bookmarkStart w:id="34" w:name="_Toc43691905"/>
      <w:bookmarkStart w:id="35" w:name="_Toc95711816"/>
      <w:bookmarkStart w:id="36" w:name="_Toc97391953"/>
      <w:bookmarkStart w:id="37" w:name="_Toc410560500"/>
      <w:bookmarkStart w:id="38" w:name="_Toc101194111"/>
      <w:r w:rsidRPr="00D81711">
        <w:rPr>
          <w:rFonts w:eastAsia="Times New Roman"/>
          <w:sz w:val="30"/>
        </w:rPr>
        <w:t>Definitions and Abbreviations</w:t>
      </w:r>
      <w:bookmarkEnd w:id="27"/>
      <w:bookmarkEnd w:id="28"/>
      <w:bookmarkEnd w:id="29"/>
      <w:bookmarkEnd w:id="30"/>
      <w:bookmarkEnd w:id="31"/>
      <w:bookmarkEnd w:id="32"/>
      <w:bookmarkEnd w:id="33"/>
      <w:bookmarkEnd w:id="34"/>
      <w:bookmarkEnd w:id="35"/>
      <w:bookmarkEnd w:id="36"/>
      <w:bookmarkEnd w:id="37"/>
      <w:bookmarkEnd w:id="38"/>
    </w:p>
    <w:p w:rsidR="00565F9F" w:rsidRPr="009D0D74" w:rsidRDefault="009D0D74" w:rsidP="006160F9">
      <w:pPr>
        <w:pStyle w:val="afb"/>
        <w:spacing w:after="160"/>
        <w:ind w:left="720"/>
        <w:contextualSpacing/>
        <w:mirrorIndents/>
        <w:rPr>
          <w:rFonts w:cs="Arial"/>
          <w:szCs w:val="24"/>
        </w:rPr>
      </w:pPr>
      <w:bookmarkStart w:id="39" w:name="_Toc101194257"/>
      <w:r w:rsidRPr="00255D47">
        <w:rPr>
          <w:rFonts w:cs="Arial"/>
          <w:szCs w:val="24"/>
        </w:rPr>
        <w:t xml:space="preserve">Table </w:t>
      </w:r>
      <w:r w:rsidR="006A34C1">
        <w:rPr>
          <w:rFonts w:cs="Arial"/>
          <w:szCs w:val="24"/>
        </w:rPr>
        <w:fldChar w:fldCharType="begin"/>
      </w:r>
      <w:r w:rsidR="006A34C1">
        <w:rPr>
          <w:rFonts w:cs="Arial"/>
          <w:szCs w:val="24"/>
        </w:rPr>
        <w:instrText xml:space="preserve"> SEQ Table \* ARABIC </w:instrText>
      </w:r>
      <w:r w:rsidR="006A34C1">
        <w:rPr>
          <w:rFonts w:cs="Arial"/>
          <w:szCs w:val="24"/>
        </w:rPr>
        <w:fldChar w:fldCharType="separate"/>
      </w:r>
      <w:r w:rsidR="00CC0EA7">
        <w:rPr>
          <w:rFonts w:cs="Arial"/>
          <w:noProof/>
          <w:szCs w:val="24"/>
        </w:rPr>
        <w:t>1</w:t>
      </w:r>
      <w:r w:rsidR="006A34C1">
        <w:rPr>
          <w:rFonts w:cs="Arial"/>
          <w:szCs w:val="24"/>
        </w:rPr>
        <w:fldChar w:fldCharType="end"/>
      </w:r>
      <w:r w:rsidR="00E270D1">
        <w:rPr>
          <w:rFonts w:cs="Arial"/>
          <w:szCs w:val="24"/>
        </w:rPr>
        <w:t>.</w:t>
      </w:r>
      <w:r w:rsidR="00E270D1" w:rsidRPr="00E270D1">
        <w:rPr>
          <w:rFonts w:ascii="Times New Roman" w:hAnsi="Times New Roman" w:cs="Arial"/>
          <w:b w:val="0"/>
          <w:color w:val="auto"/>
          <w:sz w:val="20"/>
          <w:szCs w:val="24"/>
        </w:rPr>
        <w:t xml:space="preserve"> </w:t>
      </w:r>
      <w:r w:rsidR="00E270D1" w:rsidRPr="00E270D1">
        <w:rPr>
          <w:rFonts w:cs="Arial"/>
          <w:szCs w:val="24"/>
        </w:rPr>
        <w:t>Definitions and Abbreviations</w:t>
      </w:r>
      <w:bookmarkEnd w:id="39"/>
    </w:p>
    <w:tbl>
      <w:tblPr>
        <w:tblW w:w="897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4"/>
        <w:gridCol w:w="6958"/>
      </w:tblGrid>
      <w:tr w:rsidR="00EA182A" w:rsidRPr="00D22E69" w:rsidTr="007B66B8">
        <w:trPr>
          <w:jc w:val="right"/>
        </w:trPr>
        <w:tc>
          <w:tcPr>
            <w:tcW w:w="2014" w:type="dxa"/>
          </w:tcPr>
          <w:p w:rsidR="00EA182A" w:rsidRPr="00AA620B" w:rsidDel="00216634" w:rsidRDefault="00EA182A" w:rsidP="00F739B0">
            <w:pPr>
              <w:rPr>
                <w:rFonts w:ascii="Arial" w:hAnsi="Arial" w:cs="Arial"/>
                <w:bCs/>
                <w:color w:val="000000"/>
              </w:rPr>
            </w:pPr>
            <w:r w:rsidRPr="00AA620B">
              <w:rPr>
                <w:rFonts w:ascii="Arial" w:hAnsi="Arial" w:cs="Arial"/>
                <w:bCs/>
                <w:color w:val="000000"/>
              </w:rPr>
              <w:t xml:space="preserve">Accepted transaction </w:t>
            </w:r>
          </w:p>
        </w:tc>
        <w:tc>
          <w:tcPr>
            <w:tcW w:w="6958" w:type="dxa"/>
          </w:tcPr>
          <w:p w:rsidR="00EA182A" w:rsidRPr="00AA620B" w:rsidRDefault="00EA182A" w:rsidP="00F739B0">
            <w:pPr>
              <w:rPr>
                <w:rFonts w:ascii="Arial" w:hAnsi="Arial" w:cs="Arial"/>
                <w:bCs/>
                <w:color w:val="000000"/>
                <w:lang w:val="en-US"/>
              </w:rPr>
            </w:pPr>
            <w:r w:rsidRPr="00AA620B">
              <w:rPr>
                <w:rFonts w:ascii="Arial" w:hAnsi="Arial" w:cs="Arial"/>
                <w:bCs/>
                <w:color w:val="000000"/>
                <w:lang w:val="en-US"/>
              </w:rPr>
              <w:t>Transaction received by IPS after passing successfully validation checks (payment is registered in IPS).</w:t>
            </w:r>
          </w:p>
        </w:tc>
      </w:tr>
      <w:tr w:rsidR="00EA182A" w:rsidRPr="00D22E69" w:rsidTr="007B66B8">
        <w:trPr>
          <w:jc w:val="right"/>
        </w:trPr>
        <w:tc>
          <w:tcPr>
            <w:tcW w:w="2014" w:type="dxa"/>
          </w:tcPr>
          <w:p w:rsidR="00EA182A" w:rsidRPr="00AA620B" w:rsidRDefault="00EA182A" w:rsidP="00F739B0">
            <w:pPr>
              <w:rPr>
                <w:rFonts w:ascii="Arial" w:hAnsi="Arial" w:cs="Arial"/>
                <w:color w:val="000000"/>
              </w:rPr>
            </w:pPr>
            <w:r w:rsidRPr="00AA620B">
              <w:rPr>
                <w:rFonts w:ascii="Arial" w:hAnsi="Arial" w:cs="Arial"/>
                <w:color w:val="000000"/>
              </w:rPr>
              <w:t>Authorization</w:t>
            </w:r>
          </w:p>
        </w:tc>
        <w:tc>
          <w:tcPr>
            <w:tcW w:w="6958" w:type="dxa"/>
          </w:tcPr>
          <w:p w:rsidR="00EA182A" w:rsidRPr="00AA620B" w:rsidRDefault="00EA182A" w:rsidP="00F739B0">
            <w:pPr>
              <w:rPr>
                <w:rFonts w:ascii="Arial" w:hAnsi="Arial" w:cs="Arial"/>
                <w:color w:val="000000"/>
                <w:lang w:val="en-US"/>
              </w:rPr>
            </w:pPr>
            <w:r w:rsidRPr="00AA620B">
              <w:rPr>
                <w:rFonts w:ascii="Arial" w:hAnsi="Arial" w:cs="Arial"/>
                <w:bCs/>
                <w:color w:val="000000"/>
                <w:lang w:val="en-US"/>
              </w:rPr>
              <w:t>Process of received data validation with further response (positive or negative).</w:t>
            </w:r>
          </w:p>
        </w:tc>
      </w:tr>
      <w:tr w:rsidR="00EA182A" w:rsidRPr="00D81711" w:rsidTr="007B66B8">
        <w:trPr>
          <w:jc w:val="right"/>
        </w:trPr>
        <w:tc>
          <w:tcPr>
            <w:tcW w:w="2014" w:type="dxa"/>
          </w:tcPr>
          <w:p w:rsidR="00EA182A" w:rsidRPr="00AA620B" w:rsidRDefault="00EA182A" w:rsidP="00F739B0">
            <w:pPr>
              <w:rPr>
                <w:rFonts w:ascii="Arial" w:hAnsi="Arial" w:cs="Arial"/>
                <w:color w:val="000000"/>
              </w:rPr>
            </w:pPr>
            <w:r w:rsidRPr="00AA620B">
              <w:rPr>
                <w:rFonts w:ascii="Arial" w:hAnsi="Arial" w:cs="Arial"/>
                <w:color w:val="000000"/>
              </w:rPr>
              <w:t>BIC</w:t>
            </w:r>
          </w:p>
        </w:tc>
        <w:tc>
          <w:tcPr>
            <w:tcW w:w="6958" w:type="dxa"/>
          </w:tcPr>
          <w:p w:rsidR="00EA182A" w:rsidRPr="00AA620B" w:rsidRDefault="00EA182A" w:rsidP="00F739B0">
            <w:pPr>
              <w:rPr>
                <w:rFonts w:ascii="Arial" w:hAnsi="Arial" w:cs="Arial"/>
                <w:color w:val="000000"/>
              </w:rPr>
            </w:pPr>
            <w:r w:rsidRPr="00AA620B">
              <w:rPr>
                <w:rFonts w:ascii="Arial" w:hAnsi="Arial" w:cs="Arial"/>
                <w:color w:val="000000"/>
              </w:rPr>
              <w:t>Bank Identification Code</w:t>
            </w:r>
          </w:p>
        </w:tc>
      </w:tr>
      <w:tr w:rsidR="00EA182A" w:rsidRPr="00D22E69" w:rsidTr="007B66B8">
        <w:trPr>
          <w:jc w:val="right"/>
        </w:trPr>
        <w:tc>
          <w:tcPr>
            <w:tcW w:w="2014" w:type="dxa"/>
          </w:tcPr>
          <w:p w:rsidR="00EA182A" w:rsidRPr="00AA620B" w:rsidRDefault="00EA182A" w:rsidP="00F739B0">
            <w:pPr>
              <w:rPr>
                <w:rFonts w:ascii="Arial" w:hAnsi="Arial" w:cs="Arial"/>
                <w:bCs/>
                <w:color w:val="000000"/>
              </w:rPr>
            </w:pPr>
            <w:r w:rsidRPr="00AA620B">
              <w:rPr>
                <w:rFonts w:ascii="Arial" w:hAnsi="Arial" w:cs="Arial"/>
                <w:bCs/>
                <w:color w:val="000000"/>
              </w:rPr>
              <w:t xml:space="preserve">Counterparty </w:t>
            </w:r>
          </w:p>
        </w:tc>
        <w:tc>
          <w:tcPr>
            <w:tcW w:w="6958" w:type="dxa"/>
          </w:tcPr>
          <w:p w:rsidR="00EA182A" w:rsidRPr="00AA620B" w:rsidRDefault="00EA182A" w:rsidP="00F739B0">
            <w:pPr>
              <w:rPr>
                <w:rFonts w:ascii="Arial" w:hAnsi="Arial" w:cs="Arial"/>
                <w:bCs/>
                <w:color w:val="000000"/>
                <w:lang w:val="en-US"/>
              </w:rPr>
            </w:pPr>
            <w:r w:rsidRPr="00AA620B">
              <w:rPr>
                <w:rFonts w:ascii="Arial" w:hAnsi="Arial" w:cs="Arial"/>
                <w:bCs/>
                <w:color w:val="000000"/>
                <w:lang w:val="en-US"/>
              </w:rPr>
              <w:t>The opposite party to a payment</w:t>
            </w:r>
          </w:p>
        </w:tc>
      </w:tr>
      <w:tr w:rsidR="00EA182A" w:rsidRPr="00D22E69" w:rsidTr="007B66B8">
        <w:trPr>
          <w:jc w:val="right"/>
        </w:trPr>
        <w:tc>
          <w:tcPr>
            <w:tcW w:w="2014" w:type="dxa"/>
          </w:tcPr>
          <w:p w:rsidR="00EA182A" w:rsidRPr="00AA620B" w:rsidRDefault="00EA182A" w:rsidP="00F739B0">
            <w:pPr>
              <w:rPr>
                <w:rFonts w:ascii="Arial" w:hAnsi="Arial" w:cs="Arial"/>
                <w:bCs/>
                <w:color w:val="000000"/>
              </w:rPr>
            </w:pPr>
            <w:r w:rsidRPr="00AA620B">
              <w:rPr>
                <w:rFonts w:ascii="Arial" w:hAnsi="Arial" w:cs="Arial"/>
                <w:bCs/>
                <w:color w:val="000000"/>
              </w:rPr>
              <w:t xml:space="preserve">Credit transfer </w:t>
            </w:r>
          </w:p>
        </w:tc>
        <w:tc>
          <w:tcPr>
            <w:tcW w:w="6958" w:type="dxa"/>
          </w:tcPr>
          <w:p w:rsidR="00EA182A" w:rsidRPr="00AA620B" w:rsidRDefault="00EA182A" w:rsidP="00F739B0">
            <w:pPr>
              <w:rPr>
                <w:rFonts w:ascii="Arial" w:hAnsi="Arial" w:cs="Arial"/>
                <w:bCs/>
                <w:color w:val="000000"/>
                <w:lang w:val="en-US"/>
              </w:rPr>
            </w:pPr>
            <w:r w:rsidRPr="00AA620B">
              <w:rPr>
                <w:rFonts w:ascii="Arial" w:hAnsi="Arial" w:cs="Arial"/>
                <w:bCs/>
                <w:color w:val="000000"/>
                <w:lang w:val="en-US"/>
              </w:rPr>
              <w:t>A payment order or possibly a sequence of payment orders initiated by the payer made for the purpose of placing funds at the disposal of the beneficiary. Both the payment instructions and the funds described therein move from the bank of the payer/originator to the bank of the beneficiary, possibly via several other banks as intermediaries and/or more than one credit transfer system.</w:t>
            </w:r>
          </w:p>
        </w:tc>
      </w:tr>
      <w:tr w:rsidR="00EA182A" w:rsidRPr="00D22E69" w:rsidTr="007B66B8">
        <w:trPr>
          <w:jc w:val="right"/>
        </w:trPr>
        <w:tc>
          <w:tcPr>
            <w:tcW w:w="2014" w:type="dxa"/>
          </w:tcPr>
          <w:p w:rsidR="00EA182A" w:rsidRPr="00AA620B" w:rsidRDefault="00EA182A" w:rsidP="00F739B0">
            <w:pPr>
              <w:rPr>
                <w:rFonts w:ascii="Arial" w:hAnsi="Arial" w:cs="Arial"/>
                <w:bCs/>
                <w:color w:val="000000"/>
              </w:rPr>
            </w:pPr>
            <w:r w:rsidRPr="00AA620B">
              <w:rPr>
                <w:rFonts w:ascii="Arial" w:hAnsi="Arial" w:cs="Arial"/>
                <w:bCs/>
                <w:color w:val="000000"/>
              </w:rPr>
              <w:t>Creditor agent</w:t>
            </w:r>
          </w:p>
        </w:tc>
        <w:tc>
          <w:tcPr>
            <w:tcW w:w="6958" w:type="dxa"/>
          </w:tcPr>
          <w:p w:rsidR="00EA182A" w:rsidRPr="00AA620B" w:rsidRDefault="00EA182A" w:rsidP="00F739B0">
            <w:pPr>
              <w:rPr>
                <w:rFonts w:ascii="Arial" w:hAnsi="Arial" w:cs="Arial"/>
                <w:bCs/>
                <w:color w:val="000000"/>
                <w:lang w:val="en-US"/>
              </w:rPr>
            </w:pPr>
            <w:r w:rsidRPr="00AA620B">
              <w:rPr>
                <w:rFonts w:ascii="Arial" w:hAnsi="Arial" w:cs="Arial"/>
                <w:bCs/>
                <w:color w:val="000000"/>
                <w:lang w:val="en-US"/>
              </w:rPr>
              <w:t>Participant, which according to the payment has to receive funds (via crediting its own account)</w:t>
            </w:r>
          </w:p>
        </w:tc>
      </w:tr>
      <w:tr w:rsidR="00EA182A" w:rsidRPr="00D22E69" w:rsidTr="007B66B8">
        <w:trPr>
          <w:jc w:val="right"/>
        </w:trPr>
        <w:tc>
          <w:tcPr>
            <w:tcW w:w="2014" w:type="dxa"/>
          </w:tcPr>
          <w:p w:rsidR="00EA182A" w:rsidRPr="00AA620B" w:rsidRDefault="00EA182A" w:rsidP="00F739B0">
            <w:pPr>
              <w:rPr>
                <w:rFonts w:ascii="Arial" w:hAnsi="Arial" w:cs="Arial"/>
                <w:bCs/>
                <w:color w:val="000000"/>
              </w:rPr>
            </w:pPr>
            <w:r w:rsidRPr="00AA620B">
              <w:rPr>
                <w:rFonts w:ascii="Arial" w:hAnsi="Arial" w:cs="Arial"/>
                <w:bCs/>
                <w:color w:val="000000"/>
              </w:rPr>
              <w:lastRenderedPageBreak/>
              <w:t>Debit cap</w:t>
            </w:r>
          </w:p>
        </w:tc>
        <w:tc>
          <w:tcPr>
            <w:tcW w:w="6958" w:type="dxa"/>
          </w:tcPr>
          <w:p w:rsidR="00EA182A" w:rsidRPr="00AA620B" w:rsidRDefault="00EA182A" w:rsidP="00F739B0">
            <w:pPr>
              <w:rPr>
                <w:rFonts w:ascii="Arial" w:hAnsi="Arial" w:cs="Arial"/>
                <w:bCs/>
                <w:color w:val="000000"/>
                <w:lang w:val="en-US"/>
              </w:rPr>
            </w:pPr>
            <w:r w:rsidRPr="00AA620B">
              <w:rPr>
                <w:rFonts w:ascii="Arial" w:hAnsi="Arial" w:cs="Arial"/>
                <w:bCs/>
                <w:color w:val="000000"/>
                <w:lang w:val="en-US"/>
              </w:rPr>
              <w:t xml:space="preserve">Quantitative </w:t>
            </w:r>
            <w:r w:rsidR="00A0712F">
              <w:rPr>
                <w:rFonts w:ascii="Arial" w:hAnsi="Arial" w:cs="Arial"/>
                <w:bCs/>
                <w:color w:val="000000"/>
                <w:lang w:val="en-US"/>
              </w:rPr>
              <w:t>limit on the net debit position</w:t>
            </w:r>
          </w:p>
        </w:tc>
      </w:tr>
      <w:tr w:rsidR="00EA182A" w:rsidRPr="00D22E69" w:rsidTr="007B66B8">
        <w:trPr>
          <w:jc w:val="right"/>
        </w:trPr>
        <w:tc>
          <w:tcPr>
            <w:tcW w:w="2014" w:type="dxa"/>
          </w:tcPr>
          <w:p w:rsidR="00EA182A" w:rsidRPr="00AA620B" w:rsidRDefault="00EA182A" w:rsidP="00F739B0">
            <w:pPr>
              <w:rPr>
                <w:rFonts w:ascii="Arial" w:hAnsi="Arial" w:cs="Arial"/>
                <w:bCs/>
                <w:color w:val="000000"/>
              </w:rPr>
            </w:pPr>
            <w:r w:rsidRPr="00AA620B">
              <w:rPr>
                <w:rFonts w:ascii="Arial" w:hAnsi="Arial" w:cs="Arial"/>
                <w:bCs/>
                <w:color w:val="000000"/>
              </w:rPr>
              <w:t>Debtor agent</w:t>
            </w:r>
          </w:p>
        </w:tc>
        <w:tc>
          <w:tcPr>
            <w:tcW w:w="6958" w:type="dxa"/>
          </w:tcPr>
          <w:p w:rsidR="00EA182A" w:rsidRPr="00AA620B" w:rsidRDefault="00EA182A" w:rsidP="00F739B0">
            <w:pPr>
              <w:rPr>
                <w:rFonts w:ascii="Arial" w:hAnsi="Arial" w:cs="Arial"/>
                <w:bCs/>
                <w:color w:val="000000"/>
                <w:lang w:val="en-US"/>
              </w:rPr>
            </w:pPr>
            <w:r w:rsidRPr="00AA620B">
              <w:rPr>
                <w:rFonts w:ascii="Arial" w:hAnsi="Arial" w:cs="Arial"/>
                <w:bCs/>
                <w:color w:val="000000"/>
                <w:lang w:val="en-US"/>
              </w:rPr>
              <w:t>Participant, which according to the payment has to pay funds (by debiting its own account)</w:t>
            </w:r>
          </w:p>
        </w:tc>
      </w:tr>
      <w:tr w:rsidR="00EA182A" w:rsidRPr="00D22E69" w:rsidTr="007B66B8">
        <w:trPr>
          <w:jc w:val="right"/>
        </w:trPr>
        <w:tc>
          <w:tcPr>
            <w:tcW w:w="2014" w:type="dxa"/>
          </w:tcPr>
          <w:p w:rsidR="00EA182A" w:rsidRPr="00AA620B" w:rsidRDefault="00EA182A" w:rsidP="00F739B0">
            <w:pPr>
              <w:rPr>
                <w:rFonts w:ascii="Arial" w:hAnsi="Arial" w:cs="Arial"/>
                <w:bCs/>
                <w:color w:val="000000"/>
              </w:rPr>
            </w:pPr>
            <w:r w:rsidRPr="00AA620B">
              <w:rPr>
                <w:rFonts w:ascii="Arial" w:hAnsi="Arial" w:cs="Arial"/>
                <w:bCs/>
                <w:color w:val="000000"/>
              </w:rPr>
              <w:t xml:space="preserve">Direct participant </w:t>
            </w:r>
          </w:p>
        </w:tc>
        <w:tc>
          <w:tcPr>
            <w:tcW w:w="6958" w:type="dxa"/>
          </w:tcPr>
          <w:p w:rsidR="00EA182A" w:rsidRPr="00AA620B" w:rsidRDefault="00EA182A" w:rsidP="00F739B0">
            <w:pPr>
              <w:rPr>
                <w:rFonts w:ascii="Arial" w:hAnsi="Arial" w:cs="Arial"/>
                <w:bCs/>
                <w:color w:val="000000"/>
                <w:lang w:val="en-US"/>
              </w:rPr>
            </w:pPr>
            <w:r w:rsidRPr="00AA620B">
              <w:rPr>
                <w:rFonts w:ascii="Arial" w:hAnsi="Arial" w:cs="Arial"/>
                <w:bCs/>
                <w:color w:val="000000"/>
                <w:lang w:val="en-US"/>
              </w:rPr>
              <w:t>Participant with open account at IPS and participating in RTGS. Settles his positions in IPS via own settlement account at RTGS.</w:t>
            </w:r>
          </w:p>
        </w:tc>
      </w:tr>
      <w:tr w:rsidR="00EA182A" w:rsidRPr="00D22E69" w:rsidTr="007B66B8">
        <w:trPr>
          <w:jc w:val="right"/>
        </w:trPr>
        <w:tc>
          <w:tcPr>
            <w:tcW w:w="2014" w:type="dxa"/>
          </w:tcPr>
          <w:p w:rsidR="00EA182A" w:rsidRPr="00AA620B" w:rsidRDefault="00EA182A" w:rsidP="00F739B0">
            <w:pPr>
              <w:rPr>
                <w:rFonts w:ascii="Arial" w:hAnsi="Arial" w:cs="Arial"/>
                <w:bCs/>
                <w:color w:val="000000"/>
              </w:rPr>
            </w:pPr>
            <w:r w:rsidRPr="00AA620B">
              <w:rPr>
                <w:rFonts w:ascii="Arial" w:hAnsi="Arial" w:cs="Arial"/>
                <w:bCs/>
                <w:color w:val="000000"/>
              </w:rPr>
              <w:t>Indirect participant</w:t>
            </w:r>
          </w:p>
        </w:tc>
        <w:tc>
          <w:tcPr>
            <w:tcW w:w="6958" w:type="dxa"/>
          </w:tcPr>
          <w:p w:rsidR="00EA182A" w:rsidRPr="00AA620B" w:rsidRDefault="00EA182A" w:rsidP="00F739B0">
            <w:pPr>
              <w:rPr>
                <w:rFonts w:ascii="Arial" w:hAnsi="Arial" w:cs="Arial"/>
                <w:bCs/>
                <w:color w:val="000000"/>
                <w:lang w:val="en-US"/>
              </w:rPr>
            </w:pPr>
            <w:r w:rsidRPr="00AA620B">
              <w:rPr>
                <w:rFonts w:ascii="Arial" w:hAnsi="Arial" w:cs="Arial"/>
                <w:bCs/>
                <w:color w:val="000000"/>
                <w:lang w:val="en-US"/>
              </w:rPr>
              <w:t>Participant with open account at IPS but not participating in RTGS. A direct participant serves as settlement agent for indirect participant.</w:t>
            </w:r>
          </w:p>
        </w:tc>
      </w:tr>
      <w:tr w:rsidR="00EA182A" w:rsidRPr="00D22E69" w:rsidTr="007B66B8">
        <w:trPr>
          <w:jc w:val="right"/>
        </w:trPr>
        <w:tc>
          <w:tcPr>
            <w:tcW w:w="2014" w:type="dxa"/>
          </w:tcPr>
          <w:p w:rsidR="00EA182A" w:rsidRPr="00AA620B" w:rsidRDefault="00EA182A" w:rsidP="00F739B0">
            <w:pPr>
              <w:rPr>
                <w:rFonts w:ascii="Arial" w:hAnsi="Arial" w:cs="Arial"/>
                <w:color w:val="000000"/>
              </w:rPr>
            </w:pPr>
            <w:r w:rsidRPr="00AA620B">
              <w:rPr>
                <w:rFonts w:ascii="Arial" w:hAnsi="Arial" w:cs="Arial"/>
                <w:color w:val="000000"/>
              </w:rPr>
              <w:t>Offline participant</w:t>
            </w:r>
          </w:p>
        </w:tc>
        <w:tc>
          <w:tcPr>
            <w:tcW w:w="6958" w:type="dxa"/>
          </w:tcPr>
          <w:p w:rsidR="00EA182A" w:rsidRPr="00AA620B" w:rsidRDefault="00EA182A" w:rsidP="00F739B0">
            <w:pPr>
              <w:rPr>
                <w:rFonts w:ascii="Arial" w:hAnsi="Arial" w:cs="Arial"/>
                <w:bCs/>
                <w:color w:val="000000"/>
                <w:lang w:val="en-US"/>
              </w:rPr>
            </w:pPr>
            <w:r w:rsidRPr="00AA620B">
              <w:rPr>
                <w:rFonts w:ascii="Arial" w:hAnsi="Arial" w:cs="Arial"/>
                <w:bCs/>
                <w:color w:val="000000"/>
                <w:lang w:val="en-US"/>
              </w:rPr>
              <w:t>Participant without technical possibility to perform online verification of incoming payments to authorize or refuse them.</w:t>
            </w:r>
          </w:p>
        </w:tc>
      </w:tr>
      <w:tr w:rsidR="00EA182A" w:rsidRPr="00D22E69" w:rsidTr="007B66B8">
        <w:trPr>
          <w:jc w:val="right"/>
        </w:trPr>
        <w:tc>
          <w:tcPr>
            <w:tcW w:w="2014" w:type="dxa"/>
          </w:tcPr>
          <w:p w:rsidR="00EA182A" w:rsidRPr="00AA620B" w:rsidRDefault="00EA182A" w:rsidP="00F739B0">
            <w:pPr>
              <w:rPr>
                <w:rFonts w:ascii="Arial" w:hAnsi="Arial" w:cs="Arial"/>
                <w:color w:val="000000"/>
              </w:rPr>
            </w:pPr>
            <w:r w:rsidRPr="00AA620B">
              <w:rPr>
                <w:rFonts w:ascii="Arial" w:hAnsi="Arial" w:cs="Arial"/>
                <w:color w:val="000000"/>
              </w:rPr>
              <w:t>Online participant</w:t>
            </w:r>
          </w:p>
        </w:tc>
        <w:tc>
          <w:tcPr>
            <w:tcW w:w="6958" w:type="dxa"/>
          </w:tcPr>
          <w:p w:rsidR="00EA182A" w:rsidRPr="00AA620B" w:rsidRDefault="00EA182A" w:rsidP="00F739B0">
            <w:pPr>
              <w:rPr>
                <w:rFonts w:ascii="Arial" w:hAnsi="Arial" w:cs="Arial"/>
                <w:bCs/>
                <w:color w:val="000000"/>
                <w:lang w:val="en-US"/>
              </w:rPr>
            </w:pPr>
            <w:r w:rsidRPr="00AA620B">
              <w:rPr>
                <w:rFonts w:ascii="Arial" w:hAnsi="Arial" w:cs="Arial"/>
                <w:bCs/>
                <w:color w:val="000000"/>
                <w:lang w:val="en-US"/>
              </w:rPr>
              <w:t>Participant with technical possibility to perform online verification of incoming payments to authorize or refuse them.</w:t>
            </w:r>
          </w:p>
        </w:tc>
      </w:tr>
      <w:tr w:rsidR="00EA182A" w:rsidRPr="00D81711" w:rsidTr="007B66B8">
        <w:trPr>
          <w:jc w:val="right"/>
        </w:trPr>
        <w:tc>
          <w:tcPr>
            <w:tcW w:w="2014" w:type="dxa"/>
          </w:tcPr>
          <w:p w:rsidR="00EA182A" w:rsidRPr="00AA620B" w:rsidRDefault="00EA182A" w:rsidP="00F739B0">
            <w:pPr>
              <w:rPr>
                <w:rFonts w:ascii="Arial" w:hAnsi="Arial" w:cs="Arial"/>
                <w:color w:val="000000"/>
              </w:rPr>
            </w:pPr>
            <w:r w:rsidRPr="00AA620B">
              <w:rPr>
                <w:rFonts w:ascii="Arial" w:hAnsi="Arial" w:cs="Arial"/>
                <w:color w:val="000000"/>
              </w:rPr>
              <w:t>PYG</w:t>
            </w:r>
          </w:p>
        </w:tc>
        <w:tc>
          <w:tcPr>
            <w:tcW w:w="6958" w:type="dxa"/>
          </w:tcPr>
          <w:p w:rsidR="00EA182A" w:rsidRPr="00AA620B" w:rsidRDefault="00EA182A" w:rsidP="00F739B0">
            <w:pPr>
              <w:rPr>
                <w:rFonts w:ascii="Arial" w:hAnsi="Arial" w:cs="Arial"/>
                <w:color w:val="000000"/>
              </w:rPr>
            </w:pPr>
            <w:r w:rsidRPr="00AA620B">
              <w:rPr>
                <w:rFonts w:ascii="Arial" w:hAnsi="Arial" w:cs="Arial"/>
                <w:color w:val="000000"/>
              </w:rPr>
              <w:t>Paraguayan Guarani. National currency</w:t>
            </w:r>
          </w:p>
        </w:tc>
      </w:tr>
      <w:tr w:rsidR="00EA182A" w:rsidRPr="00D22E69" w:rsidTr="007B66B8">
        <w:trPr>
          <w:jc w:val="right"/>
        </w:trPr>
        <w:tc>
          <w:tcPr>
            <w:tcW w:w="2014" w:type="dxa"/>
          </w:tcPr>
          <w:p w:rsidR="00EA182A" w:rsidRPr="00AA620B" w:rsidRDefault="00EA182A" w:rsidP="00F739B0">
            <w:pPr>
              <w:rPr>
                <w:rFonts w:ascii="Arial" w:hAnsi="Arial" w:cs="Arial"/>
                <w:bCs/>
                <w:color w:val="000000"/>
              </w:rPr>
            </w:pPr>
            <w:r w:rsidRPr="00AA620B">
              <w:rPr>
                <w:rFonts w:ascii="Arial" w:hAnsi="Arial" w:cs="Arial"/>
                <w:bCs/>
                <w:color w:val="000000"/>
              </w:rPr>
              <w:t>Receiver</w:t>
            </w:r>
          </w:p>
        </w:tc>
        <w:tc>
          <w:tcPr>
            <w:tcW w:w="6958" w:type="dxa"/>
          </w:tcPr>
          <w:p w:rsidR="00EA182A" w:rsidRPr="00AA620B" w:rsidRDefault="00EA182A" w:rsidP="00F739B0">
            <w:pPr>
              <w:rPr>
                <w:rFonts w:ascii="Arial" w:hAnsi="Arial" w:cs="Arial"/>
                <w:bCs/>
                <w:color w:val="000000"/>
                <w:lang w:val="en-US"/>
              </w:rPr>
            </w:pPr>
            <w:r w:rsidRPr="00AA620B">
              <w:rPr>
                <w:rFonts w:ascii="Arial" w:hAnsi="Arial" w:cs="Arial"/>
                <w:bCs/>
                <w:color w:val="000000"/>
                <w:lang w:val="en-US"/>
              </w:rPr>
              <w:t>The participant receiving a message as identified by its registered address in the header of the message.</w:t>
            </w:r>
          </w:p>
        </w:tc>
      </w:tr>
      <w:tr w:rsidR="00EA182A" w:rsidRPr="00D22E69" w:rsidTr="007B66B8">
        <w:trPr>
          <w:jc w:val="right"/>
        </w:trPr>
        <w:tc>
          <w:tcPr>
            <w:tcW w:w="2014" w:type="dxa"/>
          </w:tcPr>
          <w:p w:rsidR="00EA182A" w:rsidRPr="00AA620B" w:rsidRDefault="00EA182A" w:rsidP="00F739B0">
            <w:pPr>
              <w:rPr>
                <w:rFonts w:ascii="Arial" w:hAnsi="Arial" w:cs="Arial"/>
                <w:bCs/>
                <w:color w:val="000000"/>
              </w:rPr>
            </w:pPr>
            <w:r w:rsidRPr="00AA620B">
              <w:rPr>
                <w:rFonts w:ascii="Arial" w:hAnsi="Arial" w:cs="Arial"/>
                <w:bCs/>
                <w:color w:val="000000"/>
              </w:rPr>
              <w:t>Refusal</w:t>
            </w:r>
          </w:p>
        </w:tc>
        <w:tc>
          <w:tcPr>
            <w:tcW w:w="6958" w:type="dxa"/>
          </w:tcPr>
          <w:p w:rsidR="00EA182A" w:rsidRPr="00AA620B" w:rsidRDefault="00EA182A" w:rsidP="00F739B0">
            <w:pPr>
              <w:rPr>
                <w:rFonts w:ascii="Arial" w:hAnsi="Arial" w:cs="Arial"/>
                <w:bCs/>
                <w:color w:val="000000"/>
                <w:lang w:val="en-US"/>
              </w:rPr>
            </w:pPr>
            <w:r w:rsidRPr="00AA620B">
              <w:rPr>
                <w:rFonts w:ascii="Arial" w:hAnsi="Arial" w:cs="Arial"/>
                <w:bCs/>
                <w:color w:val="000000"/>
                <w:lang w:val="en-US"/>
              </w:rPr>
              <w:t>Negative response on payment authorization sent by receiving party to sender party.</w:t>
            </w:r>
          </w:p>
        </w:tc>
      </w:tr>
      <w:tr w:rsidR="00EA182A" w:rsidRPr="00D22E69" w:rsidTr="007B66B8">
        <w:trPr>
          <w:jc w:val="right"/>
        </w:trPr>
        <w:tc>
          <w:tcPr>
            <w:tcW w:w="2014" w:type="dxa"/>
          </w:tcPr>
          <w:p w:rsidR="00EA182A" w:rsidRPr="00AA620B" w:rsidRDefault="00EA182A" w:rsidP="00F739B0">
            <w:pPr>
              <w:rPr>
                <w:rFonts w:ascii="Arial" w:hAnsi="Arial" w:cs="Arial"/>
                <w:bCs/>
                <w:color w:val="000000"/>
              </w:rPr>
            </w:pPr>
            <w:r w:rsidRPr="00AA620B">
              <w:rPr>
                <w:rFonts w:ascii="Arial" w:hAnsi="Arial" w:cs="Arial"/>
                <w:bCs/>
                <w:color w:val="000000"/>
              </w:rPr>
              <w:t>Sender</w:t>
            </w:r>
          </w:p>
        </w:tc>
        <w:tc>
          <w:tcPr>
            <w:tcW w:w="6958" w:type="dxa"/>
          </w:tcPr>
          <w:p w:rsidR="00EA182A" w:rsidRPr="00AA620B" w:rsidRDefault="00EA182A" w:rsidP="00F739B0">
            <w:pPr>
              <w:rPr>
                <w:rFonts w:ascii="Arial" w:hAnsi="Arial" w:cs="Arial"/>
                <w:bCs/>
                <w:color w:val="000000"/>
                <w:lang w:val="en-US"/>
              </w:rPr>
            </w:pPr>
            <w:r w:rsidRPr="00AA620B">
              <w:rPr>
                <w:rFonts w:ascii="Arial" w:hAnsi="Arial" w:cs="Arial"/>
                <w:bCs/>
                <w:color w:val="000000"/>
                <w:lang w:val="en-US"/>
              </w:rPr>
              <w:t>The party sending a message as identified by its registered address in the header of the message.</w:t>
            </w:r>
          </w:p>
        </w:tc>
      </w:tr>
      <w:tr w:rsidR="00EA182A" w:rsidRPr="00D22E69" w:rsidTr="007B66B8">
        <w:trPr>
          <w:jc w:val="right"/>
        </w:trPr>
        <w:tc>
          <w:tcPr>
            <w:tcW w:w="2014" w:type="dxa"/>
          </w:tcPr>
          <w:p w:rsidR="00EA182A" w:rsidRPr="00AA620B" w:rsidRDefault="00EA182A" w:rsidP="00F739B0">
            <w:pPr>
              <w:rPr>
                <w:rFonts w:ascii="Arial" w:hAnsi="Arial" w:cs="Arial"/>
                <w:bCs/>
                <w:color w:val="000000"/>
              </w:rPr>
            </w:pPr>
            <w:r w:rsidRPr="00AA620B">
              <w:rPr>
                <w:rFonts w:ascii="Arial" w:hAnsi="Arial" w:cs="Arial"/>
                <w:bCs/>
                <w:color w:val="000000"/>
              </w:rPr>
              <w:t>Settled transaction</w:t>
            </w:r>
          </w:p>
        </w:tc>
        <w:tc>
          <w:tcPr>
            <w:tcW w:w="6958" w:type="dxa"/>
          </w:tcPr>
          <w:p w:rsidR="00EA182A" w:rsidRPr="00AA620B" w:rsidRDefault="00EA182A" w:rsidP="00F739B0">
            <w:pPr>
              <w:rPr>
                <w:rFonts w:ascii="Arial" w:hAnsi="Arial" w:cs="Arial"/>
                <w:bCs/>
                <w:color w:val="000000"/>
                <w:lang w:val="en-US"/>
              </w:rPr>
            </w:pPr>
            <w:r w:rsidRPr="00AA620B">
              <w:rPr>
                <w:rFonts w:ascii="Arial" w:hAnsi="Arial" w:cs="Arial"/>
                <w:bCs/>
                <w:color w:val="000000"/>
                <w:lang w:val="en-US"/>
              </w:rPr>
              <w:t>Transaction becomes settled in IPS after synchronization process with RTGS is successfully finished for the session in which transaction was posted.</w:t>
            </w:r>
          </w:p>
        </w:tc>
      </w:tr>
      <w:tr w:rsidR="00EA182A" w:rsidRPr="00D22E69" w:rsidTr="007B66B8">
        <w:trPr>
          <w:jc w:val="right"/>
        </w:trPr>
        <w:tc>
          <w:tcPr>
            <w:tcW w:w="2014" w:type="dxa"/>
          </w:tcPr>
          <w:p w:rsidR="00EA182A" w:rsidRPr="00AA620B" w:rsidRDefault="00EA182A" w:rsidP="00F739B0">
            <w:pPr>
              <w:rPr>
                <w:rFonts w:ascii="Arial" w:hAnsi="Arial" w:cs="Arial"/>
                <w:bCs/>
                <w:color w:val="000000"/>
              </w:rPr>
            </w:pPr>
            <w:r w:rsidRPr="00AA620B">
              <w:rPr>
                <w:rFonts w:ascii="Arial" w:hAnsi="Arial" w:cs="Arial"/>
                <w:bCs/>
                <w:color w:val="000000"/>
              </w:rPr>
              <w:t xml:space="preserve">Settlement account </w:t>
            </w:r>
          </w:p>
        </w:tc>
        <w:tc>
          <w:tcPr>
            <w:tcW w:w="6958" w:type="dxa"/>
          </w:tcPr>
          <w:p w:rsidR="00EA182A" w:rsidRPr="00AA620B" w:rsidRDefault="00EA182A" w:rsidP="00F739B0">
            <w:pPr>
              <w:rPr>
                <w:rFonts w:ascii="Arial" w:hAnsi="Arial" w:cs="Arial"/>
                <w:bCs/>
                <w:color w:val="000000"/>
                <w:lang w:val="en-US"/>
              </w:rPr>
            </w:pPr>
            <w:r w:rsidRPr="00AA620B">
              <w:rPr>
                <w:rFonts w:ascii="Arial" w:hAnsi="Arial" w:cs="Arial"/>
                <w:bCs/>
                <w:color w:val="000000"/>
                <w:lang w:val="en-US"/>
              </w:rPr>
              <w:t>An account held by a direct participant in the RTGS system. Used for netting in IPS and synchronization with RTGS.</w:t>
            </w:r>
          </w:p>
        </w:tc>
      </w:tr>
      <w:tr w:rsidR="00EA182A" w:rsidRPr="00D22E69" w:rsidTr="007B66B8">
        <w:trPr>
          <w:jc w:val="right"/>
        </w:trPr>
        <w:tc>
          <w:tcPr>
            <w:tcW w:w="2014" w:type="dxa"/>
          </w:tcPr>
          <w:p w:rsidR="00EA182A" w:rsidRPr="00AA620B" w:rsidRDefault="00EA182A" w:rsidP="00F739B0">
            <w:pPr>
              <w:rPr>
                <w:rFonts w:ascii="Arial" w:hAnsi="Arial" w:cs="Arial"/>
                <w:bCs/>
                <w:color w:val="000000"/>
              </w:rPr>
            </w:pPr>
            <w:r w:rsidRPr="00AA620B">
              <w:rPr>
                <w:rFonts w:ascii="Arial" w:hAnsi="Arial" w:cs="Arial"/>
                <w:bCs/>
                <w:color w:val="000000"/>
              </w:rPr>
              <w:t>Settlement agent</w:t>
            </w:r>
          </w:p>
        </w:tc>
        <w:tc>
          <w:tcPr>
            <w:tcW w:w="6958" w:type="dxa"/>
          </w:tcPr>
          <w:p w:rsidR="00EA182A" w:rsidRPr="00AA620B" w:rsidRDefault="00EA182A" w:rsidP="00F739B0">
            <w:pPr>
              <w:rPr>
                <w:rFonts w:ascii="Arial" w:hAnsi="Arial" w:cs="Arial"/>
                <w:bCs/>
                <w:color w:val="000000"/>
                <w:lang w:val="en-US"/>
              </w:rPr>
            </w:pPr>
            <w:r w:rsidRPr="00AA620B">
              <w:rPr>
                <w:rFonts w:ascii="Arial" w:hAnsi="Arial" w:cs="Arial"/>
                <w:bCs/>
                <w:color w:val="000000"/>
                <w:lang w:val="en-US"/>
              </w:rPr>
              <w:t>Participant with open account at RTGS through which is performed netting in RTGS of positions in IPS.</w:t>
            </w:r>
          </w:p>
        </w:tc>
      </w:tr>
      <w:tr w:rsidR="00EA182A" w:rsidRPr="00D22E69" w:rsidTr="007B66B8">
        <w:trPr>
          <w:jc w:val="right"/>
        </w:trPr>
        <w:tc>
          <w:tcPr>
            <w:tcW w:w="2014" w:type="dxa"/>
          </w:tcPr>
          <w:p w:rsidR="00EA182A" w:rsidRPr="00AA620B" w:rsidRDefault="00EA182A" w:rsidP="00F739B0">
            <w:pPr>
              <w:rPr>
                <w:rFonts w:ascii="Arial" w:hAnsi="Arial" w:cs="Arial"/>
                <w:bCs/>
                <w:color w:val="000000"/>
              </w:rPr>
            </w:pPr>
            <w:r w:rsidRPr="00AA620B">
              <w:rPr>
                <w:rFonts w:ascii="Arial" w:hAnsi="Arial" w:cs="Arial"/>
                <w:bCs/>
                <w:color w:val="000000"/>
              </w:rPr>
              <w:t>Settlement date</w:t>
            </w:r>
          </w:p>
        </w:tc>
        <w:tc>
          <w:tcPr>
            <w:tcW w:w="6958" w:type="dxa"/>
          </w:tcPr>
          <w:p w:rsidR="00EA182A" w:rsidRPr="00AA620B" w:rsidRDefault="00EA182A" w:rsidP="00F739B0">
            <w:pPr>
              <w:rPr>
                <w:rFonts w:ascii="Arial" w:hAnsi="Arial" w:cs="Arial"/>
                <w:bCs/>
                <w:color w:val="000000"/>
                <w:lang w:val="en-US"/>
              </w:rPr>
            </w:pPr>
            <w:r w:rsidRPr="00AA620B">
              <w:rPr>
                <w:rFonts w:ascii="Arial" w:hAnsi="Arial" w:cs="Arial"/>
                <w:bCs/>
                <w:color w:val="000000"/>
                <w:lang w:val="en-US"/>
              </w:rPr>
              <w:t>Date when payment is requested to be posted in IPS</w:t>
            </w:r>
          </w:p>
        </w:tc>
      </w:tr>
    </w:tbl>
    <w:p w:rsidR="00EA182A" w:rsidRPr="00C064B1" w:rsidRDefault="00EA182A" w:rsidP="00EA182A">
      <w:pPr>
        <w:spacing w:before="60" w:after="60" w:line="288" w:lineRule="auto"/>
        <w:rPr>
          <w:lang w:val="en-US"/>
        </w:rPr>
      </w:pPr>
    </w:p>
    <w:p w:rsidR="00EA182A" w:rsidRPr="00D81711" w:rsidRDefault="00EA182A" w:rsidP="00EA182A">
      <w:pPr>
        <w:pStyle w:val="21"/>
        <w:numPr>
          <w:ilvl w:val="1"/>
          <w:numId w:val="5"/>
        </w:numPr>
        <w:tabs>
          <w:tab w:val="clear" w:pos="1080"/>
          <w:tab w:val="num" w:pos="720"/>
        </w:tabs>
        <w:spacing w:line="240" w:lineRule="auto"/>
        <w:ind w:left="420" w:hanging="420"/>
        <w:rPr>
          <w:rFonts w:eastAsia="Times New Roman"/>
          <w:sz w:val="30"/>
        </w:rPr>
      </w:pPr>
      <w:bookmarkStart w:id="40" w:name="_Toc101194112"/>
      <w:r>
        <w:rPr>
          <w:rFonts w:eastAsia="Times New Roman"/>
          <w:sz w:val="30"/>
        </w:rPr>
        <w:t>Additional information</w:t>
      </w:r>
      <w:bookmarkEnd w:id="40"/>
    </w:p>
    <w:p w:rsidR="00EA182A" w:rsidRPr="00680D1D" w:rsidRDefault="00EA182A" w:rsidP="00102D5C">
      <w:pPr>
        <w:pStyle w:val="55"/>
        <w:ind w:left="0"/>
        <w:rPr>
          <w:szCs w:val="22"/>
          <w:lang w:val="en-US"/>
        </w:rPr>
      </w:pPr>
      <w:r w:rsidRPr="00680D1D">
        <w:rPr>
          <w:lang w:val="en-US"/>
        </w:rPr>
        <w:t xml:space="preserve">In message samples within the document is used test data </w:t>
      </w:r>
      <w:r w:rsidR="00102D5C">
        <w:rPr>
          <w:lang w:val="en-US"/>
        </w:rPr>
        <w:t>for Participant, account and Customer data identification</w:t>
      </w:r>
      <w:r w:rsidRPr="00680D1D">
        <w:rPr>
          <w:lang w:val="en-US"/>
        </w:rPr>
        <w:t>.</w:t>
      </w:r>
    </w:p>
    <w:p w:rsidR="00EA182A" w:rsidRPr="00102D5C" w:rsidRDefault="00EA182A" w:rsidP="00EA182A">
      <w:pPr>
        <w:spacing w:before="60" w:after="60" w:line="288" w:lineRule="auto"/>
        <w:rPr>
          <w:lang w:val="en-US"/>
        </w:rPr>
      </w:pPr>
    </w:p>
    <w:p w:rsidR="00EA182A" w:rsidRDefault="00EA182A" w:rsidP="00EA182A">
      <w:pPr>
        <w:pStyle w:val="10"/>
      </w:pPr>
      <w:bookmarkStart w:id="41" w:name="OLE_LINK18"/>
      <w:bookmarkStart w:id="42" w:name="OLE_LINK19"/>
      <w:bookmarkStart w:id="43" w:name="_Toc101194113"/>
      <w:r>
        <w:lastRenderedPageBreak/>
        <w:t>General information</w:t>
      </w:r>
      <w:bookmarkEnd w:id="43"/>
    </w:p>
    <w:p w:rsidR="00EA182A" w:rsidRPr="00FA38AE" w:rsidRDefault="00EA182A" w:rsidP="00EA182A">
      <w:pPr>
        <w:pStyle w:val="21"/>
        <w:numPr>
          <w:ilvl w:val="1"/>
          <w:numId w:val="5"/>
        </w:numPr>
        <w:tabs>
          <w:tab w:val="clear" w:pos="1080"/>
          <w:tab w:val="num" w:pos="720"/>
        </w:tabs>
        <w:spacing w:line="240" w:lineRule="auto"/>
        <w:ind w:left="420" w:hanging="420"/>
        <w:rPr>
          <w:rFonts w:eastAsia="Times New Roman"/>
          <w:sz w:val="30"/>
        </w:rPr>
      </w:pPr>
      <w:bookmarkStart w:id="44" w:name="_Ref83064232"/>
      <w:bookmarkStart w:id="45" w:name="_Toc101194114"/>
      <w:bookmarkEnd w:id="41"/>
      <w:bookmarkEnd w:id="42"/>
      <w:r w:rsidRPr="00FA38AE">
        <w:rPr>
          <w:rFonts w:eastAsia="Times New Roman"/>
          <w:sz w:val="30"/>
        </w:rPr>
        <w:t>MX Message structure description</w:t>
      </w:r>
      <w:bookmarkEnd w:id="44"/>
      <w:bookmarkEnd w:id="45"/>
    </w:p>
    <w:p w:rsidR="00EA182A" w:rsidRPr="00AA620B" w:rsidRDefault="00EA182A" w:rsidP="00EA182A">
      <w:pPr>
        <w:spacing w:before="60" w:after="60" w:line="288" w:lineRule="auto"/>
        <w:jc w:val="both"/>
        <w:rPr>
          <w:rFonts w:ascii="Arial" w:hAnsi="Arial" w:cs="Arial"/>
          <w:b/>
          <w:lang w:val="en-US"/>
        </w:rPr>
      </w:pPr>
      <w:r w:rsidRPr="00AA620B">
        <w:rPr>
          <w:rFonts w:ascii="Arial" w:hAnsi="Arial" w:cs="Arial"/>
          <w:szCs w:val="16"/>
          <w:lang w:val="en-US"/>
        </w:rPr>
        <w:t xml:space="preserve">System works with messages exchange format represented by XML file starting with </w:t>
      </w:r>
      <w:r w:rsidRPr="00AA620B">
        <w:rPr>
          <w:rFonts w:ascii="Arial" w:hAnsi="Arial" w:cs="Arial"/>
          <w:b/>
          <w:szCs w:val="16"/>
          <w:lang w:val="en-US"/>
        </w:rPr>
        <w:t>DataPDU</w:t>
      </w:r>
      <w:r w:rsidRPr="00AA620B">
        <w:rPr>
          <w:rFonts w:ascii="Arial" w:hAnsi="Arial" w:cs="Arial"/>
          <w:szCs w:val="16"/>
          <w:lang w:val="en-US"/>
        </w:rPr>
        <w:t xml:space="preserve"> tag, </w:t>
      </w:r>
      <w:r w:rsidRPr="00AA620B">
        <w:rPr>
          <w:rFonts w:ascii="Arial" w:hAnsi="Arial" w:cs="Arial"/>
          <w:b/>
          <w:szCs w:val="16"/>
          <w:lang w:val="en-US"/>
        </w:rPr>
        <w:t>Body</w:t>
      </w:r>
      <w:r w:rsidRPr="00AA620B">
        <w:rPr>
          <w:rFonts w:ascii="Arial" w:hAnsi="Arial" w:cs="Arial"/>
          <w:szCs w:val="16"/>
          <w:lang w:val="en-US"/>
        </w:rPr>
        <w:t xml:space="preserve"> element inside and within Body there are two main sections: </w:t>
      </w:r>
      <w:r w:rsidRPr="00AA620B">
        <w:rPr>
          <w:rFonts w:ascii="Arial" w:hAnsi="Arial" w:cs="Arial"/>
          <w:b/>
          <w:szCs w:val="16"/>
          <w:lang w:val="en-US"/>
        </w:rPr>
        <w:t>AppHdr</w:t>
      </w:r>
      <w:r w:rsidRPr="00AA620B">
        <w:rPr>
          <w:rFonts w:ascii="Arial" w:hAnsi="Arial" w:cs="Arial"/>
          <w:szCs w:val="16"/>
          <w:lang w:val="en-US"/>
        </w:rPr>
        <w:t xml:space="preserve"> (business application header head.001.001.02) and </w:t>
      </w:r>
      <w:r w:rsidRPr="00AA620B">
        <w:rPr>
          <w:rFonts w:ascii="Arial" w:hAnsi="Arial" w:cs="Arial"/>
          <w:b/>
          <w:szCs w:val="16"/>
          <w:lang w:val="en-US"/>
        </w:rPr>
        <w:t>Document</w:t>
      </w:r>
      <w:r w:rsidRPr="00AA620B">
        <w:rPr>
          <w:rFonts w:ascii="Arial" w:hAnsi="Arial" w:cs="Arial"/>
          <w:szCs w:val="16"/>
          <w:lang w:val="en-US"/>
        </w:rPr>
        <w:t xml:space="preserve"> containing business message itself (pacs/pain/camt/etc).</w:t>
      </w:r>
    </w:p>
    <w:p w:rsidR="00EA182A" w:rsidRPr="00AA620B" w:rsidRDefault="00EA182A" w:rsidP="00EA182A">
      <w:pPr>
        <w:spacing w:before="60" w:after="60" w:line="288" w:lineRule="auto"/>
        <w:rPr>
          <w:rFonts w:ascii="Arial" w:hAnsi="Arial" w:cs="Arial"/>
          <w:lang w:val="en-US"/>
        </w:rPr>
      </w:pPr>
      <w:r w:rsidRPr="00AA620B">
        <w:rPr>
          <w:rFonts w:ascii="Arial" w:hAnsi="Arial" w:cs="Arial"/>
          <w:lang w:val="en-US"/>
        </w:rPr>
        <w:t xml:space="preserve">Overall </w:t>
      </w:r>
      <w:r w:rsidRPr="00AA620B">
        <w:rPr>
          <w:rFonts w:ascii="Arial" w:hAnsi="Arial" w:cs="Arial"/>
          <w:b/>
          <w:lang w:val="en-US"/>
        </w:rPr>
        <w:t>message</w:t>
      </w:r>
      <w:r w:rsidRPr="00AA620B">
        <w:rPr>
          <w:rFonts w:ascii="Arial" w:hAnsi="Arial" w:cs="Arial"/>
          <w:lang w:val="en-US"/>
        </w:rPr>
        <w:t xml:space="preserve"> structure looks like as follows:</w:t>
      </w:r>
    </w:p>
    <w:p w:rsidR="00A65742" w:rsidRPr="00AA620B" w:rsidRDefault="00A65742" w:rsidP="008048A1">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AA620B">
        <w:rPr>
          <w:rFonts w:ascii="Arial" w:hAnsi="Arial" w:cs="Arial"/>
          <w:lang w:val="en-GB"/>
        </w:rPr>
        <w:t>&lt;?xml version="1.0" encoding="UTF-8"?&gt;</w:t>
      </w:r>
    </w:p>
    <w:p w:rsidR="00A65742" w:rsidRPr="00516C05" w:rsidRDefault="00A65742" w:rsidP="008048A1">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AA620B">
        <w:rPr>
          <w:rFonts w:ascii="Arial" w:hAnsi="Arial" w:cs="Arial"/>
          <w:b/>
          <w:color w:val="FFFFFF"/>
          <w:lang w:val="en-GB"/>
        </w:rPr>
        <w:t>&lt;</w:t>
      </w:r>
      <w:r w:rsidRPr="00516C05">
        <w:rPr>
          <w:rFonts w:ascii="Arial" w:hAnsi="Arial" w:cs="Arial"/>
          <w:b/>
          <w:color w:val="FFFFFF"/>
          <w:lang w:val="en-GB"/>
        </w:rPr>
        <w:t>DataPDU xmlns="urn:cma:stp:xsd:stp.1.0"&gt;</w:t>
      </w:r>
    </w:p>
    <w:p w:rsidR="00A65742" w:rsidRPr="00516C05" w:rsidRDefault="00A65742" w:rsidP="008048A1">
      <w:pPr>
        <w:shd w:val="clear" w:color="auto" w:fill="984806"/>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516C05">
        <w:rPr>
          <w:rFonts w:ascii="Arial" w:hAnsi="Arial" w:cs="Arial"/>
          <w:lang w:val="en-US"/>
        </w:rPr>
        <w:tab/>
      </w:r>
      <w:r w:rsidR="0032404D" w:rsidRPr="00516C05">
        <w:rPr>
          <w:rFonts w:ascii="Arial" w:hAnsi="Arial" w:cs="Arial"/>
          <w:b/>
          <w:color w:val="FFFFFF"/>
          <w:lang w:val="en-GB"/>
        </w:rPr>
        <w:t xml:space="preserve">&lt;!-- </w:t>
      </w:r>
      <w:r w:rsidR="008048A1" w:rsidRPr="00516C05">
        <w:rPr>
          <w:rFonts w:ascii="Arial" w:hAnsi="Arial" w:cs="Arial"/>
          <w:b/>
          <w:color w:val="FFFFFF"/>
          <w:lang w:val="en-GB"/>
        </w:rPr>
        <w:t>Application Header --</w:t>
      </w:r>
      <w:r w:rsidRPr="00516C05">
        <w:rPr>
          <w:rFonts w:ascii="Arial" w:hAnsi="Arial" w:cs="Arial"/>
          <w:b/>
          <w:color w:val="FFFFFF"/>
          <w:lang w:val="en-GB"/>
        </w:rPr>
        <w:t>&gt;</w:t>
      </w:r>
    </w:p>
    <w:p w:rsidR="008048A1" w:rsidRPr="00516C05" w:rsidRDefault="008048A1" w:rsidP="008048A1">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US"/>
        </w:rPr>
      </w:pPr>
      <w:r w:rsidRPr="00516C05">
        <w:rPr>
          <w:rFonts w:ascii="Arial" w:hAnsi="Arial" w:cs="Arial"/>
          <w:lang w:val="en-US"/>
        </w:rPr>
        <w:tab/>
        <w:t>&lt;Body&gt;</w:t>
      </w:r>
    </w:p>
    <w:p w:rsidR="00A65742" w:rsidRPr="00516C05" w:rsidRDefault="00A65742" w:rsidP="008048A1">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516C05">
        <w:rPr>
          <w:rFonts w:ascii="Arial" w:hAnsi="Arial" w:cs="Arial"/>
          <w:lang w:val="en-US"/>
        </w:rPr>
        <w:tab/>
      </w:r>
      <w:r w:rsidRPr="00516C05">
        <w:rPr>
          <w:rFonts w:ascii="Arial" w:hAnsi="Arial" w:cs="Arial"/>
          <w:lang w:val="en-US"/>
        </w:rPr>
        <w:tab/>
      </w:r>
      <w:r w:rsidRPr="00516C05">
        <w:rPr>
          <w:rFonts w:ascii="Arial" w:hAnsi="Arial" w:cs="Arial"/>
          <w:lang w:val="en-GB"/>
        </w:rPr>
        <w:t>&lt;AppHdr xmlns="urn:iso:std:iso:20022:tech:xsd:</w:t>
      </w:r>
      <w:r w:rsidRPr="00516C05">
        <w:rPr>
          <w:rFonts w:ascii="Arial" w:hAnsi="Arial" w:cs="Arial"/>
          <w:shd w:val="clear" w:color="auto" w:fill="FFFF00"/>
          <w:lang w:val="en-GB"/>
        </w:rPr>
        <w:t>head.001.001.02</w:t>
      </w:r>
      <w:r w:rsidRPr="00516C05">
        <w:rPr>
          <w:rFonts w:ascii="Arial" w:hAnsi="Arial" w:cs="Arial"/>
          <w:lang w:val="en-GB"/>
        </w:rPr>
        <w:t>"&gt;</w:t>
      </w:r>
    </w:p>
    <w:p w:rsidR="00A65742" w:rsidRPr="00516C05" w:rsidRDefault="00A65742" w:rsidP="008048A1">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516C05">
        <w:rPr>
          <w:rFonts w:ascii="Arial" w:hAnsi="Arial" w:cs="Arial"/>
          <w:lang w:val="en-US"/>
        </w:rPr>
        <w:tab/>
      </w:r>
      <w:r w:rsidRPr="00516C05">
        <w:rPr>
          <w:rFonts w:ascii="Arial" w:hAnsi="Arial" w:cs="Arial"/>
          <w:lang w:val="en-US"/>
        </w:rPr>
        <w:tab/>
      </w:r>
      <w:r w:rsidRPr="00516C05">
        <w:rPr>
          <w:rFonts w:ascii="Arial" w:hAnsi="Arial" w:cs="Arial"/>
          <w:lang w:val="en-US"/>
        </w:rPr>
        <w:tab/>
      </w:r>
      <w:r w:rsidRPr="00516C05">
        <w:rPr>
          <w:rFonts w:ascii="Arial" w:hAnsi="Arial" w:cs="Arial"/>
          <w:lang w:val="en-GB"/>
        </w:rPr>
        <w:t>&lt;Fr&gt;</w:t>
      </w:r>
    </w:p>
    <w:p w:rsidR="00A65742" w:rsidRPr="00516C05" w:rsidRDefault="00A65742" w:rsidP="008048A1">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&lt;FIId&gt;</w:t>
      </w:r>
    </w:p>
    <w:p w:rsidR="00A65742" w:rsidRPr="00516C05" w:rsidRDefault="00A65742" w:rsidP="008048A1">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&lt;FinInstnId&gt;</w:t>
      </w:r>
    </w:p>
    <w:p w:rsidR="00A65742" w:rsidRPr="00516C05" w:rsidRDefault="00A65742" w:rsidP="008048A1">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&lt;BICFI&gt;</w:t>
      </w:r>
      <w:r w:rsidRPr="00516C05">
        <w:rPr>
          <w:rFonts w:ascii="Arial" w:hAnsi="Arial" w:cs="Arial"/>
          <w:shd w:val="clear" w:color="auto" w:fill="FFFF00"/>
          <w:lang w:val="en-GB"/>
        </w:rPr>
        <w:t>AAAAPYPX</w:t>
      </w:r>
      <w:r w:rsidRPr="00516C05">
        <w:rPr>
          <w:rFonts w:ascii="Arial" w:hAnsi="Arial" w:cs="Arial"/>
          <w:lang w:val="en-GB"/>
        </w:rPr>
        <w:t>&lt;/BICFI&gt;</w:t>
      </w:r>
    </w:p>
    <w:p w:rsidR="00A65742" w:rsidRPr="00516C05" w:rsidRDefault="00A65742" w:rsidP="008048A1">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&lt;/FinInstnId&gt;</w:t>
      </w:r>
    </w:p>
    <w:p w:rsidR="00A65742" w:rsidRPr="00516C05" w:rsidRDefault="00A65742" w:rsidP="008048A1">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&lt;/FIId&gt;</w:t>
      </w:r>
    </w:p>
    <w:p w:rsidR="00A65742" w:rsidRPr="00516C05" w:rsidRDefault="00A65742" w:rsidP="008048A1">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&lt;/Fr&gt;</w:t>
      </w:r>
    </w:p>
    <w:p w:rsidR="00A65742" w:rsidRPr="00516C05" w:rsidRDefault="00A65742" w:rsidP="008048A1">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&lt;To&gt;</w:t>
      </w:r>
    </w:p>
    <w:p w:rsidR="00A65742" w:rsidRPr="00516C05" w:rsidRDefault="00A65742" w:rsidP="008048A1">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&lt;FIId&gt;</w:t>
      </w:r>
    </w:p>
    <w:p w:rsidR="00A65742" w:rsidRPr="00516C05" w:rsidRDefault="00A65742" w:rsidP="008048A1">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&lt;FinInstnId&gt;</w:t>
      </w:r>
    </w:p>
    <w:p w:rsidR="00A65742" w:rsidRPr="00516C05" w:rsidRDefault="00A65742" w:rsidP="008048A1">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&lt;BICFI&gt;</w:t>
      </w:r>
      <w:r w:rsidRPr="00516C05">
        <w:rPr>
          <w:rFonts w:ascii="Arial" w:hAnsi="Arial" w:cs="Arial"/>
          <w:shd w:val="clear" w:color="auto" w:fill="FFFF00"/>
          <w:lang w:val="en-GB"/>
        </w:rPr>
        <w:t>BCPAPYPXIPS</w:t>
      </w:r>
      <w:r w:rsidRPr="00516C05">
        <w:rPr>
          <w:rFonts w:ascii="Arial" w:hAnsi="Arial" w:cs="Arial"/>
          <w:lang w:val="en-GB"/>
        </w:rPr>
        <w:t>&lt;/BICFI&gt;</w:t>
      </w:r>
    </w:p>
    <w:p w:rsidR="00A65742" w:rsidRPr="00516C05" w:rsidRDefault="00A65742" w:rsidP="008048A1">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&lt;/FinInstnId&gt;</w:t>
      </w:r>
    </w:p>
    <w:p w:rsidR="00A65742" w:rsidRPr="00516C05" w:rsidRDefault="00A65742" w:rsidP="008048A1">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&lt;/FIId&gt;</w:t>
      </w:r>
    </w:p>
    <w:p w:rsidR="00A65742" w:rsidRPr="00516C05" w:rsidRDefault="00A65742" w:rsidP="008048A1">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&lt;/To&gt;</w:t>
      </w:r>
    </w:p>
    <w:p w:rsidR="00A65742" w:rsidRPr="00516C05" w:rsidRDefault="00A65742" w:rsidP="008048A1">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&lt;BizMsgIdr&gt;</w:t>
      </w:r>
      <w:r w:rsidR="00E7721F" w:rsidRPr="00516C05">
        <w:rPr>
          <w:rFonts w:ascii="Arial" w:hAnsi="Arial" w:cs="Arial"/>
          <w:shd w:val="clear" w:color="auto" w:fill="FFFF00"/>
          <w:lang w:val="en-GB"/>
        </w:rPr>
        <w:t>AAAAPYPXAXXX190929</w:t>
      </w:r>
      <w:r w:rsidRPr="00516C05">
        <w:rPr>
          <w:rFonts w:ascii="Arial" w:hAnsi="Arial" w:cs="Arial"/>
          <w:shd w:val="clear" w:color="auto" w:fill="FFFF00"/>
          <w:lang w:val="en-GB"/>
        </w:rPr>
        <w:t>100120000001230</w:t>
      </w:r>
      <w:r w:rsidRPr="00516C05">
        <w:rPr>
          <w:rFonts w:ascii="Arial" w:hAnsi="Arial" w:cs="Arial"/>
          <w:lang w:val="en-GB"/>
        </w:rPr>
        <w:t>&lt;/BizMsgIdr&gt;</w:t>
      </w:r>
    </w:p>
    <w:p w:rsidR="00A65742" w:rsidRPr="00516C05" w:rsidRDefault="00A65742" w:rsidP="008048A1">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&lt;MsgDefIdr&gt;</w:t>
      </w:r>
      <w:r w:rsidRPr="00516C05">
        <w:rPr>
          <w:rFonts w:ascii="Arial" w:hAnsi="Arial" w:cs="Arial"/>
          <w:shd w:val="clear" w:color="auto" w:fill="FFFF00"/>
          <w:lang w:val="en-GB"/>
        </w:rPr>
        <w:t>pacs.008.001.10</w:t>
      </w:r>
      <w:r w:rsidRPr="00516C05">
        <w:rPr>
          <w:rFonts w:ascii="Arial" w:hAnsi="Arial" w:cs="Arial"/>
          <w:lang w:val="en-GB"/>
        </w:rPr>
        <w:t>&lt;/MsgDefIdr&gt;</w:t>
      </w:r>
    </w:p>
    <w:p w:rsidR="00A65742" w:rsidRPr="00516C05" w:rsidRDefault="00A65742" w:rsidP="008048A1">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&lt;BizSvc&gt;</w:t>
      </w:r>
      <w:r w:rsidR="008048A1" w:rsidRPr="00516C05">
        <w:rPr>
          <w:rFonts w:ascii="Arial" w:hAnsi="Arial" w:cs="Arial"/>
          <w:shd w:val="clear" w:color="auto" w:fill="FFFF00"/>
          <w:lang w:val="en-GB"/>
        </w:rPr>
        <w:t>bcp.ips.01</w:t>
      </w:r>
      <w:r w:rsidRPr="00516C05">
        <w:rPr>
          <w:rFonts w:ascii="Arial" w:hAnsi="Arial" w:cs="Arial"/>
          <w:lang w:val="en-GB"/>
        </w:rPr>
        <w:t>&lt;/BizSvc&gt;</w:t>
      </w:r>
    </w:p>
    <w:p w:rsidR="00A65742" w:rsidRPr="00516C05" w:rsidRDefault="00A65742" w:rsidP="008048A1">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&lt;CreDt&gt;</w:t>
      </w:r>
      <w:r w:rsidRPr="00516C05">
        <w:rPr>
          <w:rFonts w:ascii="Arial" w:hAnsi="Arial" w:cs="Arial"/>
          <w:shd w:val="clear" w:color="auto" w:fill="FFFF00"/>
          <w:lang w:val="en-GB"/>
        </w:rPr>
        <w:t>2017-09-13T14:18:00-04:00</w:t>
      </w:r>
      <w:r w:rsidRPr="00516C05">
        <w:rPr>
          <w:rFonts w:ascii="Arial" w:hAnsi="Arial" w:cs="Arial"/>
          <w:lang w:val="en-GB"/>
        </w:rPr>
        <w:t>&lt;/CreDt&gt;</w:t>
      </w:r>
    </w:p>
    <w:p w:rsidR="00A65742" w:rsidRPr="00516C05" w:rsidRDefault="00A65742" w:rsidP="008048A1">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516C05">
        <w:rPr>
          <w:rFonts w:ascii="Arial" w:hAnsi="Arial" w:cs="Arial"/>
          <w:lang w:val="en-GB"/>
        </w:rPr>
        <w:tab/>
      </w:r>
      <w:r w:rsidRPr="00516C05">
        <w:rPr>
          <w:rFonts w:ascii="Arial" w:hAnsi="Arial" w:cs="Arial"/>
          <w:lang w:val="en-GB"/>
        </w:rPr>
        <w:tab/>
        <w:t>&lt;/AppHdr&gt;</w:t>
      </w:r>
    </w:p>
    <w:p w:rsidR="00A65742" w:rsidRPr="00516C05" w:rsidRDefault="00A65742" w:rsidP="008048A1">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p>
    <w:p w:rsidR="008048A1" w:rsidRPr="00516C05" w:rsidRDefault="008048A1" w:rsidP="008048A1">
      <w:pPr>
        <w:shd w:val="clear" w:color="auto" w:fill="984806"/>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516C05">
        <w:rPr>
          <w:rFonts w:ascii="Arial" w:hAnsi="Arial" w:cs="Arial"/>
          <w:lang w:val="en-US"/>
        </w:rPr>
        <w:tab/>
      </w:r>
      <w:r w:rsidR="0032404D" w:rsidRPr="00516C05">
        <w:rPr>
          <w:rFonts w:ascii="Arial" w:hAnsi="Arial" w:cs="Arial"/>
          <w:b/>
          <w:color w:val="FFFFFF"/>
          <w:lang w:val="en-GB"/>
        </w:rPr>
        <w:t xml:space="preserve">&lt;!-- </w:t>
      </w:r>
      <w:r w:rsidRPr="00516C05">
        <w:rPr>
          <w:rFonts w:ascii="Arial" w:hAnsi="Arial" w:cs="Arial"/>
          <w:b/>
          <w:color w:val="FFFFFF"/>
          <w:lang w:val="en-GB"/>
        </w:rPr>
        <w:t>Document --&gt;</w:t>
      </w:r>
    </w:p>
    <w:p w:rsidR="008048A1" w:rsidRPr="00516C05" w:rsidRDefault="008048A1" w:rsidP="008048A1">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p>
    <w:p w:rsidR="00A65742" w:rsidRPr="00516C05" w:rsidRDefault="008048A1" w:rsidP="008048A1">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516C05">
        <w:rPr>
          <w:rFonts w:ascii="Arial" w:hAnsi="Arial" w:cs="Arial"/>
          <w:lang w:val="en-GB"/>
        </w:rPr>
        <w:tab/>
      </w:r>
      <w:r w:rsidR="00A65742" w:rsidRPr="00516C05">
        <w:rPr>
          <w:rFonts w:ascii="Arial" w:hAnsi="Arial" w:cs="Arial"/>
          <w:lang w:val="en-GB"/>
        </w:rPr>
        <w:t>&lt;Document xmlns="urn:iso:std:iso:20022:tech:xsd:pacs.008.001.10"&gt;</w:t>
      </w:r>
    </w:p>
    <w:p w:rsidR="00A65742" w:rsidRPr="00516C05" w:rsidRDefault="00A65742" w:rsidP="008048A1">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516C05">
        <w:rPr>
          <w:rFonts w:ascii="Arial" w:hAnsi="Arial" w:cs="Arial"/>
          <w:lang w:val="en-GB"/>
        </w:rPr>
        <w:tab/>
      </w:r>
      <w:r w:rsidRPr="00516C05">
        <w:rPr>
          <w:rFonts w:ascii="Arial" w:hAnsi="Arial" w:cs="Arial"/>
          <w:lang w:val="en-GB"/>
        </w:rPr>
        <w:tab/>
        <w:t>&lt;FIToFICstmrCdtTrf&gt;</w:t>
      </w:r>
    </w:p>
    <w:p w:rsidR="00A65742" w:rsidRPr="00516C05" w:rsidRDefault="00A65742" w:rsidP="008048A1">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&lt;GrpHdr&gt;</w:t>
      </w:r>
    </w:p>
    <w:p w:rsidR="00A65742" w:rsidRPr="00516C05" w:rsidRDefault="00A65742" w:rsidP="008048A1">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&lt;MsgId&gt;</w:t>
      </w:r>
      <w:r w:rsidR="00E7721F" w:rsidRPr="00516C05">
        <w:rPr>
          <w:rFonts w:ascii="Arial" w:hAnsi="Arial" w:cs="Arial"/>
          <w:lang w:val="en-GB"/>
        </w:rPr>
        <w:t>AAAAPYPXAXXX190929</w:t>
      </w:r>
      <w:r w:rsidRPr="00516C05">
        <w:rPr>
          <w:rFonts w:ascii="Arial" w:hAnsi="Arial" w:cs="Arial"/>
          <w:lang w:val="en-GB"/>
        </w:rPr>
        <w:t>100120000001230&lt;/MsgId&gt;</w:t>
      </w:r>
    </w:p>
    <w:p w:rsidR="00A65742" w:rsidRPr="00516C05" w:rsidRDefault="00A65742" w:rsidP="008048A1">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&lt;CreDtTm&gt;2017-09-13T18:18:00.423</w:t>
      </w:r>
      <w:r w:rsidR="00137C7C" w:rsidRPr="00516C05">
        <w:rPr>
          <w:rFonts w:ascii="Arial" w:hAnsi="Arial" w:cs="Arial"/>
          <w:lang w:val="en-GB"/>
        </w:rPr>
        <w:t>-04:00</w:t>
      </w:r>
      <w:r w:rsidRPr="00516C05">
        <w:rPr>
          <w:rFonts w:ascii="Arial" w:hAnsi="Arial" w:cs="Arial"/>
          <w:lang w:val="en-GB"/>
        </w:rPr>
        <w:t>&lt;/CreDtTm&gt;</w:t>
      </w:r>
    </w:p>
    <w:p w:rsidR="00A65742" w:rsidRPr="00516C05" w:rsidRDefault="00A65742" w:rsidP="008048A1">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&lt;NbOfTxs&gt;1&lt;/NbOfTxs&gt;</w:t>
      </w:r>
    </w:p>
    <w:p w:rsidR="00A65742" w:rsidRPr="00516C05" w:rsidRDefault="00A65742" w:rsidP="008048A1">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&lt;SttlmInf&gt;</w:t>
      </w:r>
    </w:p>
    <w:p w:rsidR="00A65742" w:rsidRPr="00516C05" w:rsidRDefault="00A65742" w:rsidP="008048A1">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&lt;SttlmMtd&gt;CLRG&lt;/SttlmMtd&gt;</w:t>
      </w:r>
    </w:p>
    <w:p w:rsidR="00A65742" w:rsidRPr="00516C05" w:rsidRDefault="00A65742" w:rsidP="008048A1">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&lt;/SttlmInf&gt;</w:t>
      </w:r>
    </w:p>
    <w:p w:rsidR="00A65742" w:rsidRPr="00516C05" w:rsidRDefault="00A65742" w:rsidP="008048A1">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&lt;/GrpHdr&gt;</w:t>
      </w:r>
    </w:p>
    <w:p w:rsidR="00A65742" w:rsidRPr="00516C05" w:rsidRDefault="00A65742" w:rsidP="008048A1">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&lt;CdtTrfTxInf&gt;</w:t>
      </w:r>
    </w:p>
    <w:p w:rsidR="00A65742" w:rsidRPr="00516C05" w:rsidRDefault="00A65742" w:rsidP="008048A1">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516C05">
        <w:rPr>
          <w:rFonts w:ascii="Arial" w:hAnsi="Arial" w:cs="Arial"/>
          <w:lang w:val="en-GB"/>
        </w:rPr>
        <w:lastRenderedPageBreak/>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&lt;PmtId&gt;</w:t>
      </w:r>
    </w:p>
    <w:p w:rsidR="00A65742" w:rsidRPr="00516C05" w:rsidRDefault="00A65742" w:rsidP="008048A1">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&lt;EndToEndId&gt;NOTPROVIDED&lt;/EndToEndId&gt;</w:t>
      </w:r>
    </w:p>
    <w:p w:rsidR="00A65742" w:rsidRPr="00516C05" w:rsidRDefault="00A65742" w:rsidP="008048A1">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&lt;TxId&gt;</w:t>
      </w:r>
      <w:r w:rsidR="00E7721F" w:rsidRPr="00516C05">
        <w:rPr>
          <w:rFonts w:ascii="Arial" w:hAnsi="Arial" w:cs="Arial"/>
          <w:lang w:val="en-GB"/>
        </w:rPr>
        <w:t>AAAAPYPXAXXX190929</w:t>
      </w:r>
      <w:r w:rsidRPr="00516C05">
        <w:rPr>
          <w:rFonts w:ascii="Arial" w:hAnsi="Arial" w:cs="Arial"/>
          <w:lang w:val="en-GB"/>
        </w:rPr>
        <w:t>100120000001230&lt;/TxId&gt;</w:t>
      </w:r>
    </w:p>
    <w:p w:rsidR="00A65742" w:rsidRPr="00516C05" w:rsidRDefault="00A65742" w:rsidP="008048A1">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&lt;/PmtId&gt;</w:t>
      </w:r>
    </w:p>
    <w:p w:rsidR="00855165" w:rsidRPr="00516C05" w:rsidRDefault="00855165" w:rsidP="00855165">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&lt;PmtTpInf&gt;</w:t>
      </w:r>
    </w:p>
    <w:p w:rsidR="00855165" w:rsidRPr="00516C05" w:rsidRDefault="00855165" w:rsidP="00855165">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&lt;ClrChanl&gt;RTNS&lt;/ClrChanl&gt;</w:t>
      </w:r>
    </w:p>
    <w:p w:rsidR="00855165" w:rsidRPr="001F3F08" w:rsidRDefault="00855165" w:rsidP="00855165">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&lt;LclInstrm&gt;</w:t>
      </w:r>
    </w:p>
    <w:p w:rsidR="00855165" w:rsidRPr="00516C05" w:rsidRDefault="00855165" w:rsidP="00855165">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&lt;Prtry&gt;</w:t>
      </w:r>
      <w:r w:rsidRPr="00516C05">
        <w:rPr>
          <w:rFonts w:ascii="Arial" w:hAnsi="Arial" w:cs="Arial"/>
          <w:shd w:val="clear" w:color="auto" w:fill="FFFF00"/>
          <w:lang w:val="en-GB"/>
        </w:rPr>
        <w:t>CSCT</w:t>
      </w:r>
      <w:r w:rsidRPr="00516C05">
        <w:rPr>
          <w:rFonts w:ascii="Arial" w:hAnsi="Arial" w:cs="Arial"/>
          <w:lang w:val="en-GB"/>
        </w:rPr>
        <w:t>&lt;/Prtry&gt;</w:t>
      </w:r>
    </w:p>
    <w:p w:rsidR="00855165" w:rsidRPr="00516C05" w:rsidRDefault="00855165" w:rsidP="00855165">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&lt;/LclInstrm&gt;</w:t>
      </w:r>
    </w:p>
    <w:p w:rsidR="00855165" w:rsidRPr="00516C05" w:rsidRDefault="00855165" w:rsidP="00855165">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&lt;/PmtTpInf&gt;</w:t>
      </w:r>
    </w:p>
    <w:p w:rsidR="00A65742" w:rsidRPr="00516C05" w:rsidRDefault="00A65742" w:rsidP="008048A1">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&lt;IntrBkSttlmAmt Ccy="PYG"&gt;71.12&lt;/IntrBkSttlmAmt&gt;</w:t>
      </w:r>
    </w:p>
    <w:p w:rsidR="00A65742" w:rsidRPr="00516C05" w:rsidRDefault="00A65742" w:rsidP="008048A1">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&lt;IntrBkSttlmDt&gt;</w:t>
      </w:r>
      <w:r w:rsidR="00A92653" w:rsidRPr="00516C05">
        <w:rPr>
          <w:rFonts w:ascii="Arial" w:hAnsi="Arial" w:cs="Arial"/>
          <w:lang w:val="en-GB"/>
        </w:rPr>
        <w:t>2019-09-29</w:t>
      </w:r>
      <w:r w:rsidRPr="00516C05">
        <w:rPr>
          <w:rFonts w:ascii="Arial" w:hAnsi="Arial" w:cs="Arial"/>
          <w:lang w:val="en-GB"/>
        </w:rPr>
        <w:t>&lt;/IntrBkSttlmDt&gt;</w:t>
      </w:r>
    </w:p>
    <w:p w:rsidR="00A65742" w:rsidRPr="00516C05" w:rsidRDefault="00A65742" w:rsidP="008048A1">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&lt;ChrgBr&gt;SLEV&lt;/ChrgBr&gt;</w:t>
      </w:r>
    </w:p>
    <w:p w:rsidR="00A65742" w:rsidRPr="00516C05" w:rsidRDefault="00A65742" w:rsidP="008048A1">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&lt;InstgAgt&gt;</w:t>
      </w:r>
    </w:p>
    <w:p w:rsidR="00A65742" w:rsidRPr="00516C05" w:rsidRDefault="00A65742" w:rsidP="008048A1">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&lt;FinInstnId&gt;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&lt;BICFI&gt;</w:t>
      </w:r>
      <w:r w:rsidRPr="00516C05">
        <w:rPr>
          <w:rFonts w:ascii="Arial" w:hAnsi="Arial" w:cs="Arial"/>
          <w:shd w:val="clear" w:color="auto" w:fill="FFFF00"/>
          <w:lang w:val="en-GB"/>
        </w:rPr>
        <w:t>AAAAPYPX</w:t>
      </w:r>
      <w:r w:rsidRPr="00516C05">
        <w:rPr>
          <w:rFonts w:ascii="Arial" w:hAnsi="Arial" w:cs="Arial"/>
          <w:lang w:val="en-GB"/>
        </w:rPr>
        <w:t>&lt;/BICFI&gt;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&lt;/FinInstnId&gt;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&lt;/InstgAgt&gt;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&lt;InstdAgt&gt;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&lt;FinInstnId&gt;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&lt;BICFI&gt;</w:t>
      </w:r>
      <w:r w:rsidRPr="00516C05">
        <w:rPr>
          <w:rFonts w:ascii="Arial" w:hAnsi="Arial" w:cs="Arial"/>
          <w:shd w:val="clear" w:color="auto" w:fill="FFFF00"/>
          <w:lang w:val="en-GB"/>
        </w:rPr>
        <w:t>BBBBPYPX</w:t>
      </w:r>
      <w:r w:rsidRPr="00516C05">
        <w:rPr>
          <w:rFonts w:ascii="Arial" w:hAnsi="Arial" w:cs="Arial"/>
          <w:lang w:val="en-GB"/>
        </w:rPr>
        <w:t>&lt;/BICFI&gt;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&lt;/FinInstnId&gt;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&lt;/InstdAgt&gt;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&lt;Dbtr&gt;</w:t>
      </w:r>
    </w:p>
    <w:p w:rsidR="00A65742"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&lt;Nm&gt;</w:t>
      </w:r>
      <w:r w:rsidRPr="00516C05">
        <w:rPr>
          <w:rFonts w:ascii="Arial" w:hAnsi="Arial" w:cs="Arial"/>
          <w:shd w:val="clear" w:color="auto" w:fill="FFFF00"/>
          <w:lang w:val="en-GB"/>
        </w:rPr>
        <w:t>Albert Azimov</w:t>
      </w:r>
      <w:r w:rsidRPr="00516C05">
        <w:rPr>
          <w:rFonts w:ascii="Arial" w:hAnsi="Arial" w:cs="Arial"/>
          <w:lang w:val="en-GB"/>
        </w:rPr>
        <w:t>&lt;/Nm&gt;</w:t>
      </w:r>
    </w:p>
    <w:p w:rsidR="003F01BB" w:rsidRDefault="003F01BB"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&lt;Id&gt;</w:t>
      </w:r>
    </w:p>
    <w:p w:rsidR="003F01BB" w:rsidRDefault="003F01BB"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&lt;</w:t>
      </w:r>
      <w:r w:rsidRPr="003F01BB">
        <w:rPr>
          <w:rFonts w:ascii="Arial" w:hAnsi="Arial" w:cs="Arial"/>
          <w:lang w:val="en-GB"/>
        </w:rPr>
        <w:t>PrvtId</w:t>
      </w:r>
      <w:r>
        <w:rPr>
          <w:rFonts w:ascii="Arial" w:hAnsi="Arial" w:cs="Arial"/>
          <w:lang w:val="en-GB"/>
        </w:rPr>
        <w:t>&gt;</w:t>
      </w:r>
    </w:p>
    <w:p w:rsidR="003F01BB" w:rsidRDefault="003F01BB"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&lt;</w:t>
      </w:r>
      <w:r w:rsidRPr="003F01BB">
        <w:rPr>
          <w:rFonts w:ascii="Arial" w:hAnsi="Arial" w:cs="Arial"/>
          <w:lang w:val="en-GB"/>
        </w:rPr>
        <w:t>Othr</w:t>
      </w:r>
      <w:r>
        <w:rPr>
          <w:rFonts w:ascii="Arial" w:hAnsi="Arial" w:cs="Arial"/>
          <w:lang w:val="en-GB"/>
        </w:rPr>
        <w:t>&gt;</w:t>
      </w:r>
    </w:p>
    <w:p w:rsidR="003F01BB" w:rsidRDefault="003F01BB" w:rsidP="003F01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&lt;</w:t>
      </w:r>
      <w:r w:rsidRPr="003F01BB">
        <w:rPr>
          <w:rFonts w:ascii="Arial" w:hAnsi="Arial" w:cs="Arial"/>
          <w:lang w:val="en-GB"/>
        </w:rPr>
        <w:t>Id</w:t>
      </w:r>
      <w:r>
        <w:rPr>
          <w:rFonts w:ascii="Arial" w:hAnsi="Arial" w:cs="Arial"/>
          <w:lang w:val="en-GB"/>
        </w:rPr>
        <w:t>&gt;</w:t>
      </w:r>
      <w:r w:rsidR="003E0ED3" w:rsidRPr="00E3036B">
        <w:rPr>
          <w:rFonts w:ascii="Arial" w:hAnsi="Arial" w:cs="Arial"/>
          <w:shd w:val="clear" w:color="auto" w:fill="FFFF00"/>
          <w:lang w:val="en-GB"/>
        </w:rPr>
        <w:t>1282868</w:t>
      </w:r>
      <w:r>
        <w:rPr>
          <w:rFonts w:ascii="Arial" w:hAnsi="Arial" w:cs="Arial"/>
          <w:lang w:val="en-GB"/>
        </w:rPr>
        <w:t>&lt;</w:t>
      </w:r>
      <w:r w:rsidRPr="003F01BB">
        <w:rPr>
          <w:rFonts w:ascii="Arial" w:hAnsi="Arial" w:cs="Arial"/>
          <w:lang w:val="en-GB"/>
        </w:rPr>
        <w:t>/Id</w:t>
      </w:r>
      <w:r>
        <w:rPr>
          <w:rFonts w:ascii="Arial" w:hAnsi="Arial" w:cs="Arial"/>
          <w:lang w:val="en-GB"/>
        </w:rPr>
        <w:t>&gt;</w:t>
      </w:r>
    </w:p>
    <w:p w:rsidR="003F01BB" w:rsidRDefault="003F01BB" w:rsidP="003F01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&lt;</w:t>
      </w:r>
      <w:r w:rsidRPr="003F01BB">
        <w:rPr>
          <w:rFonts w:ascii="Arial" w:hAnsi="Arial" w:cs="Arial"/>
          <w:lang w:val="en-GB"/>
        </w:rPr>
        <w:t>SchmeNm</w:t>
      </w:r>
      <w:r>
        <w:rPr>
          <w:rFonts w:ascii="Arial" w:hAnsi="Arial" w:cs="Arial"/>
          <w:lang w:val="en-GB"/>
        </w:rPr>
        <w:t>&gt;</w:t>
      </w:r>
    </w:p>
    <w:p w:rsidR="003F01BB" w:rsidRPr="00516C05" w:rsidRDefault="003F01BB" w:rsidP="003F01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&lt;</w:t>
      </w:r>
      <w:r w:rsidRPr="003F01BB">
        <w:rPr>
          <w:rFonts w:ascii="Arial" w:hAnsi="Arial" w:cs="Arial"/>
          <w:lang w:val="en-GB"/>
        </w:rPr>
        <w:t>Prtry</w:t>
      </w:r>
      <w:r>
        <w:rPr>
          <w:rFonts w:ascii="Arial" w:hAnsi="Arial" w:cs="Arial"/>
          <w:lang w:val="en-GB"/>
        </w:rPr>
        <w:t>&gt;</w:t>
      </w:r>
      <w:r w:rsidR="003E0ED3" w:rsidRPr="00E3036B">
        <w:rPr>
          <w:rFonts w:ascii="Arial" w:hAnsi="Arial" w:cs="Arial"/>
          <w:shd w:val="clear" w:color="auto" w:fill="FFFF00"/>
          <w:lang w:val="en-GB"/>
        </w:rPr>
        <w:t>NIDN</w:t>
      </w:r>
      <w:r>
        <w:rPr>
          <w:rFonts w:ascii="Arial" w:hAnsi="Arial" w:cs="Arial"/>
          <w:lang w:val="en-GB"/>
        </w:rPr>
        <w:t>&lt;</w:t>
      </w:r>
      <w:r w:rsidRPr="003F01BB">
        <w:rPr>
          <w:rFonts w:ascii="Arial" w:hAnsi="Arial" w:cs="Arial"/>
          <w:lang w:val="en-GB"/>
        </w:rPr>
        <w:t>/Prtry</w:t>
      </w:r>
      <w:r>
        <w:rPr>
          <w:rFonts w:ascii="Arial" w:hAnsi="Arial" w:cs="Arial"/>
          <w:lang w:val="en-GB"/>
        </w:rPr>
        <w:t>&gt;</w:t>
      </w:r>
    </w:p>
    <w:p w:rsidR="003F01BB" w:rsidRDefault="003F01BB" w:rsidP="003F01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&lt;/</w:t>
      </w:r>
      <w:r w:rsidRPr="003F01BB">
        <w:rPr>
          <w:rFonts w:ascii="Arial" w:hAnsi="Arial" w:cs="Arial"/>
          <w:lang w:val="en-GB"/>
        </w:rPr>
        <w:t>SchmeNm</w:t>
      </w:r>
      <w:r>
        <w:rPr>
          <w:rFonts w:ascii="Arial" w:hAnsi="Arial" w:cs="Arial"/>
          <w:lang w:val="en-GB"/>
        </w:rPr>
        <w:t>&gt;</w:t>
      </w:r>
    </w:p>
    <w:p w:rsidR="003F01BB" w:rsidRDefault="003F01BB"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&lt;</w:t>
      </w:r>
      <w:r w:rsidRPr="003F01BB">
        <w:rPr>
          <w:rFonts w:ascii="Arial" w:hAnsi="Arial" w:cs="Arial"/>
          <w:lang w:val="en-GB"/>
        </w:rPr>
        <w:t>/Othr</w:t>
      </w:r>
      <w:r>
        <w:rPr>
          <w:rFonts w:ascii="Arial" w:hAnsi="Arial" w:cs="Arial"/>
          <w:lang w:val="en-GB"/>
        </w:rPr>
        <w:t>&gt;</w:t>
      </w:r>
    </w:p>
    <w:p w:rsidR="003E0ED3" w:rsidRDefault="003E0ED3" w:rsidP="003E0ED3">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&lt;</w:t>
      </w:r>
      <w:r w:rsidRPr="003F01BB">
        <w:rPr>
          <w:rFonts w:ascii="Arial" w:hAnsi="Arial" w:cs="Arial"/>
          <w:lang w:val="en-GB"/>
        </w:rPr>
        <w:t>Othr</w:t>
      </w:r>
      <w:r>
        <w:rPr>
          <w:rFonts w:ascii="Arial" w:hAnsi="Arial" w:cs="Arial"/>
          <w:lang w:val="en-GB"/>
        </w:rPr>
        <w:t>&gt;</w:t>
      </w:r>
    </w:p>
    <w:p w:rsidR="003E0ED3" w:rsidRDefault="003E0ED3" w:rsidP="003E0ED3">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&lt;</w:t>
      </w:r>
      <w:r w:rsidRPr="003F01BB">
        <w:rPr>
          <w:rFonts w:ascii="Arial" w:hAnsi="Arial" w:cs="Arial"/>
          <w:lang w:val="en-GB"/>
        </w:rPr>
        <w:t>Id</w:t>
      </w:r>
      <w:r>
        <w:rPr>
          <w:rFonts w:ascii="Arial" w:hAnsi="Arial" w:cs="Arial"/>
          <w:lang w:val="en-GB"/>
        </w:rPr>
        <w:t>&gt;</w:t>
      </w:r>
      <w:r w:rsidR="00946F4C" w:rsidRPr="00E3036B">
        <w:rPr>
          <w:rFonts w:ascii="Arial" w:hAnsi="Arial" w:cs="Arial"/>
          <w:shd w:val="clear" w:color="auto" w:fill="FFFF00"/>
          <w:lang w:val="en-GB"/>
        </w:rPr>
        <w:t>41261533-6</w:t>
      </w:r>
      <w:r>
        <w:rPr>
          <w:rFonts w:ascii="Arial" w:hAnsi="Arial" w:cs="Arial"/>
          <w:lang w:val="en-GB"/>
        </w:rPr>
        <w:t>&lt;</w:t>
      </w:r>
      <w:r w:rsidRPr="003F01BB">
        <w:rPr>
          <w:rFonts w:ascii="Arial" w:hAnsi="Arial" w:cs="Arial"/>
          <w:lang w:val="en-GB"/>
        </w:rPr>
        <w:t>/Id</w:t>
      </w:r>
      <w:r>
        <w:rPr>
          <w:rFonts w:ascii="Arial" w:hAnsi="Arial" w:cs="Arial"/>
          <w:lang w:val="en-GB"/>
        </w:rPr>
        <w:t>&gt;</w:t>
      </w:r>
    </w:p>
    <w:p w:rsidR="003E0ED3" w:rsidRPr="00E3036B" w:rsidRDefault="003E0ED3" w:rsidP="003E0ED3">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&lt;</w:t>
      </w:r>
      <w:r w:rsidRPr="003F01BB">
        <w:rPr>
          <w:rFonts w:ascii="Arial" w:hAnsi="Arial" w:cs="Arial"/>
          <w:lang w:val="en-GB"/>
        </w:rPr>
        <w:t>SchmeNm</w:t>
      </w:r>
      <w:r>
        <w:rPr>
          <w:rFonts w:ascii="Arial" w:hAnsi="Arial" w:cs="Arial"/>
          <w:lang w:val="en-GB"/>
        </w:rPr>
        <w:t>&gt;</w:t>
      </w:r>
    </w:p>
    <w:p w:rsidR="003E0ED3" w:rsidRPr="00516C05" w:rsidRDefault="003E0ED3" w:rsidP="003E0ED3">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&lt;</w:t>
      </w:r>
      <w:r w:rsidRPr="003F01BB">
        <w:rPr>
          <w:rFonts w:ascii="Arial" w:hAnsi="Arial" w:cs="Arial"/>
          <w:lang w:val="en-GB"/>
        </w:rPr>
        <w:t>Prtry</w:t>
      </w:r>
      <w:r>
        <w:rPr>
          <w:rFonts w:ascii="Arial" w:hAnsi="Arial" w:cs="Arial"/>
          <w:lang w:val="en-GB"/>
        </w:rPr>
        <w:t>&gt;</w:t>
      </w:r>
      <w:r>
        <w:rPr>
          <w:rFonts w:ascii="Arial" w:hAnsi="Arial" w:cs="Arial"/>
          <w:shd w:val="clear" w:color="auto" w:fill="FFFF00"/>
          <w:lang w:val="en-GB"/>
        </w:rPr>
        <w:t>TXID</w:t>
      </w:r>
      <w:r>
        <w:rPr>
          <w:rFonts w:ascii="Arial" w:hAnsi="Arial" w:cs="Arial"/>
          <w:lang w:val="en-GB"/>
        </w:rPr>
        <w:t>&lt;</w:t>
      </w:r>
      <w:r w:rsidRPr="003F01BB">
        <w:rPr>
          <w:rFonts w:ascii="Arial" w:hAnsi="Arial" w:cs="Arial"/>
          <w:lang w:val="en-GB"/>
        </w:rPr>
        <w:t>/Prtry</w:t>
      </w:r>
      <w:r>
        <w:rPr>
          <w:rFonts w:ascii="Arial" w:hAnsi="Arial" w:cs="Arial"/>
          <w:lang w:val="en-GB"/>
        </w:rPr>
        <w:t>&gt;</w:t>
      </w:r>
    </w:p>
    <w:p w:rsidR="003E0ED3" w:rsidRDefault="003E0ED3" w:rsidP="003E0ED3">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&lt;/</w:t>
      </w:r>
      <w:r w:rsidRPr="003F01BB">
        <w:rPr>
          <w:rFonts w:ascii="Arial" w:hAnsi="Arial" w:cs="Arial"/>
          <w:lang w:val="en-GB"/>
        </w:rPr>
        <w:t>SchmeNm</w:t>
      </w:r>
      <w:r>
        <w:rPr>
          <w:rFonts w:ascii="Arial" w:hAnsi="Arial" w:cs="Arial"/>
          <w:lang w:val="en-GB"/>
        </w:rPr>
        <w:t>&gt;</w:t>
      </w:r>
    </w:p>
    <w:p w:rsidR="003E0ED3" w:rsidRDefault="003E0ED3" w:rsidP="003E0ED3">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&lt;</w:t>
      </w:r>
      <w:r w:rsidRPr="003F01BB">
        <w:rPr>
          <w:rFonts w:ascii="Arial" w:hAnsi="Arial" w:cs="Arial"/>
          <w:lang w:val="en-GB"/>
        </w:rPr>
        <w:t>/Othr</w:t>
      </w:r>
      <w:r>
        <w:rPr>
          <w:rFonts w:ascii="Arial" w:hAnsi="Arial" w:cs="Arial"/>
          <w:lang w:val="en-GB"/>
        </w:rPr>
        <w:t>&gt;</w:t>
      </w:r>
    </w:p>
    <w:p w:rsidR="003F01BB" w:rsidRDefault="003F01BB" w:rsidP="003F01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&lt;/</w:t>
      </w:r>
      <w:r w:rsidRPr="003F01BB">
        <w:rPr>
          <w:rFonts w:ascii="Arial" w:hAnsi="Arial" w:cs="Arial"/>
          <w:lang w:val="en-GB"/>
        </w:rPr>
        <w:t>PrvtId</w:t>
      </w:r>
      <w:r>
        <w:rPr>
          <w:rFonts w:ascii="Arial" w:hAnsi="Arial" w:cs="Arial"/>
          <w:lang w:val="en-GB"/>
        </w:rPr>
        <w:t>&gt;</w:t>
      </w:r>
    </w:p>
    <w:p w:rsidR="003F01BB" w:rsidRPr="00516C05" w:rsidRDefault="003F01BB" w:rsidP="003F01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Pr>
          <w:rFonts w:ascii="Arial" w:hAnsi="Arial" w:cs="Arial"/>
          <w:lang w:val="en-GB"/>
        </w:rPr>
        <w:lastRenderedPageBreak/>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&lt;/Id&gt;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&lt;/Dbtr&gt;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&lt;DbtrAcct&gt;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&lt;Id&gt;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&lt;Othr&gt;</w:t>
      </w:r>
    </w:p>
    <w:p w:rsidR="00A65742" w:rsidRPr="00516C05" w:rsidRDefault="008048A1"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00A65742" w:rsidRPr="00516C05">
        <w:rPr>
          <w:rFonts w:ascii="Arial" w:hAnsi="Arial" w:cs="Arial"/>
          <w:lang w:val="en-GB"/>
        </w:rPr>
        <w:t>&lt;Id&gt;</w:t>
      </w:r>
      <w:r w:rsidR="00A65742" w:rsidRPr="00516C05">
        <w:rPr>
          <w:rFonts w:ascii="Arial" w:hAnsi="Arial" w:cs="Arial"/>
          <w:shd w:val="clear" w:color="auto" w:fill="FFFF00"/>
          <w:lang w:val="en-GB"/>
        </w:rPr>
        <w:t>CUST-A-ACNT-AT-AAAAPYPX</w:t>
      </w:r>
      <w:r w:rsidR="00A65742" w:rsidRPr="00516C05">
        <w:rPr>
          <w:rFonts w:ascii="Arial" w:hAnsi="Arial" w:cs="Arial"/>
          <w:lang w:val="en-GB"/>
        </w:rPr>
        <w:t>&lt;/Id&gt;</w:t>
      </w:r>
    </w:p>
    <w:p w:rsidR="00A65742" w:rsidRPr="00516C05" w:rsidRDefault="008048A1"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00A65742" w:rsidRPr="00516C05">
        <w:rPr>
          <w:rFonts w:ascii="Arial" w:hAnsi="Arial" w:cs="Arial"/>
          <w:lang w:val="en-GB"/>
        </w:rPr>
        <w:t>&lt;/Othr&gt;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&lt;/Id&gt;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&lt;/DbtrAcct&gt;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&lt;DbtrAgt&gt;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&lt;FinInstnId&gt;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&lt;BICFI&gt;</w:t>
      </w:r>
      <w:r w:rsidRPr="00516C05">
        <w:rPr>
          <w:rFonts w:ascii="Arial" w:hAnsi="Arial" w:cs="Arial"/>
          <w:shd w:val="clear" w:color="auto" w:fill="FFFF00"/>
          <w:lang w:val="en-GB"/>
        </w:rPr>
        <w:t>AAAAPYPX</w:t>
      </w:r>
      <w:r w:rsidRPr="00516C05">
        <w:rPr>
          <w:rFonts w:ascii="Arial" w:hAnsi="Arial" w:cs="Arial"/>
          <w:lang w:val="en-GB"/>
        </w:rPr>
        <w:t>&lt;/BICFI&gt;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&lt;/FinInstnId&gt;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&lt;/DbtrAgt&gt;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&lt;DbtrAgtAcct&gt;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&lt;Id&gt;</w:t>
      </w:r>
    </w:p>
    <w:p w:rsidR="008048A1"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&lt;Othr&gt;</w:t>
      </w:r>
    </w:p>
    <w:p w:rsidR="008048A1" w:rsidRPr="00516C05" w:rsidRDefault="008048A1"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00A65742" w:rsidRPr="00516C05">
        <w:rPr>
          <w:rFonts w:ascii="Arial" w:hAnsi="Arial" w:cs="Arial"/>
          <w:lang w:val="en-GB"/>
        </w:rPr>
        <w:t>&lt;Id&gt;</w:t>
      </w:r>
      <w:r w:rsidR="00A65742" w:rsidRPr="00516C05">
        <w:rPr>
          <w:rFonts w:ascii="Arial" w:hAnsi="Arial" w:cs="Arial"/>
          <w:shd w:val="clear" w:color="auto" w:fill="FFFF00"/>
          <w:lang w:val="en-GB"/>
        </w:rPr>
        <w:t>AAAAPYPX-ACCOUNT-AT-IPS</w:t>
      </w:r>
      <w:r w:rsidR="00A65742" w:rsidRPr="00516C05">
        <w:rPr>
          <w:rFonts w:ascii="Arial" w:hAnsi="Arial" w:cs="Arial"/>
          <w:lang w:val="en-GB"/>
        </w:rPr>
        <w:t>&lt;/Id&gt;</w:t>
      </w:r>
    </w:p>
    <w:p w:rsidR="00A65742" w:rsidRPr="00516C05" w:rsidRDefault="008048A1"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00A65742" w:rsidRPr="00516C05">
        <w:rPr>
          <w:rFonts w:ascii="Arial" w:hAnsi="Arial" w:cs="Arial"/>
          <w:lang w:val="en-GB"/>
        </w:rPr>
        <w:t>&lt;/Othr&gt;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&lt;/Id&gt;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&lt;/DbtrAgtAcct&gt;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&lt;CdtrAgt&gt;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&lt;FinInstnId&gt;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&lt;BICFI&gt;</w:t>
      </w:r>
      <w:r w:rsidRPr="00516C05">
        <w:rPr>
          <w:rFonts w:ascii="Arial" w:hAnsi="Arial" w:cs="Arial"/>
          <w:shd w:val="clear" w:color="auto" w:fill="FFFF00"/>
          <w:lang w:val="en-GB"/>
        </w:rPr>
        <w:t>BBBBPYPX</w:t>
      </w:r>
      <w:r w:rsidRPr="00516C05">
        <w:rPr>
          <w:rFonts w:ascii="Arial" w:hAnsi="Arial" w:cs="Arial"/>
          <w:lang w:val="en-GB"/>
        </w:rPr>
        <w:t>&lt;/BICFI&gt;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&lt;/FinInstnId&gt;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&lt;/CdtrAgt&gt;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&lt;CdtrAgtAcct&gt;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&lt;Id&gt;</w:t>
      </w:r>
    </w:p>
    <w:p w:rsidR="008048A1"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&lt;Othr&gt;</w:t>
      </w:r>
    </w:p>
    <w:p w:rsidR="00A65742" w:rsidRPr="00516C05" w:rsidRDefault="008048A1"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00A65742" w:rsidRPr="00516C05">
        <w:rPr>
          <w:rFonts w:ascii="Arial" w:hAnsi="Arial" w:cs="Arial"/>
          <w:lang w:val="en-GB"/>
        </w:rPr>
        <w:t>&lt;Id&gt;</w:t>
      </w:r>
      <w:r w:rsidR="00A65742" w:rsidRPr="00516C05">
        <w:rPr>
          <w:rFonts w:ascii="Arial" w:hAnsi="Arial" w:cs="Arial"/>
          <w:shd w:val="clear" w:color="auto" w:fill="FFFF00"/>
          <w:lang w:val="en-GB"/>
        </w:rPr>
        <w:t>BBBBPYPX-ACCOUNT-AT-IPS</w:t>
      </w:r>
      <w:r w:rsidR="00A65742" w:rsidRPr="00516C05">
        <w:rPr>
          <w:rFonts w:ascii="Arial" w:hAnsi="Arial" w:cs="Arial"/>
          <w:lang w:val="en-GB"/>
        </w:rPr>
        <w:t>&lt;/Id&gt;</w:t>
      </w:r>
    </w:p>
    <w:p w:rsidR="00A65742" w:rsidRPr="00516C05" w:rsidRDefault="008048A1"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00A65742" w:rsidRPr="00516C05">
        <w:rPr>
          <w:rFonts w:ascii="Arial" w:hAnsi="Arial" w:cs="Arial"/>
          <w:lang w:val="en-GB"/>
        </w:rPr>
        <w:t>&lt;/Othr&gt;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&lt;/Id&gt;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&lt;/CdtrAgtAcct&gt;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&lt;Cdtr&gt;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&lt;Nm&gt;</w:t>
      </w:r>
      <w:r w:rsidRPr="00516C05">
        <w:rPr>
          <w:rFonts w:ascii="Arial" w:hAnsi="Arial" w:cs="Arial"/>
          <w:shd w:val="clear" w:color="auto" w:fill="FFFF00"/>
          <w:lang w:val="en-GB"/>
        </w:rPr>
        <w:t>Boris Baker</w:t>
      </w:r>
      <w:r w:rsidRPr="00516C05">
        <w:rPr>
          <w:rFonts w:ascii="Arial" w:hAnsi="Arial" w:cs="Arial"/>
          <w:lang w:val="en-GB"/>
        </w:rPr>
        <w:t>&lt;/Nm&gt;</w:t>
      </w:r>
    </w:p>
    <w:p w:rsidR="00E46632" w:rsidRDefault="00E46632" w:rsidP="00E46632">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&lt;Id&gt;</w:t>
      </w:r>
    </w:p>
    <w:p w:rsidR="00E46632" w:rsidRDefault="00E46632" w:rsidP="00E46632">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Pr>
          <w:rFonts w:ascii="Arial" w:hAnsi="Arial" w:cs="Arial"/>
          <w:lang w:val="en-GB"/>
        </w:rPr>
        <w:lastRenderedPageBreak/>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&lt;</w:t>
      </w:r>
      <w:r w:rsidRPr="003F01BB">
        <w:rPr>
          <w:rFonts w:ascii="Arial" w:hAnsi="Arial" w:cs="Arial"/>
          <w:lang w:val="en-GB"/>
        </w:rPr>
        <w:t>PrvtId</w:t>
      </w:r>
      <w:r>
        <w:rPr>
          <w:rFonts w:ascii="Arial" w:hAnsi="Arial" w:cs="Arial"/>
          <w:lang w:val="en-GB"/>
        </w:rPr>
        <w:t>&gt;</w:t>
      </w:r>
    </w:p>
    <w:p w:rsidR="00E46632" w:rsidRDefault="00E46632" w:rsidP="00E46632">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&lt;</w:t>
      </w:r>
      <w:r w:rsidRPr="003F01BB">
        <w:rPr>
          <w:rFonts w:ascii="Arial" w:hAnsi="Arial" w:cs="Arial"/>
          <w:lang w:val="en-GB"/>
        </w:rPr>
        <w:t>Othr</w:t>
      </w:r>
      <w:r>
        <w:rPr>
          <w:rFonts w:ascii="Arial" w:hAnsi="Arial" w:cs="Arial"/>
          <w:lang w:val="en-GB"/>
        </w:rPr>
        <w:t>&gt;</w:t>
      </w:r>
    </w:p>
    <w:p w:rsidR="00E46632" w:rsidRDefault="00E46632" w:rsidP="00E46632">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&lt;</w:t>
      </w:r>
      <w:r w:rsidRPr="003F01BB">
        <w:rPr>
          <w:rFonts w:ascii="Arial" w:hAnsi="Arial" w:cs="Arial"/>
          <w:lang w:val="en-GB"/>
        </w:rPr>
        <w:t>Id</w:t>
      </w:r>
      <w:r>
        <w:rPr>
          <w:rFonts w:ascii="Arial" w:hAnsi="Arial" w:cs="Arial"/>
          <w:lang w:val="en-GB"/>
        </w:rPr>
        <w:t>&gt;</w:t>
      </w:r>
      <w:r>
        <w:rPr>
          <w:rFonts w:ascii="Arial" w:hAnsi="Arial" w:cs="Arial"/>
          <w:shd w:val="clear" w:color="auto" w:fill="FFFF00"/>
        </w:rPr>
        <w:t>3122656</w:t>
      </w:r>
      <w:r>
        <w:rPr>
          <w:rFonts w:ascii="Arial" w:hAnsi="Arial" w:cs="Arial"/>
          <w:lang w:val="en-GB"/>
        </w:rPr>
        <w:t>&lt;</w:t>
      </w:r>
      <w:r w:rsidRPr="003F01BB">
        <w:rPr>
          <w:rFonts w:ascii="Arial" w:hAnsi="Arial" w:cs="Arial"/>
          <w:lang w:val="en-GB"/>
        </w:rPr>
        <w:t>/Id</w:t>
      </w:r>
      <w:r>
        <w:rPr>
          <w:rFonts w:ascii="Arial" w:hAnsi="Arial" w:cs="Arial"/>
          <w:lang w:val="en-GB"/>
        </w:rPr>
        <w:t>&gt;</w:t>
      </w:r>
    </w:p>
    <w:p w:rsidR="00E46632" w:rsidRDefault="00E46632" w:rsidP="00E46632">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&lt;</w:t>
      </w:r>
      <w:r w:rsidRPr="003F01BB">
        <w:rPr>
          <w:rFonts w:ascii="Arial" w:hAnsi="Arial" w:cs="Arial"/>
          <w:lang w:val="en-GB"/>
        </w:rPr>
        <w:t>SchmeNm</w:t>
      </w:r>
      <w:r>
        <w:rPr>
          <w:rFonts w:ascii="Arial" w:hAnsi="Arial" w:cs="Arial"/>
          <w:lang w:val="en-GB"/>
        </w:rPr>
        <w:t>&gt;</w:t>
      </w:r>
    </w:p>
    <w:p w:rsidR="00E46632" w:rsidRPr="00516C05" w:rsidRDefault="00E46632" w:rsidP="00E46632">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&lt;</w:t>
      </w:r>
      <w:r w:rsidRPr="003F01BB">
        <w:rPr>
          <w:rFonts w:ascii="Arial" w:hAnsi="Arial" w:cs="Arial"/>
          <w:lang w:val="en-GB"/>
        </w:rPr>
        <w:t>Prtry</w:t>
      </w:r>
      <w:r>
        <w:rPr>
          <w:rFonts w:ascii="Arial" w:hAnsi="Arial" w:cs="Arial"/>
          <w:lang w:val="en-GB"/>
        </w:rPr>
        <w:t>&gt;</w:t>
      </w:r>
      <w:r w:rsidRPr="006A1CBE">
        <w:rPr>
          <w:rFonts w:ascii="Arial" w:hAnsi="Arial" w:cs="Arial"/>
          <w:shd w:val="clear" w:color="auto" w:fill="FFFF00"/>
          <w:lang w:val="en-GB"/>
        </w:rPr>
        <w:t>NIDN</w:t>
      </w:r>
      <w:r>
        <w:rPr>
          <w:rFonts w:ascii="Arial" w:hAnsi="Arial" w:cs="Arial"/>
          <w:lang w:val="en-GB"/>
        </w:rPr>
        <w:t>&lt;</w:t>
      </w:r>
      <w:r w:rsidRPr="003F01BB">
        <w:rPr>
          <w:rFonts w:ascii="Arial" w:hAnsi="Arial" w:cs="Arial"/>
          <w:lang w:val="en-GB"/>
        </w:rPr>
        <w:t>/Prtry</w:t>
      </w:r>
      <w:r>
        <w:rPr>
          <w:rFonts w:ascii="Arial" w:hAnsi="Arial" w:cs="Arial"/>
          <w:lang w:val="en-GB"/>
        </w:rPr>
        <w:t>&gt;</w:t>
      </w:r>
    </w:p>
    <w:p w:rsidR="00E46632" w:rsidRDefault="00E46632" w:rsidP="00E46632">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&lt;/</w:t>
      </w:r>
      <w:r w:rsidRPr="003F01BB">
        <w:rPr>
          <w:rFonts w:ascii="Arial" w:hAnsi="Arial" w:cs="Arial"/>
          <w:lang w:val="en-GB"/>
        </w:rPr>
        <w:t>SchmeNm</w:t>
      </w:r>
      <w:r>
        <w:rPr>
          <w:rFonts w:ascii="Arial" w:hAnsi="Arial" w:cs="Arial"/>
          <w:lang w:val="en-GB"/>
        </w:rPr>
        <w:t>&gt;</w:t>
      </w:r>
    </w:p>
    <w:p w:rsidR="00E46632" w:rsidRDefault="00E46632" w:rsidP="00E46632">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&lt;</w:t>
      </w:r>
      <w:r w:rsidRPr="003F01BB">
        <w:rPr>
          <w:rFonts w:ascii="Arial" w:hAnsi="Arial" w:cs="Arial"/>
          <w:lang w:val="en-GB"/>
        </w:rPr>
        <w:t>/Othr</w:t>
      </w:r>
      <w:r>
        <w:rPr>
          <w:rFonts w:ascii="Arial" w:hAnsi="Arial" w:cs="Arial"/>
          <w:lang w:val="en-GB"/>
        </w:rPr>
        <w:t>&gt;</w:t>
      </w:r>
    </w:p>
    <w:p w:rsidR="00E46632" w:rsidRDefault="00E46632" w:rsidP="00E46632">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&lt;/</w:t>
      </w:r>
      <w:r w:rsidRPr="003F01BB">
        <w:rPr>
          <w:rFonts w:ascii="Arial" w:hAnsi="Arial" w:cs="Arial"/>
          <w:lang w:val="en-GB"/>
        </w:rPr>
        <w:t>PrvtId</w:t>
      </w:r>
      <w:r>
        <w:rPr>
          <w:rFonts w:ascii="Arial" w:hAnsi="Arial" w:cs="Arial"/>
          <w:lang w:val="en-GB"/>
        </w:rPr>
        <w:t>&gt;</w:t>
      </w:r>
    </w:p>
    <w:p w:rsidR="00E46632" w:rsidRPr="00516C05" w:rsidRDefault="00E46632" w:rsidP="00E46632">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&lt;/Id&gt;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&lt;/Cdtr&gt;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&lt;CdtrAcct&gt;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&lt;Id&gt;</w:t>
      </w:r>
    </w:p>
    <w:p w:rsidR="008048A1"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&lt;Othr&gt;</w:t>
      </w:r>
    </w:p>
    <w:p w:rsidR="00A65742" w:rsidRPr="00516C05" w:rsidRDefault="008048A1"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00A65742" w:rsidRPr="00516C05">
        <w:rPr>
          <w:rFonts w:ascii="Arial" w:hAnsi="Arial" w:cs="Arial"/>
          <w:lang w:val="en-GB"/>
        </w:rPr>
        <w:t>&lt;Id&gt;</w:t>
      </w:r>
      <w:r w:rsidR="00A65742" w:rsidRPr="00516C05">
        <w:rPr>
          <w:rFonts w:ascii="Arial" w:hAnsi="Arial" w:cs="Arial"/>
          <w:shd w:val="clear" w:color="auto" w:fill="FFFF00"/>
          <w:lang w:val="en-GB"/>
        </w:rPr>
        <w:t>CUST-B-ACNT-AT-BBBBPYPX</w:t>
      </w:r>
      <w:r w:rsidR="00A65742" w:rsidRPr="00516C05">
        <w:rPr>
          <w:rFonts w:ascii="Arial" w:hAnsi="Arial" w:cs="Arial"/>
          <w:lang w:val="en-GB"/>
        </w:rPr>
        <w:t>&lt;/Id&gt;</w:t>
      </w:r>
    </w:p>
    <w:p w:rsidR="00A65742" w:rsidRPr="00516C05" w:rsidRDefault="008048A1"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00A65742" w:rsidRPr="00516C05">
        <w:rPr>
          <w:rFonts w:ascii="Arial" w:hAnsi="Arial" w:cs="Arial"/>
          <w:lang w:val="en-GB"/>
        </w:rPr>
        <w:t>&lt;/Othr&gt;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&lt;/Id&gt;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&lt;/CdtrAcct&gt;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&lt;InstrForCdtrAgt&gt;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&lt;InstrInf&gt;</w:t>
      </w:r>
      <w:r w:rsidRPr="00516C05">
        <w:rPr>
          <w:rFonts w:ascii="Arial" w:hAnsi="Arial" w:cs="Arial"/>
          <w:shd w:val="clear" w:color="auto" w:fill="FFFF00"/>
          <w:lang w:val="en-GB"/>
        </w:rPr>
        <w:t>Details</w:t>
      </w:r>
      <w:r w:rsidRPr="00516C05">
        <w:rPr>
          <w:rFonts w:ascii="Arial" w:hAnsi="Arial" w:cs="Arial"/>
          <w:lang w:val="en-GB"/>
        </w:rPr>
        <w:t>&lt;/InstrInf&gt;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&lt;/InstrForCdtrAgt&gt;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 xml:space="preserve"> </w:t>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&lt;Purp&gt;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 xml:space="preserve"> </w:t>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&lt;Prtry&gt;</w:t>
      </w:r>
      <w:r w:rsidRPr="00516C05">
        <w:rPr>
          <w:rFonts w:ascii="Arial" w:hAnsi="Arial" w:cs="Arial"/>
          <w:shd w:val="clear" w:color="auto" w:fill="FFFF00"/>
          <w:lang w:val="en-GB"/>
        </w:rPr>
        <w:t>741</w:t>
      </w:r>
      <w:r w:rsidRPr="00516C05">
        <w:rPr>
          <w:rFonts w:ascii="Arial" w:hAnsi="Arial" w:cs="Arial"/>
          <w:lang w:val="en-GB"/>
        </w:rPr>
        <w:t>&lt;/Prtry&gt;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 xml:space="preserve"> </w:t>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&lt;/Purp&gt;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&lt;RgltryRptg&gt;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&lt;Dtls&gt;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&lt;Inf&gt;</w:t>
      </w:r>
      <w:r w:rsidRPr="00516C05">
        <w:rPr>
          <w:rFonts w:ascii="Arial" w:hAnsi="Arial" w:cs="Arial"/>
          <w:shd w:val="clear" w:color="auto" w:fill="FFFF00"/>
          <w:lang w:val="en-GB"/>
        </w:rPr>
        <w:t>SOMEINFORMATIONABOUTPAYMENT-1</w:t>
      </w:r>
      <w:r w:rsidRPr="00516C05">
        <w:rPr>
          <w:rFonts w:ascii="Arial" w:hAnsi="Arial" w:cs="Arial"/>
          <w:lang w:val="en-GB"/>
        </w:rPr>
        <w:t>&lt;/Inf&gt;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&lt;Inf&gt;</w:t>
      </w:r>
      <w:r w:rsidRPr="00516C05">
        <w:rPr>
          <w:rFonts w:ascii="Arial" w:hAnsi="Arial" w:cs="Arial"/>
          <w:shd w:val="clear" w:color="auto" w:fill="FFFF00"/>
          <w:lang w:val="en-GB"/>
        </w:rPr>
        <w:t>SOMEINFORMATIONABOUTPAYMENT-2</w:t>
      </w:r>
      <w:r w:rsidRPr="00516C05">
        <w:rPr>
          <w:rFonts w:ascii="Arial" w:hAnsi="Arial" w:cs="Arial"/>
          <w:lang w:val="en-GB"/>
        </w:rPr>
        <w:t>&lt;/Inf&gt;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&lt;Inf&gt;</w:t>
      </w:r>
      <w:r w:rsidRPr="00516C05">
        <w:rPr>
          <w:rFonts w:ascii="Arial" w:hAnsi="Arial" w:cs="Arial"/>
          <w:shd w:val="clear" w:color="auto" w:fill="FFFF00"/>
          <w:lang w:val="en-GB"/>
        </w:rPr>
        <w:t>SOMEINFORMATIONABOUTPAYMENT-3</w:t>
      </w:r>
      <w:r w:rsidRPr="00516C05">
        <w:rPr>
          <w:rFonts w:ascii="Arial" w:hAnsi="Arial" w:cs="Arial"/>
          <w:lang w:val="en-GB"/>
        </w:rPr>
        <w:t>&lt;/Inf&gt;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&lt;/Dtls&gt;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&lt;/RgltryRptg&gt;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&lt;RmtInf&gt;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&lt;Ustrd&gt;</w:t>
      </w:r>
      <w:r w:rsidRPr="00516C05">
        <w:rPr>
          <w:rFonts w:ascii="Arial" w:hAnsi="Arial" w:cs="Arial"/>
          <w:shd w:val="clear" w:color="auto" w:fill="FFFF00"/>
          <w:lang w:val="en-GB"/>
        </w:rPr>
        <w:t>EDV UCUN ODENIR</w:t>
      </w:r>
      <w:r w:rsidRPr="00516C05">
        <w:rPr>
          <w:rFonts w:ascii="Arial" w:hAnsi="Arial" w:cs="Arial"/>
          <w:lang w:val="en-GB"/>
        </w:rPr>
        <w:t>&lt;/Ustrd&gt;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 xml:space="preserve"> </w:t>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&lt;Ustrd&gt;</w:t>
      </w:r>
      <w:r w:rsidRPr="00516C05">
        <w:rPr>
          <w:rFonts w:ascii="Arial" w:hAnsi="Arial" w:cs="Arial"/>
          <w:shd w:val="clear" w:color="auto" w:fill="FFFF00"/>
          <w:lang w:val="en-GB"/>
        </w:rPr>
        <w:t>EXTRA INFO</w:t>
      </w:r>
      <w:r w:rsidRPr="00516C05">
        <w:rPr>
          <w:rFonts w:ascii="Arial" w:hAnsi="Arial" w:cs="Arial"/>
          <w:lang w:val="en-GB"/>
        </w:rPr>
        <w:t>&lt;/Ustrd&gt;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&lt;/RmtInf&gt;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r>
      <w:r w:rsidRPr="00516C05">
        <w:rPr>
          <w:rFonts w:ascii="Arial" w:hAnsi="Arial" w:cs="Arial"/>
          <w:lang w:val="en-GB"/>
        </w:rPr>
        <w:tab/>
        <w:t>&lt;/CdtTrfTxInf&gt;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ab/>
      </w:r>
      <w:r w:rsidRPr="00516C05">
        <w:rPr>
          <w:rFonts w:ascii="Arial" w:hAnsi="Arial" w:cs="Arial"/>
          <w:lang w:val="en-GB"/>
        </w:rPr>
        <w:tab/>
        <w:t>&lt;/FIToFICstmrCdtTrf&gt;</w:t>
      </w:r>
    </w:p>
    <w:p w:rsidR="00A65742" w:rsidRPr="00516C05" w:rsidRDefault="008048A1"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lastRenderedPageBreak/>
        <w:tab/>
      </w:r>
      <w:r w:rsidR="00A65742" w:rsidRPr="00516C05">
        <w:rPr>
          <w:rFonts w:ascii="Arial" w:hAnsi="Arial" w:cs="Arial"/>
          <w:lang w:val="en-GB"/>
        </w:rPr>
        <w:t>&lt;/Document&gt;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&lt;/Body&gt;</w:t>
      </w:r>
    </w:p>
    <w:p w:rsidR="00A65742" w:rsidRPr="00516C05" w:rsidRDefault="00A65742"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516C05">
        <w:rPr>
          <w:rFonts w:ascii="Arial" w:hAnsi="Arial" w:cs="Arial"/>
          <w:lang w:val="en-GB"/>
        </w:rPr>
        <w:t>&lt;/DataPDU&gt;</w:t>
      </w:r>
    </w:p>
    <w:p w:rsidR="00A65742" w:rsidRDefault="00A65742" w:rsidP="00EA182A">
      <w:pPr>
        <w:spacing w:before="60" w:after="60" w:line="288" w:lineRule="auto"/>
        <w:jc w:val="both"/>
        <w:rPr>
          <w:rFonts w:ascii="Arial" w:hAnsi="Arial" w:cs="Arial"/>
          <w:lang w:val="en-GB"/>
        </w:rPr>
      </w:pPr>
    </w:p>
    <w:p w:rsidR="00A65742" w:rsidRPr="00A65742" w:rsidRDefault="00EA182A" w:rsidP="00EA182A">
      <w:pPr>
        <w:spacing w:before="60" w:after="60" w:line="288" w:lineRule="auto"/>
        <w:rPr>
          <w:rFonts w:ascii="Arial" w:hAnsi="Arial" w:cs="Arial"/>
          <w:lang w:val="en-US"/>
        </w:rPr>
      </w:pPr>
      <w:r w:rsidRPr="00A65742">
        <w:rPr>
          <w:rFonts w:ascii="Arial" w:hAnsi="Arial" w:cs="Arial"/>
          <w:lang w:val="en-US"/>
        </w:rPr>
        <w:t xml:space="preserve">Common description </w:t>
      </w:r>
      <w:r w:rsidR="00A65742">
        <w:rPr>
          <w:rFonts w:ascii="Arial" w:hAnsi="Arial" w:cs="Arial"/>
          <w:lang w:val="en-US"/>
        </w:rPr>
        <w:t>for Business Application Header is given below:</w:t>
      </w:r>
    </w:p>
    <w:p w:rsidR="00EA182A" w:rsidRPr="00AA620B" w:rsidRDefault="00EA182A" w:rsidP="008048A1">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620B">
        <w:rPr>
          <w:rFonts w:ascii="Arial" w:hAnsi="Arial" w:cs="Arial"/>
          <w:lang w:val="en-US"/>
        </w:rPr>
        <w:t>&lt;</w:t>
      </w:r>
      <w:r w:rsidRPr="00AA620B">
        <w:rPr>
          <w:rFonts w:ascii="Arial" w:hAnsi="Arial" w:cs="Arial"/>
          <w:lang w:val="en-GB"/>
        </w:rPr>
        <w:t>AppHdr xmlns="urn:iso:std:iso:20022:tech:xsd:head.001.001.02"&gt;</w:t>
      </w:r>
    </w:p>
    <w:p w:rsidR="00EA182A" w:rsidRPr="00AA620B" w:rsidRDefault="00EA182A" w:rsidP="008048A1">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620B">
        <w:rPr>
          <w:rFonts w:ascii="Arial" w:hAnsi="Arial" w:cs="Arial"/>
          <w:lang w:val="en-GB"/>
        </w:rPr>
        <w:tab/>
      </w:r>
      <w:r w:rsidRPr="00AA620B">
        <w:rPr>
          <w:rFonts w:ascii="Arial" w:hAnsi="Arial" w:cs="Arial"/>
          <w:lang w:val="en-GB"/>
        </w:rPr>
        <w:tab/>
      </w:r>
      <w:r w:rsidRPr="00AA620B">
        <w:rPr>
          <w:rFonts w:ascii="Arial" w:hAnsi="Arial" w:cs="Arial"/>
          <w:lang w:val="en-GB"/>
        </w:rPr>
        <w:tab/>
        <w:t>&lt;Fr&gt;</w:t>
      </w:r>
    </w:p>
    <w:p w:rsidR="00EA182A" w:rsidRPr="00AA620B" w:rsidRDefault="00EA182A" w:rsidP="008048A1">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620B">
        <w:rPr>
          <w:rFonts w:ascii="Arial" w:hAnsi="Arial" w:cs="Arial"/>
          <w:lang w:val="en-GB"/>
        </w:rPr>
        <w:tab/>
      </w:r>
      <w:r w:rsidRPr="00AA620B">
        <w:rPr>
          <w:rFonts w:ascii="Arial" w:hAnsi="Arial" w:cs="Arial"/>
          <w:lang w:val="en-GB"/>
        </w:rPr>
        <w:tab/>
      </w:r>
      <w:r w:rsidRPr="00AA620B">
        <w:rPr>
          <w:rFonts w:ascii="Arial" w:hAnsi="Arial" w:cs="Arial"/>
          <w:lang w:val="en-GB"/>
        </w:rPr>
        <w:tab/>
      </w:r>
      <w:r w:rsidRPr="00AA620B">
        <w:rPr>
          <w:rFonts w:ascii="Arial" w:hAnsi="Arial" w:cs="Arial"/>
          <w:lang w:val="en-GB"/>
        </w:rPr>
        <w:tab/>
        <w:t>&lt;FIId&gt;</w:t>
      </w:r>
    </w:p>
    <w:p w:rsidR="00EA182A" w:rsidRPr="00AA620B" w:rsidRDefault="00EA182A" w:rsidP="008048A1">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620B">
        <w:rPr>
          <w:rFonts w:ascii="Arial" w:hAnsi="Arial" w:cs="Arial"/>
          <w:lang w:val="en-GB"/>
        </w:rPr>
        <w:tab/>
      </w:r>
      <w:r w:rsidRPr="00AA620B">
        <w:rPr>
          <w:rFonts w:ascii="Arial" w:hAnsi="Arial" w:cs="Arial"/>
          <w:lang w:val="en-GB"/>
        </w:rPr>
        <w:tab/>
      </w:r>
      <w:r w:rsidRPr="00AA620B">
        <w:rPr>
          <w:rFonts w:ascii="Arial" w:hAnsi="Arial" w:cs="Arial"/>
          <w:lang w:val="en-GB"/>
        </w:rPr>
        <w:tab/>
      </w:r>
      <w:r w:rsidRPr="00AA620B">
        <w:rPr>
          <w:rFonts w:ascii="Arial" w:hAnsi="Arial" w:cs="Arial"/>
          <w:lang w:val="en-GB"/>
        </w:rPr>
        <w:tab/>
      </w:r>
      <w:r w:rsidRPr="00AA620B">
        <w:rPr>
          <w:rFonts w:ascii="Arial" w:hAnsi="Arial" w:cs="Arial"/>
          <w:lang w:val="en-GB"/>
        </w:rPr>
        <w:tab/>
        <w:t>&lt;FinInstnId&gt;</w:t>
      </w:r>
    </w:p>
    <w:p w:rsidR="00EA182A" w:rsidRPr="00AA620B" w:rsidRDefault="0032404D" w:rsidP="008048A1">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Pr>
          <w:rFonts w:ascii="Arial" w:hAnsi="Arial" w:cs="Arial"/>
          <w:b/>
          <w:color w:val="FFFFFF"/>
          <w:lang w:val="en-GB"/>
        </w:rPr>
        <w:t xml:space="preserve">&lt;!-- </w:t>
      </w:r>
      <w:r w:rsidR="00EA182A" w:rsidRPr="00AA620B">
        <w:rPr>
          <w:rFonts w:ascii="Arial" w:hAnsi="Arial" w:cs="Arial"/>
          <w:b/>
          <w:color w:val="FFFFFF"/>
          <w:lang w:val="en-GB"/>
        </w:rPr>
        <w:t>BIC/pseudo-BIC of participant who’s sending message to the system. --&gt;</w:t>
      </w:r>
    </w:p>
    <w:p w:rsidR="00EA182A" w:rsidRPr="00AA620B" w:rsidRDefault="00EA182A"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969"/>
        </w:tabs>
        <w:spacing w:before="60" w:after="60" w:line="288" w:lineRule="auto"/>
        <w:rPr>
          <w:rFonts w:ascii="Arial" w:hAnsi="Arial" w:cs="Arial"/>
          <w:lang w:val="en-GB"/>
        </w:rPr>
      </w:pPr>
      <w:r w:rsidRPr="00AA620B">
        <w:rPr>
          <w:rFonts w:ascii="Arial" w:hAnsi="Arial" w:cs="Arial"/>
          <w:lang w:val="en-GB"/>
        </w:rPr>
        <w:tab/>
      </w:r>
      <w:r w:rsidRPr="00AA620B">
        <w:rPr>
          <w:rFonts w:ascii="Arial" w:hAnsi="Arial" w:cs="Arial"/>
          <w:lang w:val="en-GB"/>
        </w:rPr>
        <w:tab/>
      </w:r>
      <w:r w:rsidRPr="00AA620B">
        <w:rPr>
          <w:rFonts w:ascii="Arial" w:hAnsi="Arial" w:cs="Arial"/>
          <w:lang w:val="en-GB"/>
        </w:rPr>
        <w:tab/>
      </w:r>
      <w:r w:rsidRPr="00AA620B">
        <w:rPr>
          <w:rFonts w:ascii="Arial" w:hAnsi="Arial" w:cs="Arial"/>
          <w:lang w:val="en-GB"/>
        </w:rPr>
        <w:tab/>
      </w:r>
      <w:r w:rsidRPr="00AA620B">
        <w:rPr>
          <w:rFonts w:ascii="Arial" w:hAnsi="Arial" w:cs="Arial"/>
          <w:lang w:val="en-GB"/>
        </w:rPr>
        <w:tab/>
      </w:r>
      <w:r w:rsidRPr="00AA620B">
        <w:rPr>
          <w:rFonts w:ascii="Arial" w:hAnsi="Arial" w:cs="Arial"/>
          <w:lang w:val="en-GB"/>
        </w:rPr>
        <w:tab/>
        <w:t>&lt;BICFI&gt;</w:t>
      </w:r>
      <w:r w:rsidRPr="00AA620B">
        <w:rPr>
          <w:rFonts w:ascii="Arial" w:hAnsi="Arial" w:cs="Arial"/>
          <w:shd w:val="clear" w:color="auto" w:fill="FFFF00"/>
          <w:lang w:val="en-GB"/>
        </w:rPr>
        <w:t>AAAAPYPX</w:t>
      </w:r>
      <w:r w:rsidRPr="00AA620B">
        <w:rPr>
          <w:rFonts w:ascii="Arial" w:hAnsi="Arial" w:cs="Arial"/>
          <w:lang w:val="en-GB"/>
        </w:rPr>
        <w:t>&lt;/BICFI&gt;</w:t>
      </w:r>
    </w:p>
    <w:p w:rsidR="00EA182A" w:rsidRPr="00AA620B" w:rsidRDefault="00EA182A"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969"/>
        </w:tabs>
        <w:spacing w:before="60" w:after="60" w:line="288" w:lineRule="auto"/>
        <w:rPr>
          <w:rFonts w:ascii="Arial" w:hAnsi="Arial" w:cs="Arial"/>
          <w:lang w:val="en-GB"/>
        </w:rPr>
      </w:pPr>
      <w:r w:rsidRPr="00AA620B">
        <w:rPr>
          <w:rFonts w:ascii="Arial" w:hAnsi="Arial" w:cs="Arial"/>
          <w:lang w:val="en-GB"/>
        </w:rPr>
        <w:tab/>
      </w:r>
      <w:r w:rsidRPr="00AA620B">
        <w:rPr>
          <w:rFonts w:ascii="Arial" w:hAnsi="Arial" w:cs="Arial"/>
          <w:lang w:val="en-GB"/>
        </w:rPr>
        <w:tab/>
      </w:r>
      <w:r w:rsidRPr="00AA620B">
        <w:rPr>
          <w:rFonts w:ascii="Arial" w:hAnsi="Arial" w:cs="Arial"/>
          <w:lang w:val="en-GB"/>
        </w:rPr>
        <w:tab/>
      </w:r>
      <w:r w:rsidRPr="00AA620B">
        <w:rPr>
          <w:rFonts w:ascii="Arial" w:hAnsi="Arial" w:cs="Arial"/>
          <w:lang w:val="en-GB"/>
        </w:rPr>
        <w:tab/>
      </w:r>
      <w:r w:rsidRPr="00AA620B">
        <w:rPr>
          <w:rFonts w:ascii="Arial" w:hAnsi="Arial" w:cs="Arial"/>
          <w:lang w:val="en-GB"/>
        </w:rPr>
        <w:tab/>
        <w:t>&lt;/FinInstnId&gt;</w:t>
      </w:r>
    </w:p>
    <w:p w:rsidR="00EA182A" w:rsidRPr="00AA620B" w:rsidRDefault="00EA182A"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969"/>
        </w:tabs>
        <w:spacing w:before="60" w:after="60" w:line="288" w:lineRule="auto"/>
        <w:rPr>
          <w:rFonts w:ascii="Arial" w:hAnsi="Arial" w:cs="Arial"/>
          <w:lang w:val="en-GB"/>
        </w:rPr>
      </w:pPr>
      <w:r w:rsidRPr="00AA620B">
        <w:rPr>
          <w:rFonts w:ascii="Arial" w:hAnsi="Arial" w:cs="Arial"/>
          <w:lang w:val="en-GB"/>
        </w:rPr>
        <w:tab/>
      </w:r>
      <w:r w:rsidRPr="00AA620B">
        <w:rPr>
          <w:rFonts w:ascii="Arial" w:hAnsi="Arial" w:cs="Arial"/>
          <w:lang w:val="en-GB"/>
        </w:rPr>
        <w:tab/>
      </w:r>
      <w:r w:rsidRPr="00AA620B">
        <w:rPr>
          <w:rFonts w:ascii="Arial" w:hAnsi="Arial" w:cs="Arial"/>
          <w:lang w:val="en-GB"/>
        </w:rPr>
        <w:tab/>
      </w:r>
      <w:r w:rsidRPr="00AA620B">
        <w:rPr>
          <w:rFonts w:ascii="Arial" w:hAnsi="Arial" w:cs="Arial"/>
          <w:lang w:val="en-GB"/>
        </w:rPr>
        <w:tab/>
        <w:t>&lt;/FIId&gt;</w:t>
      </w:r>
    </w:p>
    <w:p w:rsidR="00EA182A" w:rsidRPr="00AA620B" w:rsidRDefault="00EA182A"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969"/>
        </w:tabs>
        <w:spacing w:before="60" w:after="60" w:line="288" w:lineRule="auto"/>
        <w:rPr>
          <w:rFonts w:ascii="Arial" w:hAnsi="Arial" w:cs="Arial"/>
          <w:lang w:val="en-GB"/>
        </w:rPr>
      </w:pPr>
      <w:r w:rsidRPr="00AA620B">
        <w:rPr>
          <w:rFonts w:ascii="Arial" w:hAnsi="Arial" w:cs="Arial"/>
          <w:lang w:val="en-GB"/>
        </w:rPr>
        <w:tab/>
      </w:r>
      <w:r w:rsidRPr="00AA620B">
        <w:rPr>
          <w:rFonts w:ascii="Arial" w:hAnsi="Arial" w:cs="Arial"/>
          <w:lang w:val="en-GB"/>
        </w:rPr>
        <w:tab/>
      </w:r>
      <w:r w:rsidRPr="00AA620B">
        <w:rPr>
          <w:rFonts w:ascii="Arial" w:hAnsi="Arial" w:cs="Arial"/>
          <w:lang w:val="en-GB"/>
        </w:rPr>
        <w:tab/>
        <w:t>&lt;/Fr&gt;</w:t>
      </w:r>
    </w:p>
    <w:p w:rsidR="00EA182A" w:rsidRPr="00AA620B" w:rsidRDefault="00EA182A"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969"/>
        </w:tabs>
        <w:spacing w:before="60" w:after="60" w:line="288" w:lineRule="auto"/>
        <w:rPr>
          <w:rFonts w:ascii="Arial" w:hAnsi="Arial" w:cs="Arial"/>
          <w:lang w:val="en-GB"/>
        </w:rPr>
      </w:pPr>
      <w:r w:rsidRPr="00AA620B">
        <w:rPr>
          <w:rFonts w:ascii="Arial" w:hAnsi="Arial" w:cs="Arial"/>
          <w:lang w:val="en-GB"/>
        </w:rPr>
        <w:tab/>
      </w:r>
      <w:r w:rsidRPr="00AA620B">
        <w:rPr>
          <w:rFonts w:ascii="Arial" w:hAnsi="Arial" w:cs="Arial"/>
          <w:lang w:val="en-GB"/>
        </w:rPr>
        <w:tab/>
      </w:r>
      <w:r w:rsidRPr="00AA620B">
        <w:rPr>
          <w:rFonts w:ascii="Arial" w:hAnsi="Arial" w:cs="Arial"/>
          <w:lang w:val="en-GB"/>
        </w:rPr>
        <w:tab/>
        <w:t>&lt;To&gt;</w:t>
      </w:r>
    </w:p>
    <w:p w:rsidR="00EA182A" w:rsidRPr="00AA620B" w:rsidRDefault="00EA182A"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969"/>
        </w:tabs>
        <w:spacing w:before="60" w:after="60" w:line="288" w:lineRule="auto"/>
        <w:rPr>
          <w:rFonts w:ascii="Arial" w:hAnsi="Arial" w:cs="Arial"/>
          <w:lang w:val="en-GB"/>
        </w:rPr>
      </w:pPr>
      <w:r w:rsidRPr="00AA620B">
        <w:rPr>
          <w:rFonts w:ascii="Arial" w:hAnsi="Arial" w:cs="Arial"/>
          <w:lang w:val="en-GB"/>
        </w:rPr>
        <w:tab/>
      </w:r>
      <w:r w:rsidRPr="00AA620B">
        <w:rPr>
          <w:rFonts w:ascii="Arial" w:hAnsi="Arial" w:cs="Arial"/>
          <w:lang w:val="en-GB"/>
        </w:rPr>
        <w:tab/>
      </w:r>
      <w:r w:rsidRPr="00AA620B">
        <w:rPr>
          <w:rFonts w:ascii="Arial" w:hAnsi="Arial" w:cs="Arial"/>
          <w:lang w:val="en-GB"/>
        </w:rPr>
        <w:tab/>
      </w:r>
      <w:r w:rsidRPr="00AA620B">
        <w:rPr>
          <w:rFonts w:ascii="Arial" w:hAnsi="Arial" w:cs="Arial"/>
          <w:lang w:val="en-GB"/>
        </w:rPr>
        <w:tab/>
        <w:t>&lt;FIId&gt;</w:t>
      </w:r>
    </w:p>
    <w:p w:rsidR="00EA182A" w:rsidRPr="00AA620B" w:rsidRDefault="00EA182A"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969"/>
        </w:tabs>
        <w:spacing w:before="60" w:after="60" w:line="288" w:lineRule="auto"/>
        <w:rPr>
          <w:rFonts w:ascii="Arial" w:hAnsi="Arial" w:cs="Arial"/>
          <w:lang w:val="en-GB"/>
        </w:rPr>
      </w:pPr>
      <w:r w:rsidRPr="00AA620B">
        <w:rPr>
          <w:rFonts w:ascii="Arial" w:hAnsi="Arial" w:cs="Arial"/>
          <w:lang w:val="en-GB"/>
        </w:rPr>
        <w:tab/>
      </w:r>
      <w:r w:rsidRPr="00AA620B">
        <w:rPr>
          <w:rFonts w:ascii="Arial" w:hAnsi="Arial" w:cs="Arial"/>
          <w:lang w:val="en-GB"/>
        </w:rPr>
        <w:tab/>
      </w:r>
      <w:r w:rsidRPr="00AA620B">
        <w:rPr>
          <w:rFonts w:ascii="Arial" w:hAnsi="Arial" w:cs="Arial"/>
          <w:lang w:val="en-GB"/>
        </w:rPr>
        <w:tab/>
      </w:r>
      <w:r w:rsidRPr="00AA620B">
        <w:rPr>
          <w:rFonts w:ascii="Arial" w:hAnsi="Arial" w:cs="Arial"/>
          <w:lang w:val="en-GB"/>
        </w:rPr>
        <w:tab/>
      </w:r>
      <w:r w:rsidRPr="00AA620B">
        <w:rPr>
          <w:rFonts w:ascii="Arial" w:hAnsi="Arial" w:cs="Arial"/>
          <w:lang w:val="en-GB"/>
        </w:rPr>
        <w:tab/>
        <w:t>&lt;FinInstnId&gt;</w:t>
      </w:r>
    </w:p>
    <w:p w:rsidR="00EA182A" w:rsidRPr="00AA620B" w:rsidRDefault="0032404D" w:rsidP="008048A1">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Pr>
          <w:rFonts w:ascii="Arial" w:hAnsi="Arial" w:cs="Arial"/>
          <w:b/>
          <w:color w:val="FFFFFF"/>
          <w:lang w:val="en-GB"/>
        </w:rPr>
        <w:t xml:space="preserve">&lt;!-- </w:t>
      </w:r>
      <w:r w:rsidR="00EA182A" w:rsidRPr="00AA620B">
        <w:rPr>
          <w:rFonts w:ascii="Arial" w:hAnsi="Arial" w:cs="Arial"/>
          <w:b/>
          <w:color w:val="FFFFFF"/>
          <w:lang w:val="en-GB"/>
        </w:rPr>
        <w:t>BIC of participant who’s receiving message. For VPN V-shape it will be always system BIC/pseudo-BIC. --&gt;</w:t>
      </w:r>
    </w:p>
    <w:p w:rsidR="00EA182A" w:rsidRPr="00AA620B" w:rsidRDefault="00EA182A"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969"/>
        </w:tabs>
        <w:spacing w:before="60" w:after="60" w:line="288" w:lineRule="auto"/>
        <w:rPr>
          <w:rFonts w:ascii="Arial" w:hAnsi="Arial" w:cs="Arial"/>
          <w:lang w:val="en-GB"/>
        </w:rPr>
      </w:pPr>
      <w:r w:rsidRPr="00AA620B">
        <w:rPr>
          <w:rFonts w:ascii="Arial" w:hAnsi="Arial" w:cs="Arial"/>
          <w:lang w:val="en-GB"/>
        </w:rPr>
        <w:tab/>
      </w:r>
      <w:r w:rsidRPr="00AA620B">
        <w:rPr>
          <w:rFonts w:ascii="Arial" w:hAnsi="Arial" w:cs="Arial"/>
          <w:lang w:val="en-GB"/>
        </w:rPr>
        <w:tab/>
      </w:r>
      <w:r w:rsidRPr="00AA620B">
        <w:rPr>
          <w:rFonts w:ascii="Arial" w:hAnsi="Arial" w:cs="Arial"/>
          <w:lang w:val="en-GB"/>
        </w:rPr>
        <w:tab/>
      </w:r>
      <w:r w:rsidRPr="00AA620B">
        <w:rPr>
          <w:rFonts w:ascii="Arial" w:hAnsi="Arial" w:cs="Arial"/>
          <w:lang w:val="en-GB"/>
        </w:rPr>
        <w:tab/>
      </w:r>
      <w:r w:rsidRPr="00AA620B">
        <w:rPr>
          <w:rFonts w:ascii="Arial" w:hAnsi="Arial" w:cs="Arial"/>
          <w:lang w:val="en-GB"/>
        </w:rPr>
        <w:tab/>
      </w:r>
      <w:r w:rsidRPr="00AA620B">
        <w:rPr>
          <w:rFonts w:ascii="Arial" w:hAnsi="Arial" w:cs="Arial"/>
          <w:lang w:val="en-GB"/>
        </w:rPr>
        <w:tab/>
        <w:t>&lt;BICFI&gt;</w:t>
      </w:r>
      <w:r w:rsidRPr="00AA620B">
        <w:rPr>
          <w:rFonts w:ascii="Arial" w:hAnsi="Arial" w:cs="Arial"/>
          <w:shd w:val="clear" w:color="auto" w:fill="FFFF00"/>
          <w:lang w:val="en-GB"/>
        </w:rPr>
        <w:t>BCPAPYPXIPS</w:t>
      </w:r>
      <w:r w:rsidRPr="00AA620B">
        <w:rPr>
          <w:rFonts w:ascii="Arial" w:hAnsi="Arial" w:cs="Arial"/>
          <w:lang w:val="en-GB"/>
        </w:rPr>
        <w:t>&lt;/BICFI&gt;</w:t>
      </w:r>
    </w:p>
    <w:p w:rsidR="00EA182A" w:rsidRPr="00AA620B" w:rsidRDefault="00EA182A"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969"/>
        </w:tabs>
        <w:spacing w:before="60" w:after="60" w:line="288" w:lineRule="auto"/>
        <w:rPr>
          <w:rFonts w:ascii="Arial" w:hAnsi="Arial" w:cs="Arial"/>
          <w:lang w:val="en-GB"/>
        </w:rPr>
      </w:pPr>
      <w:r w:rsidRPr="00AA620B">
        <w:rPr>
          <w:rFonts w:ascii="Arial" w:hAnsi="Arial" w:cs="Arial"/>
          <w:lang w:val="en-GB"/>
        </w:rPr>
        <w:tab/>
      </w:r>
      <w:r w:rsidRPr="00AA620B">
        <w:rPr>
          <w:rFonts w:ascii="Arial" w:hAnsi="Arial" w:cs="Arial"/>
          <w:lang w:val="en-GB"/>
        </w:rPr>
        <w:tab/>
      </w:r>
      <w:r w:rsidRPr="00AA620B">
        <w:rPr>
          <w:rFonts w:ascii="Arial" w:hAnsi="Arial" w:cs="Arial"/>
          <w:lang w:val="en-GB"/>
        </w:rPr>
        <w:tab/>
      </w:r>
      <w:r w:rsidRPr="00AA620B">
        <w:rPr>
          <w:rFonts w:ascii="Arial" w:hAnsi="Arial" w:cs="Arial"/>
          <w:lang w:val="en-GB"/>
        </w:rPr>
        <w:tab/>
      </w:r>
      <w:r w:rsidRPr="00AA620B">
        <w:rPr>
          <w:rFonts w:ascii="Arial" w:hAnsi="Arial" w:cs="Arial"/>
          <w:lang w:val="en-GB"/>
        </w:rPr>
        <w:tab/>
        <w:t>&lt;/FinInstnId&gt;</w:t>
      </w:r>
    </w:p>
    <w:p w:rsidR="00EA182A" w:rsidRPr="00AA620B" w:rsidRDefault="00EA182A"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969"/>
        </w:tabs>
        <w:spacing w:before="60" w:after="60" w:line="288" w:lineRule="auto"/>
        <w:rPr>
          <w:rFonts w:ascii="Arial" w:hAnsi="Arial" w:cs="Arial"/>
          <w:lang w:val="en-GB"/>
        </w:rPr>
      </w:pPr>
      <w:r w:rsidRPr="00AA620B">
        <w:rPr>
          <w:rFonts w:ascii="Arial" w:hAnsi="Arial" w:cs="Arial"/>
          <w:lang w:val="en-GB"/>
        </w:rPr>
        <w:tab/>
      </w:r>
      <w:r w:rsidRPr="00AA620B">
        <w:rPr>
          <w:rFonts w:ascii="Arial" w:hAnsi="Arial" w:cs="Arial"/>
          <w:lang w:val="en-GB"/>
        </w:rPr>
        <w:tab/>
      </w:r>
      <w:r w:rsidRPr="00AA620B">
        <w:rPr>
          <w:rFonts w:ascii="Arial" w:hAnsi="Arial" w:cs="Arial"/>
          <w:lang w:val="en-GB"/>
        </w:rPr>
        <w:tab/>
      </w:r>
      <w:r w:rsidRPr="00AA620B">
        <w:rPr>
          <w:rFonts w:ascii="Arial" w:hAnsi="Arial" w:cs="Arial"/>
          <w:lang w:val="en-GB"/>
        </w:rPr>
        <w:tab/>
        <w:t>&lt;/FIId&gt;</w:t>
      </w:r>
    </w:p>
    <w:p w:rsidR="00EA182A" w:rsidRPr="00AA620B" w:rsidRDefault="00EA182A"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969"/>
        </w:tabs>
        <w:spacing w:before="60" w:after="60" w:line="288" w:lineRule="auto"/>
        <w:rPr>
          <w:rFonts w:ascii="Arial" w:hAnsi="Arial" w:cs="Arial"/>
          <w:lang w:val="en-GB"/>
        </w:rPr>
      </w:pPr>
      <w:r w:rsidRPr="00AA620B">
        <w:rPr>
          <w:rFonts w:ascii="Arial" w:hAnsi="Arial" w:cs="Arial"/>
          <w:lang w:val="en-GB"/>
        </w:rPr>
        <w:tab/>
      </w:r>
      <w:r w:rsidRPr="00AA620B">
        <w:rPr>
          <w:rFonts w:ascii="Arial" w:hAnsi="Arial" w:cs="Arial"/>
          <w:lang w:val="en-GB"/>
        </w:rPr>
        <w:tab/>
      </w:r>
      <w:r w:rsidRPr="00AA620B">
        <w:rPr>
          <w:rFonts w:ascii="Arial" w:hAnsi="Arial" w:cs="Arial"/>
          <w:lang w:val="en-GB"/>
        </w:rPr>
        <w:tab/>
        <w:t>&lt;/To&gt;</w:t>
      </w:r>
    </w:p>
    <w:p w:rsidR="00EA182A" w:rsidRPr="00AA620B" w:rsidRDefault="0032404D" w:rsidP="008048A1">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Pr>
          <w:rFonts w:ascii="Arial" w:hAnsi="Arial" w:cs="Arial"/>
          <w:b/>
          <w:color w:val="FFFFFF"/>
          <w:lang w:val="en-GB"/>
        </w:rPr>
        <w:t xml:space="preserve">&lt;!-- </w:t>
      </w:r>
      <w:r w:rsidR="00EA182A" w:rsidRPr="00AA620B">
        <w:rPr>
          <w:rFonts w:ascii="Arial" w:hAnsi="Arial" w:cs="Arial"/>
          <w:b/>
          <w:color w:val="FFFFFF"/>
          <w:lang w:val="en-GB"/>
        </w:rPr>
        <w:t>Message user reference as generated by sending party. Can be used to link with replies received from the system in field AppHdr/Rltd/BizMsgIdr --&gt;</w:t>
      </w:r>
    </w:p>
    <w:p w:rsidR="00EA182A" w:rsidRPr="00AA620B" w:rsidRDefault="00EA182A"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969"/>
        </w:tabs>
        <w:spacing w:before="60" w:after="60" w:line="288" w:lineRule="auto"/>
        <w:rPr>
          <w:rFonts w:ascii="Arial" w:hAnsi="Arial" w:cs="Arial"/>
          <w:lang w:val="en-GB"/>
        </w:rPr>
      </w:pPr>
      <w:r w:rsidRPr="00AA620B">
        <w:rPr>
          <w:rFonts w:ascii="Arial" w:hAnsi="Arial" w:cs="Arial"/>
          <w:lang w:val="en-GB"/>
        </w:rPr>
        <w:tab/>
      </w:r>
      <w:r w:rsidRPr="00AA620B">
        <w:rPr>
          <w:rFonts w:ascii="Arial" w:hAnsi="Arial" w:cs="Arial"/>
          <w:lang w:val="en-GB"/>
        </w:rPr>
        <w:tab/>
      </w:r>
      <w:r w:rsidRPr="00AA620B">
        <w:rPr>
          <w:rFonts w:ascii="Arial" w:hAnsi="Arial" w:cs="Arial"/>
          <w:lang w:val="en-GB"/>
        </w:rPr>
        <w:tab/>
        <w:t>&lt;BizMsgIdr&gt;</w:t>
      </w:r>
      <w:r w:rsidR="00E7721F">
        <w:rPr>
          <w:rFonts w:ascii="Arial" w:hAnsi="Arial" w:cs="Arial"/>
          <w:shd w:val="clear" w:color="auto" w:fill="FFFF00"/>
          <w:lang w:val="en-GB"/>
        </w:rPr>
        <w:t>AAAAPYPXAXXX190929</w:t>
      </w:r>
      <w:r w:rsidRPr="00AA620B">
        <w:rPr>
          <w:rFonts w:ascii="Arial" w:hAnsi="Arial" w:cs="Arial"/>
          <w:shd w:val="clear" w:color="auto" w:fill="FFFF00"/>
          <w:lang w:val="en-GB"/>
        </w:rPr>
        <w:t>100120000001230</w:t>
      </w:r>
      <w:r w:rsidRPr="00AA620B">
        <w:rPr>
          <w:rFonts w:ascii="Arial" w:hAnsi="Arial" w:cs="Arial"/>
          <w:lang w:val="en-GB"/>
        </w:rPr>
        <w:t>&lt;/BizMsgIdr&gt;</w:t>
      </w:r>
    </w:p>
    <w:p w:rsidR="00EA182A" w:rsidRPr="00AA620B" w:rsidRDefault="00EA182A" w:rsidP="008048A1">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AA620B">
        <w:rPr>
          <w:rFonts w:ascii="Arial" w:hAnsi="Arial" w:cs="Arial"/>
          <w:b/>
          <w:color w:val="FFFFFF"/>
          <w:lang w:val="en-GB"/>
        </w:rPr>
        <w:t xml:space="preserve"> </w:t>
      </w:r>
      <w:r w:rsidRPr="00AA620B">
        <w:rPr>
          <w:rFonts w:ascii="Arial" w:hAnsi="Arial" w:cs="Arial"/>
          <w:b/>
          <w:color w:val="FFFFFF"/>
          <w:lang w:val="en-GB"/>
        </w:rPr>
        <w:tab/>
      </w:r>
      <w:r w:rsidRPr="00AA620B">
        <w:rPr>
          <w:rFonts w:ascii="Arial" w:hAnsi="Arial" w:cs="Arial"/>
          <w:b/>
          <w:color w:val="FFFFFF"/>
          <w:lang w:val="en-GB"/>
        </w:rPr>
        <w:tab/>
      </w:r>
      <w:r w:rsidRPr="00AA620B">
        <w:rPr>
          <w:rFonts w:ascii="Arial" w:hAnsi="Arial" w:cs="Arial"/>
          <w:b/>
          <w:color w:val="FFFFFF"/>
          <w:lang w:val="en-GB"/>
        </w:rPr>
        <w:tab/>
      </w:r>
      <w:r w:rsidR="0032404D">
        <w:rPr>
          <w:rFonts w:ascii="Arial" w:hAnsi="Arial" w:cs="Arial"/>
          <w:b/>
          <w:color w:val="FFFFFF"/>
          <w:lang w:val="en-GB"/>
        </w:rPr>
        <w:t xml:space="preserve">&lt;!-- </w:t>
      </w:r>
      <w:r w:rsidRPr="00AA620B">
        <w:rPr>
          <w:rFonts w:ascii="Arial" w:hAnsi="Arial" w:cs="Arial"/>
          <w:b/>
          <w:color w:val="FFFFFF"/>
          <w:lang w:val="en-GB"/>
        </w:rPr>
        <w:t>MX message type of sent message in Document section --&gt;</w:t>
      </w:r>
    </w:p>
    <w:p w:rsidR="00EA182A" w:rsidRPr="00AA620B" w:rsidRDefault="00EA182A"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969"/>
        </w:tabs>
        <w:spacing w:before="60" w:after="60" w:line="288" w:lineRule="auto"/>
        <w:rPr>
          <w:rFonts w:ascii="Arial" w:hAnsi="Arial" w:cs="Arial"/>
          <w:lang w:val="en-GB"/>
        </w:rPr>
      </w:pPr>
      <w:r w:rsidRPr="00AA620B">
        <w:rPr>
          <w:rFonts w:ascii="Arial" w:hAnsi="Arial" w:cs="Arial"/>
          <w:lang w:val="en-GB"/>
        </w:rPr>
        <w:tab/>
      </w:r>
      <w:r w:rsidRPr="00AA620B">
        <w:rPr>
          <w:rFonts w:ascii="Arial" w:hAnsi="Arial" w:cs="Arial"/>
          <w:lang w:val="en-GB"/>
        </w:rPr>
        <w:tab/>
      </w:r>
      <w:r w:rsidRPr="00AA620B">
        <w:rPr>
          <w:rFonts w:ascii="Arial" w:hAnsi="Arial" w:cs="Arial"/>
          <w:lang w:val="en-GB"/>
        </w:rPr>
        <w:tab/>
        <w:t>&lt;MsgDefIdr&gt;</w:t>
      </w:r>
      <w:r w:rsidRPr="00AA620B">
        <w:rPr>
          <w:rFonts w:ascii="Arial" w:hAnsi="Arial" w:cs="Arial"/>
          <w:shd w:val="clear" w:color="auto" w:fill="FFFF00"/>
          <w:lang w:val="en-GB"/>
        </w:rPr>
        <w:t>pacs.002.001.11</w:t>
      </w:r>
      <w:r w:rsidRPr="00AA620B">
        <w:rPr>
          <w:rFonts w:ascii="Arial" w:hAnsi="Arial" w:cs="Arial"/>
          <w:lang w:val="en-GB"/>
        </w:rPr>
        <w:t>&lt;/MsgDefIdr&gt;</w:t>
      </w:r>
    </w:p>
    <w:p w:rsidR="00EA182A" w:rsidRPr="00AA620B" w:rsidRDefault="00EA182A" w:rsidP="008048A1">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AA620B">
        <w:rPr>
          <w:rFonts w:ascii="Arial" w:hAnsi="Arial" w:cs="Arial"/>
          <w:lang w:val="en-US"/>
        </w:rPr>
        <w:t xml:space="preserve"> </w:t>
      </w:r>
      <w:r w:rsidRPr="00AA620B">
        <w:rPr>
          <w:rFonts w:ascii="Arial" w:hAnsi="Arial" w:cs="Arial"/>
          <w:b/>
          <w:color w:val="FFFFFF"/>
          <w:lang w:val="en-GB"/>
        </w:rPr>
        <w:tab/>
      </w:r>
      <w:r w:rsidRPr="00AA620B">
        <w:rPr>
          <w:rFonts w:ascii="Arial" w:hAnsi="Arial" w:cs="Arial"/>
          <w:b/>
          <w:color w:val="FFFFFF"/>
          <w:lang w:val="en-GB"/>
        </w:rPr>
        <w:tab/>
      </w:r>
      <w:r w:rsidRPr="00AA620B">
        <w:rPr>
          <w:rFonts w:ascii="Arial" w:hAnsi="Arial" w:cs="Arial"/>
          <w:b/>
          <w:color w:val="FFFFFF"/>
          <w:lang w:val="en-GB"/>
        </w:rPr>
        <w:tab/>
      </w:r>
      <w:r w:rsidR="0032404D">
        <w:rPr>
          <w:rFonts w:ascii="Arial" w:hAnsi="Arial" w:cs="Arial"/>
          <w:b/>
          <w:color w:val="FFFFFF"/>
          <w:lang w:val="en-GB"/>
        </w:rPr>
        <w:t xml:space="preserve">&lt;!-- </w:t>
      </w:r>
      <w:r w:rsidRPr="00AA620B">
        <w:rPr>
          <w:rFonts w:ascii="Arial" w:hAnsi="Arial" w:cs="Arial"/>
          <w:b/>
          <w:color w:val="FFFFFF"/>
          <w:lang w:val="en-GB"/>
        </w:rPr>
        <w:t>Business service --&gt;</w:t>
      </w:r>
    </w:p>
    <w:p w:rsidR="00EA182A" w:rsidRPr="00AA620B" w:rsidRDefault="00EA182A"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969"/>
        </w:tabs>
        <w:spacing w:before="60" w:after="60" w:line="288" w:lineRule="auto"/>
        <w:rPr>
          <w:rFonts w:ascii="Arial" w:hAnsi="Arial" w:cs="Arial"/>
          <w:lang w:val="en-GB"/>
        </w:rPr>
      </w:pPr>
      <w:r w:rsidRPr="00AA620B">
        <w:rPr>
          <w:rFonts w:ascii="Arial" w:hAnsi="Arial" w:cs="Arial"/>
          <w:lang w:val="en-GB"/>
        </w:rPr>
        <w:tab/>
      </w:r>
      <w:r w:rsidRPr="00AA620B">
        <w:rPr>
          <w:rFonts w:ascii="Arial" w:hAnsi="Arial" w:cs="Arial"/>
          <w:lang w:val="en-GB"/>
        </w:rPr>
        <w:tab/>
      </w:r>
      <w:r w:rsidRPr="00AA620B">
        <w:rPr>
          <w:rFonts w:ascii="Arial" w:hAnsi="Arial" w:cs="Arial"/>
          <w:lang w:val="en-GB"/>
        </w:rPr>
        <w:tab/>
        <w:t>&lt;BizSvc&gt;</w:t>
      </w:r>
      <w:r w:rsidRPr="008048A1">
        <w:rPr>
          <w:rFonts w:ascii="Arial" w:hAnsi="Arial" w:cs="Arial"/>
          <w:shd w:val="clear" w:color="auto" w:fill="FFFF00"/>
          <w:lang w:val="en-GB"/>
        </w:rPr>
        <w:t>bcp.ips.01</w:t>
      </w:r>
      <w:r w:rsidRPr="00AA620B">
        <w:rPr>
          <w:rFonts w:ascii="Arial" w:hAnsi="Arial" w:cs="Arial"/>
          <w:lang w:val="en-GB"/>
        </w:rPr>
        <w:t>&lt;/BizSvc&gt;</w:t>
      </w:r>
    </w:p>
    <w:p w:rsidR="00EA182A" w:rsidRPr="00AA620B" w:rsidRDefault="00EA182A" w:rsidP="008048A1">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US"/>
        </w:rPr>
      </w:pPr>
      <w:r w:rsidRPr="00AA620B">
        <w:rPr>
          <w:rFonts w:ascii="Arial" w:hAnsi="Arial" w:cs="Arial"/>
          <w:lang w:val="en-GB"/>
        </w:rPr>
        <w:t xml:space="preserve"> </w:t>
      </w:r>
      <w:r w:rsidRPr="00AA620B">
        <w:rPr>
          <w:rFonts w:ascii="Arial" w:hAnsi="Arial" w:cs="Arial"/>
          <w:lang w:val="en-US"/>
        </w:rPr>
        <w:tab/>
      </w:r>
      <w:r w:rsidRPr="00AA620B">
        <w:rPr>
          <w:rFonts w:ascii="Arial" w:hAnsi="Arial" w:cs="Arial"/>
          <w:b/>
          <w:color w:val="FFFFFF"/>
          <w:lang w:val="en-GB"/>
        </w:rPr>
        <w:tab/>
      </w:r>
      <w:r w:rsidRPr="00AA620B">
        <w:rPr>
          <w:rFonts w:ascii="Arial" w:hAnsi="Arial" w:cs="Arial"/>
          <w:b/>
          <w:color w:val="FFFFFF"/>
          <w:lang w:val="en-GB"/>
        </w:rPr>
        <w:tab/>
      </w:r>
      <w:r w:rsidR="0032404D">
        <w:rPr>
          <w:rFonts w:ascii="Arial" w:hAnsi="Arial" w:cs="Arial"/>
          <w:b/>
          <w:color w:val="FFFFFF"/>
          <w:lang w:val="en-GB"/>
        </w:rPr>
        <w:t xml:space="preserve">&lt;!-- </w:t>
      </w:r>
      <w:r w:rsidRPr="00AA620B">
        <w:rPr>
          <w:rFonts w:ascii="Arial" w:hAnsi="Arial" w:cs="Arial"/>
          <w:b/>
          <w:color w:val="FFFFFF"/>
          <w:lang w:val="en-GB"/>
        </w:rPr>
        <w:t>Creation date time of the message  --&gt;</w:t>
      </w:r>
    </w:p>
    <w:p w:rsidR="00EA182A" w:rsidRPr="00AA620B" w:rsidRDefault="00EA182A"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969"/>
        </w:tabs>
        <w:spacing w:before="60" w:after="60" w:line="288" w:lineRule="auto"/>
        <w:rPr>
          <w:rFonts w:ascii="Arial" w:hAnsi="Arial" w:cs="Arial"/>
          <w:lang w:val="en-GB"/>
        </w:rPr>
      </w:pPr>
      <w:r w:rsidRPr="00AA620B">
        <w:rPr>
          <w:rFonts w:ascii="Arial" w:hAnsi="Arial" w:cs="Arial"/>
          <w:lang w:val="en-GB"/>
        </w:rPr>
        <w:tab/>
      </w:r>
      <w:r w:rsidRPr="00AA620B">
        <w:rPr>
          <w:rFonts w:ascii="Arial" w:hAnsi="Arial" w:cs="Arial"/>
          <w:lang w:val="en-GB"/>
        </w:rPr>
        <w:tab/>
      </w:r>
      <w:r w:rsidRPr="00AA620B">
        <w:rPr>
          <w:rFonts w:ascii="Arial" w:hAnsi="Arial" w:cs="Arial"/>
          <w:lang w:val="en-GB"/>
        </w:rPr>
        <w:tab/>
        <w:t>&lt;CreDt&gt;</w:t>
      </w:r>
      <w:r w:rsidRPr="00AA620B">
        <w:rPr>
          <w:rFonts w:ascii="Arial" w:hAnsi="Arial" w:cs="Arial"/>
          <w:shd w:val="clear" w:color="auto" w:fill="FFFF00"/>
          <w:lang w:val="en-GB"/>
        </w:rPr>
        <w:t>2017-09-13T14:18:00-04:00</w:t>
      </w:r>
      <w:r w:rsidRPr="00AA620B">
        <w:rPr>
          <w:rFonts w:ascii="Arial" w:hAnsi="Arial" w:cs="Arial"/>
          <w:lang w:val="en-GB"/>
        </w:rPr>
        <w:t>&lt;/CreDt&gt;</w:t>
      </w:r>
    </w:p>
    <w:p w:rsidR="00EA182A" w:rsidRPr="00AA620B" w:rsidRDefault="00EA182A" w:rsidP="008048A1">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AA620B">
        <w:rPr>
          <w:rFonts w:ascii="Arial" w:hAnsi="Arial" w:cs="Arial"/>
          <w:lang w:val="en-US"/>
        </w:rPr>
        <w:tab/>
      </w:r>
      <w:r w:rsidRPr="00AA620B">
        <w:rPr>
          <w:rFonts w:ascii="Arial" w:hAnsi="Arial" w:cs="Arial"/>
          <w:lang w:val="en-US"/>
        </w:rPr>
        <w:tab/>
      </w:r>
      <w:r w:rsidRPr="00AA620B">
        <w:rPr>
          <w:rFonts w:ascii="Arial" w:hAnsi="Arial" w:cs="Arial"/>
          <w:lang w:val="en-US"/>
        </w:rPr>
        <w:tab/>
      </w:r>
      <w:r w:rsidR="0032404D">
        <w:rPr>
          <w:rFonts w:ascii="Arial" w:hAnsi="Arial" w:cs="Arial"/>
          <w:b/>
          <w:color w:val="FFFFFF"/>
          <w:lang w:val="en-GB"/>
        </w:rPr>
        <w:t xml:space="preserve">&lt;!-- </w:t>
      </w:r>
      <w:r w:rsidRPr="00AA620B">
        <w:rPr>
          <w:rFonts w:ascii="Arial" w:hAnsi="Arial" w:cs="Arial"/>
          <w:b/>
          <w:color w:val="FFFFFF"/>
          <w:lang w:val="en-GB"/>
        </w:rPr>
        <w:t>Date time of payment settlement --&gt;</w:t>
      </w:r>
    </w:p>
    <w:p w:rsidR="00EA182A" w:rsidRPr="00AA620B" w:rsidRDefault="00EA182A"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969"/>
        </w:tabs>
        <w:spacing w:before="60" w:after="60" w:line="288" w:lineRule="auto"/>
        <w:rPr>
          <w:rFonts w:ascii="Arial" w:hAnsi="Arial" w:cs="Arial"/>
          <w:lang w:val="en-GB"/>
        </w:rPr>
      </w:pPr>
      <w:r w:rsidRPr="00AA620B">
        <w:rPr>
          <w:rFonts w:ascii="Arial" w:hAnsi="Arial" w:cs="Arial"/>
          <w:lang w:val="en-GB"/>
        </w:rPr>
        <w:tab/>
      </w:r>
      <w:r w:rsidRPr="00AA620B">
        <w:rPr>
          <w:rFonts w:ascii="Arial" w:hAnsi="Arial" w:cs="Arial"/>
          <w:lang w:val="en-GB"/>
        </w:rPr>
        <w:tab/>
      </w:r>
      <w:r w:rsidRPr="00AA620B">
        <w:rPr>
          <w:rFonts w:ascii="Arial" w:hAnsi="Arial" w:cs="Arial"/>
          <w:lang w:val="en-GB"/>
        </w:rPr>
        <w:tab/>
        <w:t>&lt;BizPrcgDt&gt;</w:t>
      </w:r>
      <w:r w:rsidRPr="00AA620B">
        <w:rPr>
          <w:rFonts w:ascii="Arial" w:hAnsi="Arial" w:cs="Arial"/>
          <w:shd w:val="clear" w:color="auto" w:fill="FFFF00"/>
          <w:lang w:val="en-GB"/>
        </w:rPr>
        <w:t>2017-09-13T14:17:59-04:00</w:t>
      </w:r>
      <w:r w:rsidRPr="00AA620B">
        <w:rPr>
          <w:rFonts w:ascii="Arial" w:hAnsi="Arial" w:cs="Arial"/>
          <w:lang w:val="en-GB"/>
        </w:rPr>
        <w:t>&lt;/BizPrcgDt&gt;</w:t>
      </w:r>
    </w:p>
    <w:p w:rsidR="00EA182A" w:rsidRPr="0016163F" w:rsidRDefault="00EA182A" w:rsidP="0016163F">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themeColor="background1"/>
          <w:lang w:val="en-US"/>
        </w:rPr>
      </w:pPr>
      <w:r w:rsidRPr="0016163F">
        <w:rPr>
          <w:rFonts w:ascii="Arial" w:hAnsi="Arial" w:cs="Arial"/>
          <w:b/>
          <w:color w:val="FFFFFF" w:themeColor="background1"/>
          <w:lang w:val="en-US"/>
        </w:rPr>
        <w:tab/>
      </w:r>
      <w:r w:rsidRPr="0016163F">
        <w:rPr>
          <w:rFonts w:ascii="Arial" w:hAnsi="Arial" w:cs="Arial"/>
          <w:b/>
          <w:color w:val="FFFFFF" w:themeColor="background1"/>
          <w:lang w:val="en-US"/>
        </w:rPr>
        <w:tab/>
      </w:r>
      <w:r w:rsidRPr="0016163F">
        <w:rPr>
          <w:rFonts w:ascii="Arial" w:hAnsi="Arial" w:cs="Arial"/>
          <w:b/>
          <w:color w:val="FFFFFF" w:themeColor="background1"/>
          <w:lang w:val="en-US"/>
        </w:rPr>
        <w:tab/>
      </w:r>
      <w:r w:rsidR="0032404D" w:rsidRPr="0016163F">
        <w:rPr>
          <w:rFonts w:ascii="Arial" w:hAnsi="Arial" w:cs="Arial"/>
          <w:b/>
          <w:color w:val="FFFFFF" w:themeColor="background1"/>
          <w:lang w:val="en-US"/>
        </w:rPr>
        <w:t xml:space="preserve">&lt;!-- </w:t>
      </w:r>
      <w:r w:rsidRPr="0016163F">
        <w:rPr>
          <w:rFonts w:ascii="Arial" w:hAnsi="Arial" w:cs="Arial"/>
          <w:b/>
          <w:color w:val="FFFFFF" w:themeColor="background1"/>
          <w:lang w:val="en-US"/>
        </w:rPr>
        <w:t>Used if status message is sent to participant other than message sender --&gt;</w:t>
      </w:r>
    </w:p>
    <w:p w:rsidR="00EA182A" w:rsidRPr="004D3BA7" w:rsidRDefault="00EA182A"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969"/>
        </w:tabs>
        <w:spacing w:before="60" w:after="60" w:line="288" w:lineRule="auto"/>
        <w:rPr>
          <w:rFonts w:ascii="Arial" w:hAnsi="Arial" w:cs="Arial"/>
          <w:lang w:val="en-US"/>
        </w:rPr>
      </w:pPr>
      <w:r w:rsidRPr="00AA620B">
        <w:rPr>
          <w:rFonts w:ascii="Arial" w:hAnsi="Arial" w:cs="Arial"/>
          <w:lang w:val="en-GB"/>
        </w:rPr>
        <w:tab/>
      </w:r>
      <w:r w:rsidRPr="00AA620B">
        <w:rPr>
          <w:rFonts w:ascii="Arial" w:hAnsi="Arial" w:cs="Arial"/>
          <w:lang w:val="en-GB"/>
        </w:rPr>
        <w:tab/>
      </w:r>
      <w:r w:rsidRPr="00AA620B">
        <w:rPr>
          <w:rFonts w:ascii="Arial" w:hAnsi="Arial" w:cs="Arial"/>
          <w:lang w:val="en-GB"/>
        </w:rPr>
        <w:tab/>
        <w:t>&lt;CpyDplct&gt;</w:t>
      </w:r>
      <w:r w:rsidRPr="00AA620B">
        <w:rPr>
          <w:rFonts w:ascii="Arial" w:hAnsi="Arial" w:cs="Arial"/>
          <w:shd w:val="clear" w:color="auto" w:fill="FFFF00"/>
          <w:lang w:val="en-GB"/>
        </w:rPr>
        <w:t>COPY</w:t>
      </w:r>
      <w:r w:rsidRPr="00AA620B">
        <w:rPr>
          <w:rFonts w:ascii="Arial" w:hAnsi="Arial" w:cs="Arial"/>
          <w:lang w:val="en-GB"/>
        </w:rPr>
        <w:t>&lt;/CpyDplct&gt;</w:t>
      </w:r>
    </w:p>
    <w:p w:rsidR="00EA182A" w:rsidRPr="00AA620B" w:rsidRDefault="00EA182A"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969"/>
        </w:tabs>
        <w:spacing w:before="60" w:after="60" w:line="288" w:lineRule="auto"/>
        <w:rPr>
          <w:rFonts w:ascii="Arial" w:hAnsi="Arial" w:cs="Arial"/>
          <w:lang w:val="en-GB"/>
        </w:rPr>
      </w:pPr>
      <w:r w:rsidRPr="00AA620B">
        <w:rPr>
          <w:rFonts w:ascii="Arial" w:hAnsi="Arial" w:cs="Arial"/>
          <w:lang w:val="en-GB"/>
        </w:rPr>
        <w:t>&lt;Rltd&gt;</w:t>
      </w:r>
    </w:p>
    <w:p w:rsidR="00EA182A" w:rsidRPr="00AA620B" w:rsidRDefault="008048A1" w:rsidP="008048A1">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US"/>
        </w:rPr>
      </w:pPr>
      <w:r>
        <w:rPr>
          <w:rFonts w:ascii="Arial" w:hAnsi="Arial" w:cs="Arial"/>
          <w:lang w:val="en-US"/>
        </w:rPr>
        <w:tab/>
      </w:r>
      <w:r w:rsidR="0032404D">
        <w:rPr>
          <w:rFonts w:ascii="Arial" w:hAnsi="Arial" w:cs="Arial"/>
          <w:b/>
          <w:color w:val="FFFFFF"/>
          <w:lang w:val="en-GB"/>
        </w:rPr>
        <w:t xml:space="preserve">&lt;!-- </w:t>
      </w:r>
      <w:r w:rsidR="00EA182A" w:rsidRPr="00AA620B">
        <w:rPr>
          <w:rFonts w:ascii="Arial" w:hAnsi="Arial" w:cs="Arial"/>
          <w:b/>
          <w:color w:val="FFFFFF"/>
          <w:lang w:val="en-GB"/>
        </w:rPr>
        <w:t>Copy of Application Header of a message which triggered the current one --&gt;</w:t>
      </w:r>
    </w:p>
    <w:p w:rsidR="00EA182A" w:rsidRPr="00AA620B" w:rsidRDefault="00EA182A"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969"/>
        </w:tabs>
        <w:spacing w:before="60" w:after="60" w:line="288" w:lineRule="auto"/>
        <w:rPr>
          <w:rFonts w:ascii="Arial" w:hAnsi="Arial" w:cs="Arial"/>
          <w:lang w:val="en-GB"/>
        </w:rPr>
      </w:pPr>
      <w:r w:rsidRPr="00AA620B">
        <w:rPr>
          <w:rFonts w:ascii="Arial" w:hAnsi="Arial" w:cs="Arial"/>
          <w:lang w:val="en-US"/>
        </w:rPr>
        <w:t>…</w:t>
      </w:r>
    </w:p>
    <w:p w:rsidR="00EA182A" w:rsidRPr="00AA620B" w:rsidRDefault="00EA182A"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969"/>
        </w:tabs>
        <w:spacing w:before="60" w:after="60" w:line="288" w:lineRule="auto"/>
        <w:rPr>
          <w:rFonts w:ascii="Arial" w:hAnsi="Arial" w:cs="Arial"/>
          <w:lang w:val="en-GB"/>
        </w:rPr>
      </w:pPr>
      <w:r w:rsidRPr="00AA620B">
        <w:rPr>
          <w:rFonts w:ascii="Arial" w:hAnsi="Arial" w:cs="Arial"/>
          <w:lang w:val="en-GB"/>
        </w:rPr>
        <w:lastRenderedPageBreak/>
        <w:t>&lt;/Rltd&gt;</w:t>
      </w:r>
    </w:p>
    <w:p w:rsidR="00EA182A" w:rsidRPr="00AA620B" w:rsidRDefault="00EA182A" w:rsidP="008048A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969"/>
        </w:tabs>
        <w:spacing w:before="60" w:after="60" w:line="288" w:lineRule="auto"/>
        <w:rPr>
          <w:rFonts w:ascii="Arial" w:hAnsi="Arial" w:cs="Arial"/>
          <w:lang w:val="en-GB"/>
        </w:rPr>
      </w:pPr>
      <w:r w:rsidRPr="00AA620B">
        <w:rPr>
          <w:rFonts w:ascii="Arial" w:hAnsi="Arial" w:cs="Arial"/>
          <w:lang w:val="en-GB"/>
        </w:rPr>
        <w:tab/>
      </w:r>
      <w:r w:rsidRPr="00AA620B">
        <w:rPr>
          <w:rFonts w:ascii="Arial" w:hAnsi="Arial" w:cs="Arial"/>
          <w:lang w:val="en-GB"/>
        </w:rPr>
        <w:tab/>
        <w:t>&lt;/AppHdr&gt;</w:t>
      </w:r>
    </w:p>
    <w:p w:rsidR="00EA182A" w:rsidRPr="00EA182A" w:rsidRDefault="00EA182A" w:rsidP="00EA182A">
      <w:pPr>
        <w:spacing w:before="60" w:after="60" w:line="288" w:lineRule="auto"/>
        <w:rPr>
          <w:sz w:val="20"/>
          <w:lang w:val="en-US"/>
        </w:rPr>
      </w:pPr>
    </w:p>
    <w:p w:rsidR="00D93DF3" w:rsidRPr="00AA620B" w:rsidRDefault="00D93DF3" w:rsidP="00D93DF3">
      <w:pPr>
        <w:spacing w:before="60" w:after="60" w:line="288" w:lineRule="auto"/>
        <w:jc w:val="both"/>
        <w:rPr>
          <w:rFonts w:ascii="Arial" w:hAnsi="Arial" w:cs="Arial"/>
          <w:lang w:val="en-US"/>
        </w:rPr>
      </w:pPr>
      <w:r w:rsidRPr="00AA620B">
        <w:rPr>
          <w:rFonts w:ascii="Arial" w:hAnsi="Arial" w:cs="Arial"/>
          <w:lang w:val="en-US"/>
        </w:rPr>
        <w:t xml:space="preserve">In further samples in this document </w:t>
      </w:r>
      <w:r w:rsidRPr="00AA620B">
        <w:rPr>
          <w:rFonts w:ascii="Arial" w:hAnsi="Arial" w:cs="Arial"/>
          <w:b/>
          <w:lang w:val="en-US"/>
        </w:rPr>
        <w:t>AppHdr</w:t>
      </w:r>
      <w:r w:rsidRPr="00AA620B">
        <w:rPr>
          <w:rFonts w:ascii="Arial" w:hAnsi="Arial" w:cs="Arial"/>
          <w:lang w:val="en-US"/>
        </w:rPr>
        <w:t xml:space="preserve"> will be skipped as well </w:t>
      </w:r>
      <w:r w:rsidRPr="00AA620B">
        <w:rPr>
          <w:rFonts w:ascii="Arial" w:hAnsi="Arial" w:cs="Arial"/>
          <w:b/>
          <w:lang w:val="en-US"/>
        </w:rPr>
        <w:t>DataPDU/Body</w:t>
      </w:r>
      <w:r w:rsidRPr="00AA620B">
        <w:rPr>
          <w:rFonts w:ascii="Arial" w:hAnsi="Arial" w:cs="Arial"/>
          <w:lang w:val="en-US"/>
        </w:rPr>
        <w:t xml:space="preserve"> tags. Only </w:t>
      </w:r>
      <w:r w:rsidRPr="00AA620B">
        <w:rPr>
          <w:rFonts w:ascii="Arial" w:hAnsi="Arial" w:cs="Arial"/>
          <w:b/>
          <w:lang w:val="en-US"/>
        </w:rPr>
        <w:t>Document</w:t>
      </w:r>
      <w:r w:rsidRPr="00AA620B">
        <w:rPr>
          <w:rFonts w:ascii="Arial" w:hAnsi="Arial" w:cs="Arial"/>
          <w:lang w:val="en-US"/>
        </w:rPr>
        <w:t xml:space="preserve"> section will be described.</w:t>
      </w:r>
    </w:p>
    <w:p w:rsidR="00D93DF3" w:rsidRPr="00AA620B" w:rsidRDefault="00D93DF3" w:rsidP="00D93DF3">
      <w:pPr>
        <w:spacing w:before="60" w:after="60" w:line="288" w:lineRule="auto"/>
        <w:jc w:val="both"/>
        <w:rPr>
          <w:rFonts w:ascii="Arial" w:hAnsi="Arial" w:cs="Arial"/>
          <w:lang w:val="en-US"/>
        </w:rPr>
      </w:pPr>
      <w:r w:rsidRPr="00AA620B">
        <w:rPr>
          <w:rFonts w:ascii="Arial" w:hAnsi="Arial" w:cs="Arial"/>
          <w:lang w:val="en-US"/>
        </w:rPr>
        <w:t xml:space="preserve">In messages received from Central System </w:t>
      </w:r>
      <w:r>
        <w:rPr>
          <w:rFonts w:ascii="Arial" w:hAnsi="Arial" w:cs="Arial"/>
          <w:lang w:val="en-US"/>
        </w:rPr>
        <w:t>there is a</w:t>
      </w:r>
      <w:r w:rsidRPr="00AA620B">
        <w:rPr>
          <w:rFonts w:ascii="Arial" w:hAnsi="Arial" w:cs="Arial"/>
          <w:lang w:val="en-US"/>
        </w:rPr>
        <w:t xml:space="preserve"> section </w:t>
      </w:r>
      <w:r w:rsidRPr="00AA620B">
        <w:rPr>
          <w:rFonts w:ascii="Arial" w:hAnsi="Arial" w:cs="Arial"/>
          <w:b/>
          <w:lang w:val="en-US"/>
        </w:rPr>
        <w:t>AppHdr/Rltd</w:t>
      </w:r>
      <w:r w:rsidRPr="00AA620B">
        <w:rPr>
          <w:rFonts w:ascii="Arial" w:hAnsi="Arial" w:cs="Arial"/>
          <w:lang w:val="en-US"/>
        </w:rPr>
        <w:t xml:space="preserve"> that contains values from </w:t>
      </w:r>
      <w:r w:rsidRPr="00AA620B">
        <w:rPr>
          <w:rFonts w:ascii="Arial" w:hAnsi="Arial" w:cs="Arial"/>
          <w:b/>
          <w:lang w:val="en-US"/>
        </w:rPr>
        <w:t>AppHdr</w:t>
      </w:r>
      <w:r w:rsidRPr="00AA620B">
        <w:rPr>
          <w:rFonts w:ascii="Arial" w:hAnsi="Arial" w:cs="Arial"/>
          <w:lang w:val="en-US"/>
        </w:rPr>
        <w:t xml:space="preserve"> of original message on which the reply is generated (or related messages). This information can be used to link received messages with previously sent to the system. </w:t>
      </w:r>
    </w:p>
    <w:p w:rsidR="00D93DF3" w:rsidRPr="00AA620B" w:rsidRDefault="00D93DF3" w:rsidP="00D93DF3">
      <w:pPr>
        <w:spacing w:before="60" w:after="60" w:line="288" w:lineRule="auto"/>
        <w:jc w:val="both"/>
        <w:rPr>
          <w:rFonts w:ascii="Arial" w:hAnsi="Arial" w:cs="Arial"/>
          <w:lang w:val="en-US"/>
        </w:rPr>
      </w:pPr>
      <w:r w:rsidRPr="00AA620B">
        <w:rPr>
          <w:rFonts w:ascii="Arial" w:hAnsi="Arial" w:cs="Arial"/>
          <w:lang w:val="en-US"/>
        </w:rPr>
        <w:t xml:space="preserve">For messages generated automatically by the system (some reports, notifications) </w:t>
      </w:r>
      <w:r w:rsidRPr="00AA620B">
        <w:rPr>
          <w:rFonts w:ascii="Arial" w:hAnsi="Arial" w:cs="Arial"/>
          <w:b/>
          <w:lang w:val="en-US"/>
        </w:rPr>
        <w:t>AppHdr/Rltd</w:t>
      </w:r>
      <w:r w:rsidRPr="00AA620B">
        <w:rPr>
          <w:rFonts w:ascii="Arial" w:hAnsi="Arial" w:cs="Arial"/>
          <w:lang w:val="en-US"/>
        </w:rPr>
        <w:t xml:space="preserve"> section will be absent, because </w:t>
      </w:r>
      <w:r>
        <w:rPr>
          <w:rFonts w:ascii="Arial" w:hAnsi="Arial" w:cs="Arial"/>
          <w:lang w:val="en-US"/>
        </w:rPr>
        <w:t>there is no</w:t>
      </w:r>
      <w:r w:rsidRPr="00AA620B">
        <w:rPr>
          <w:rFonts w:ascii="Arial" w:hAnsi="Arial" w:cs="Arial"/>
          <w:lang w:val="en-US"/>
        </w:rPr>
        <w:t xml:space="preserve"> incoming message</w:t>
      </w:r>
      <w:r>
        <w:rPr>
          <w:rFonts w:ascii="Arial" w:hAnsi="Arial" w:cs="Arial"/>
          <w:lang w:val="en-US"/>
        </w:rPr>
        <w:t xml:space="preserve"> related to them</w:t>
      </w:r>
      <w:r w:rsidRPr="00AA620B">
        <w:rPr>
          <w:rFonts w:ascii="Arial" w:hAnsi="Arial" w:cs="Arial"/>
          <w:lang w:val="en-US"/>
        </w:rPr>
        <w:t>.</w:t>
      </w:r>
    </w:p>
    <w:p w:rsidR="00EA182A" w:rsidRPr="00AA620B" w:rsidRDefault="00EA182A" w:rsidP="00EA182A">
      <w:pPr>
        <w:spacing w:before="60" w:after="60" w:line="288" w:lineRule="auto"/>
        <w:jc w:val="both"/>
        <w:rPr>
          <w:rFonts w:ascii="Arial" w:hAnsi="Arial" w:cs="Arial"/>
          <w:lang w:val="en-US"/>
        </w:rPr>
      </w:pPr>
    </w:p>
    <w:p w:rsidR="009C1623" w:rsidRDefault="009C1623" w:rsidP="00EA182A">
      <w:pPr>
        <w:pStyle w:val="21"/>
        <w:numPr>
          <w:ilvl w:val="1"/>
          <w:numId w:val="5"/>
        </w:numPr>
        <w:tabs>
          <w:tab w:val="clear" w:pos="1080"/>
          <w:tab w:val="num" w:pos="720"/>
        </w:tabs>
        <w:spacing w:line="240" w:lineRule="auto"/>
        <w:ind w:left="420" w:hanging="420"/>
        <w:rPr>
          <w:rFonts w:eastAsia="Times New Roman"/>
          <w:sz w:val="30"/>
        </w:rPr>
      </w:pPr>
      <w:bookmarkStart w:id="46" w:name="_Ref20325460"/>
      <w:bookmarkStart w:id="47" w:name="_Toc101194115"/>
      <w:r>
        <w:rPr>
          <w:rFonts w:eastAsia="Times New Roman"/>
          <w:sz w:val="30"/>
        </w:rPr>
        <w:t>Message format validation</w:t>
      </w:r>
      <w:bookmarkEnd w:id="47"/>
    </w:p>
    <w:p w:rsidR="009C1623" w:rsidRPr="00AA620B" w:rsidRDefault="009C1623" w:rsidP="009C1623">
      <w:pPr>
        <w:rPr>
          <w:rFonts w:ascii="Arial" w:hAnsi="Arial" w:cs="Arial"/>
          <w:bCs/>
          <w:color w:val="000000"/>
          <w:lang w:val="en-US"/>
        </w:rPr>
      </w:pPr>
      <w:r>
        <w:rPr>
          <w:rFonts w:ascii="Arial" w:hAnsi="Arial" w:cs="Arial"/>
          <w:bCs/>
          <w:color w:val="000000"/>
          <w:lang w:val="en-US"/>
        </w:rPr>
        <w:t>Message format validation</w:t>
      </w:r>
      <w:r w:rsidRPr="00AA620B">
        <w:rPr>
          <w:rFonts w:ascii="Arial" w:hAnsi="Arial" w:cs="Arial"/>
          <w:bCs/>
          <w:color w:val="000000"/>
          <w:lang w:val="en-US"/>
        </w:rPr>
        <w:t xml:space="preserve"> checks </w:t>
      </w:r>
      <w:r>
        <w:rPr>
          <w:rFonts w:ascii="Arial" w:hAnsi="Arial" w:cs="Arial"/>
          <w:bCs/>
          <w:color w:val="000000"/>
          <w:lang w:val="en-US"/>
        </w:rPr>
        <w:t>ensures that</w:t>
      </w:r>
      <w:r w:rsidRPr="00AA620B">
        <w:rPr>
          <w:rFonts w:ascii="Arial" w:hAnsi="Arial" w:cs="Arial"/>
          <w:bCs/>
          <w:color w:val="000000"/>
          <w:lang w:val="en-US"/>
        </w:rPr>
        <w:t xml:space="preserve"> a message format conforms to the message type rules.</w:t>
      </w:r>
    </w:p>
    <w:p w:rsidR="009C1623" w:rsidRPr="00AA620B" w:rsidRDefault="009C1623" w:rsidP="009C1623">
      <w:pPr>
        <w:rPr>
          <w:rFonts w:ascii="Arial" w:hAnsi="Arial" w:cs="Arial"/>
          <w:bCs/>
          <w:color w:val="000000"/>
          <w:lang w:val="en-US"/>
        </w:rPr>
      </w:pPr>
      <w:r w:rsidRPr="00AA620B">
        <w:rPr>
          <w:rFonts w:ascii="Arial" w:hAnsi="Arial" w:cs="Arial"/>
          <w:bCs/>
          <w:color w:val="000000"/>
          <w:lang w:val="en-US"/>
        </w:rPr>
        <w:t>The checks include, among others:</w:t>
      </w:r>
    </w:p>
    <w:p w:rsidR="009C1623" w:rsidRPr="00AA620B" w:rsidRDefault="009C1623" w:rsidP="00A74471">
      <w:pPr>
        <w:numPr>
          <w:ilvl w:val="0"/>
          <w:numId w:val="6"/>
        </w:numPr>
        <w:spacing w:after="60" w:line="276" w:lineRule="auto"/>
        <w:rPr>
          <w:rFonts w:ascii="Arial" w:hAnsi="Arial" w:cs="Arial"/>
          <w:bCs/>
          <w:color w:val="000000"/>
        </w:rPr>
      </w:pPr>
      <w:r w:rsidRPr="00AA620B">
        <w:rPr>
          <w:rFonts w:ascii="Arial" w:hAnsi="Arial" w:cs="Arial"/>
          <w:bCs/>
          <w:color w:val="000000"/>
        </w:rPr>
        <w:t>presence of mandatory fields;</w:t>
      </w:r>
    </w:p>
    <w:p w:rsidR="009C1623" w:rsidRPr="00AA620B" w:rsidRDefault="009C1623" w:rsidP="00A74471">
      <w:pPr>
        <w:numPr>
          <w:ilvl w:val="0"/>
          <w:numId w:val="6"/>
        </w:numPr>
        <w:spacing w:after="60" w:line="276" w:lineRule="auto"/>
        <w:rPr>
          <w:rFonts w:ascii="Arial" w:hAnsi="Arial" w:cs="Arial"/>
          <w:bCs/>
          <w:color w:val="000000"/>
        </w:rPr>
      </w:pPr>
      <w:r w:rsidRPr="00AA620B">
        <w:rPr>
          <w:rFonts w:ascii="Arial" w:hAnsi="Arial" w:cs="Arial"/>
          <w:bCs/>
          <w:color w:val="000000"/>
        </w:rPr>
        <w:t>absence of forbidden fields;</w:t>
      </w:r>
    </w:p>
    <w:p w:rsidR="009C1623" w:rsidRPr="009C1623" w:rsidRDefault="009C1623" w:rsidP="00A74471">
      <w:pPr>
        <w:numPr>
          <w:ilvl w:val="0"/>
          <w:numId w:val="6"/>
        </w:numPr>
        <w:spacing w:after="60" w:line="276" w:lineRule="auto"/>
        <w:rPr>
          <w:lang w:val="en-US" w:eastAsia="ko-KR"/>
        </w:rPr>
      </w:pPr>
      <w:r w:rsidRPr="009C1623">
        <w:rPr>
          <w:rFonts w:ascii="Arial" w:hAnsi="Arial" w:cs="Arial"/>
          <w:bCs/>
          <w:color w:val="000000"/>
        </w:rPr>
        <w:t>field length restrictions;</w:t>
      </w:r>
    </w:p>
    <w:p w:rsidR="009C1623" w:rsidRPr="009C1623" w:rsidRDefault="009C1623" w:rsidP="00A74471">
      <w:pPr>
        <w:numPr>
          <w:ilvl w:val="0"/>
          <w:numId w:val="6"/>
        </w:numPr>
        <w:spacing w:after="60" w:line="276" w:lineRule="auto"/>
        <w:rPr>
          <w:lang w:val="en-US" w:eastAsia="ko-KR"/>
        </w:rPr>
      </w:pPr>
      <w:r w:rsidRPr="009C1623">
        <w:rPr>
          <w:rFonts w:ascii="Arial" w:hAnsi="Arial" w:cs="Arial"/>
          <w:bCs/>
          <w:color w:val="000000"/>
        </w:rPr>
        <w:t>character restrictions.</w:t>
      </w:r>
    </w:p>
    <w:p w:rsidR="00EA182A" w:rsidRPr="00CF3224" w:rsidRDefault="00EA182A" w:rsidP="00EA182A">
      <w:pPr>
        <w:pStyle w:val="21"/>
        <w:numPr>
          <w:ilvl w:val="1"/>
          <w:numId w:val="5"/>
        </w:numPr>
        <w:tabs>
          <w:tab w:val="clear" w:pos="1080"/>
          <w:tab w:val="num" w:pos="720"/>
        </w:tabs>
        <w:spacing w:line="240" w:lineRule="auto"/>
        <w:ind w:left="420" w:hanging="420"/>
        <w:rPr>
          <w:rFonts w:eastAsia="Times New Roman"/>
          <w:sz w:val="30"/>
        </w:rPr>
      </w:pPr>
      <w:bookmarkStart w:id="48" w:name="_Toc101194116"/>
      <w:r w:rsidRPr="00CF3224">
        <w:rPr>
          <w:rFonts w:eastAsia="Times New Roman"/>
          <w:sz w:val="30"/>
        </w:rPr>
        <w:t>Time indication rule</w:t>
      </w:r>
      <w:bookmarkEnd w:id="46"/>
      <w:bookmarkEnd w:id="48"/>
    </w:p>
    <w:p w:rsidR="00A65742" w:rsidRPr="0033204E" w:rsidRDefault="00A65742" w:rsidP="00A65742">
      <w:pPr>
        <w:spacing w:before="60" w:after="60" w:line="288" w:lineRule="auto"/>
        <w:jc w:val="both"/>
        <w:rPr>
          <w:rFonts w:ascii="Arial" w:hAnsi="Arial" w:cs="Arial"/>
          <w:lang w:val="en-US"/>
        </w:rPr>
      </w:pPr>
      <w:r w:rsidRPr="00AA620B">
        <w:rPr>
          <w:rFonts w:ascii="Arial" w:hAnsi="Arial" w:cs="Arial"/>
          <w:lang w:val="en-US"/>
        </w:rPr>
        <w:t>Any MX message contains fields for creation date-time indication. Recommend</w:t>
      </w:r>
      <w:r>
        <w:rPr>
          <w:rFonts w:ascii="Arial" w:hAnsi="Arial" w:cs="Arial"/>
          <w:lang w:val="en-US"/>
        </w:rPr>
        <w:t>ed</w:t>
      </w:r>
      <w:r w:rsidRPr="00AA620B">
        <w:rPr>
          <w:rFonts w:ascii="Arial" w:hAnsi="Arial" w:cs="Arial"/>
          <w:lang w:val="en-US"/>
        </w:rPr>
        <w:t xml:space="preserve"> to specify it in</w:t>
      </w:r>
      <w:r>
        <w:rPr>
          <w:rFonts w:ascii="Arial" w:hAnsi="Arial" w:cs="Arial"/>
          <w:lang w:val="en-US"/>
        </w:rPr>
        <w:t xml:space="preserve"> </w:t>
      </w:r>
      <w:r w:rsidRPr="0033204E">
        <w:rPr>
          <w:rFonts w:ascii="Arial" w:hAnsi="Arial" w:cs="Arial"/>
          <w:lang w:val="en-US"/>
        </w:rPr>
        <w:t>local time with UTC offset format (YYYY-MM-DDThh:mm:ss.sss+/-hh:mm</w:t>
      </w:r>
      <w:r>
        <w:rPr>
          <w:rFonts w:ascii="Arial" w:hAnsi="Arial" w:cs="Arial"/>
          <w:lang w:val="en-US"/>
        </w:rPr>
        <w:t>.</w:t>
      </w:r>
      <w:r w:rsidRPr="0033204E">
        <w:rPr>
          <w:rFonts w:ascii="Arial" w:hAnsi="Arial" w:cs="Arial"/>
          <w:lang w:val="en-US"/>
        </w:rPr>
        <w:t xml:space="preserve"> These representation </w:t>
      </w:r>
      <w:r>
        <w:rPr>
          <w:rFonts w:ascii="Arial" w:hAnsi="Arial" w:cs="Arial"/>
          <w:lang w:val="en-US"/>
        </w:rPr>
        <w:t>is</w:t>
      </w:r>
      <w:r w:rsidRPr="0033204E">
        <w:rPr>
          <w:rFonts w:ascii="Arial" w:hAnsi="Arial" w:cs="Arial"/>
          <w:lang w:val="en-US"/>
        </w:rPr>
        <w:t xml:space="preserve"> defined in "XML Schema Part 2: Datatypes Second Edition - W3C Recommendation 28 October 2004" which is aligned with ISO 8601.</w:t>
      </w:r>
    </w:p>
    <w:p w:rsidR="00A65742" w:rsidRPr="0033204E" w:rsidRDefault="00A65742" w:rsidP="00A65742">
      <w:pPr>
        <w:spacing w:before="60" w:after="60" w:line="288" w:lineRule="auto"/>
        <w:jc w:val="both"/>
        <w:rPr>
          <w:rFonts w:ascii="Arial" w:hAnsi="Arial" w:cs="Arial"/>
          <w:lang w:val="en-US"/>
        </w:rPr>
      </w:pPr>
      <w:r w:rsidRPr="0033204E">
        <w:rPr>
          <w:rFonts w:ascii="Arial" w:hAnsi="Arial" w:cs="Arial"/>
          <w:lang w:val="en-US"/>
        </w:rPr>
        <w:t>Note on the time format:</w:t>
      </w:r>
    </w:p>
    <w:p w:rsidR="00A65742" w:rsidRPr="0033204E" w:rsidRDefault="00A65742" w:rsidP="00A65742">
      <w:pPr>
        <w:spacing w:before="60" w:after="60" w:line="288" w:lineRule="auto"/>
        <w:jc w:val="both"/>
        <w:rPr>
          <w:rFonts w:ascii="Arial" w:hAnsi="Arial" w:cs="Arial"/>
          <w:lang w:val="en-US"/>
        </w:rPr>
      </w:pPr>
      <w:r w:rsidRPr="0033204E">
        <w:rPr>
          <w:rFonts w:ascii="Arial" w:hAnsi="Arial" w:cs="Arial"/>
          <w:lang w:val="en-US"/>
        </w:rPr>
        <w:t>1) beginning / end of calendar day</w:t>
      </w:r>
    </w:p>
    <w:p w:rsidR="00A65742" w:rsidRPr="0033204E" w:rsidRDefault="00A65742" w:rsidP="00A65742">
      <w:pPr>
        <w:spacing w:before="60" w:after="60" w:line="288" w:lineRule="auto"/>
        <w:jc w:val="both"/>
        <w:rPr>
          <w:rFonts w:ascii="Arial" w:hAnsi="Arial" w:cs="Arial"/>
          <w:lang w:val="en-US"/>
        </w:rPr>
      </w:pPr>
      <w:r w:rsidRPr="0033204E">
        <w:rPr>
          <w:rFonts w:ascii="Arial" w:hAnsi="Arial" w:cs="Arial"/>
          <w:lang w:val="en-US"/>
        </w:rPr>
        <w:t>00:00:00 = the beginning of a calendar day</w:t>
      </w:r>
    </w:p>
    <w:p w:rsidR="00A65742" w:rsidRPr="0033204E" w:rsidRDefault="00A65742" w:rsidP="00A65742">
      <w:pPr>
        <w:spacing w:before="60" w:after="60" w:line="288" w:lineRule="auto"/>
        <w:jc w:val="both"/>
        <w:rPr>
          <w:rFonts w:ascii="Arial" w:hAnsi="Arial" w:cs="Arial"/>
          <w:lang w:val="en-US"/>
        </w:rPr>
      </w:pPr>
      <w:r w:rsidRPr="0033204E">
        <w:rPr>
          <w:rFonts w:ascii="Arial" w:hAnsi="Arial" w:cs="Arial"/>
          <w:lang w:val="en-US"/>
        </w:rPr>
        <w:t>24:00:00 = the end of a calendar day</w:t>
      </w:r>
    </w:p>
    <w:p w:rsidR="00A65742" w:rsidRPr="0033204E" w:rsidRDefault="00A65742" w:rsidP="00A65742">
      <w:pPr>
        <w:spacing w:before="60" w:after="60" w:line="288" w:lineRule="auto"/>
        <w:jc w:val="both"/>
        <w:rPr>
          <w:rFonts w:ascii="Arial" w:hAnsi="Arial" w:cs="Arial"/>
          <w:lang w:val="en-US"/>
        </w:rPr>
      </w:pPr>
      <w:r w:rsidRPr="0033204E">
        <w:rPr>
          <w:rFonts w:ascii="Arial" w:hAnsi="Arial" w:cs="Arial"/>
          <w:lang w:val="en-US"/>
        </w:rPr>
        <w:t>2) fractions of second in time format</w:t>
      </w:r>
    </w:p>
    <w:p w:rsidR="00A65742" w:rsidRPr="00AA620B" w:rsidRDefault="00A65742" w:rsidP="00A65742">
      <w:pPr>
        <w:spacing w:before="60" w:after="60" w:line="288" w:lineRule="auto"/>
        <w:jc w:val="both"/>
        <w:rPr>
          <w:rFonts w:ascii="Arial" w:hAnsi="Arial" w:cs="Arial"/>
          <w:lang w:val="en-US"/>
        </w:rPr>
      </w:pPr>
      <w:r w:rsidRPr="0033204E">
        <w:rPr>
          <w:rFonts w:ascii="Arial" w:hAnsi="Arial" w:cs="Arial"/>
          <w:lang w:val="en-US"/>
        </w:rPr>
        <w:t>Decimal fractions of seconds may be included..</w:t>
      </w:r>
    </w:p>
    <w:p w:rsidR="00EA182A" w:rsidRPr="00CF3224" w:rsidRDefault="00EA182A" w:rsidP="00EA182A">
      <w:pPr>
        <w:pStyle w:val="21"/>
        <w:numPr>
          <w:ilvl w:val="1"/>
          <w:numId w:val="5"/>
        </w:numPr>
        <w:tabs>
          <w:tab w:val="clear" w:pos="1080"/>
          <w:tab w:val="num" w:pos="720"/>
        </w:tabs>
        <w:spacing w:line="240" w:lineRule="auto"/>
        <w:ind w:left="420" w:hanging="420"/>
        <w:rPr>
          <w:rFonts w:eastAsia="Times New Roman"/>
          <w:sz w:val="30"/>
        </w:rPr>
      </w:pPr>
      <w:bookmarkStart w:id="49" w:name="_Toc101194117"/>
      <w:r w:rsidRPr="00CF3224">
        <w:rPr>
          <w:rFonts w:eastAsia="Times New Roman"/>
          <w:sz w:val="30"/>
        </w:rPr>
        <w:t>Messages reference generation rule</w:t>
      </w:r>
      <w:bookmarkEnd w:id="49"/>
    </w:p>
    <w:p w:rsidR="00EA182A" w:rsidRPr="00AA620B" w:rsidRDefault="00EA182A" w:rsidP="00EA182A">
      <w:pPr>
        <w:spacing w:before="60" w:after="60" w:line="288" w:lineRule="auto"/>
        <w:jc w:val="both"/>
        <w:rPr>
          <w:rFonts w:ascii="Arial" w:hAnsi="Arial" w:cs="Arial"/>
          <w:lang w:val="en-US"/>
        </w:rPr>
      </w:pPr>
      <w:r w:rsidRPr="00AA620B">
        <w:rPr>
          <w:rFonts w:ascii="Arial" w:hAnsi="Arial" w:cs="Arial"/>
          <w:lang w:val="en-US"/>
        </w:rPr>
        <w:t>All messages sent by Participants to IPS systems must have unique incremental reference in order to uniquely identify message in IPS database.</w:t>
      </w:r>
    </w:p>
    <w:p w:rsidR="00EA182A" w:rsidRPr="00AA620B" w:rsidRDefault="00EA182A" w:rsidP="00EA182A">
      <w:pPr>
        <w:spacing w:before="60" w:after="60" w:line="288" w:lineRule="auto"/>
        <w:jc w:val="both"/>
        <w:rPr>
          <w:rFonts w:ascii="Arial" w:hAnsi="Arial" w:cs="Arial"/>
          <w:lang w:val="en-US"/>
        </w:rPr>
      </w:pPr>
      <w:r w:rsidRPr="00AA620B">
        <w:rPr>
          <w:rFonts w:ascii="Arial" w:hAnsi="Arial" w:cs="Arial"/>
          <w:lang w:val="en-US"/>
        </w:rPr>
        <w:t xml:space="preserve"> At the same time the system checks (as mandatory requirement) uniqueness not only of payment messages, but also of queries such as camt, pain, pacs.002, etc. It means that </w:t>
      </w:r>
      <w:r w:rsidRPr="00AA620B">
        <w:rPr>
          <w:rFonts w:ascii="Arial" w:hAnsi="Arial" w:cs="Arial"/>
          <w:b/>
          <w:lang w:val="en-US"/>
        </w:rPr>
        <w:t xml:space="preserve">reference </w:t>
      </w:r>
      <w:r w:rsidRPr="00AA620B">
        <w:rPr>
          <w:rFonts w:ascii="Arial" w:hAnsi="Arial" w:cs="Arial"/>
          <w:b/>
          <w:lang w:val="en-US"/>
        </w:rPr>
        <w:lastRenderedPageBreak/>
        <w:t>generation rule is applied for both payments and queries</w:t>
      </w:r>
      <w:r w:rsidR="00310CA2">
        <w:rPr>
          <w:rFonts w:ascii="Arial" w:hAnsi="Arial" w:cs="Arial"/>
          <w:b/>
          <w:lang w:val="en-US"/>
        </w:rPr>
        <w:t xml:space="preserve"> with a separate sequence for them</w:t>
      </w:r>
      <w:r w:rsidRPr="00AA620B">
        <w:rPr>
          <w:rFonts w:ascii="Arial" w:hAnsi="Arial" w:cs="Arial"/>
          <w:lang w:val="en-US"/>
        </w:rPr>
        <w:t>.</w:t>
      </w:r>
    </w:p>
    <w:p w:rsidR="00EA182A" w:rsidRPr="00310CA2" w:rsidRDefault="00EA182A" w:rsidP="00EA182A">
      <w:pPr>
        <w:spacing w:before="60" w:after="60" w:line="288" w:lineRule="auto"/>
        <w:jc w:val="both"/>
        <w:rPr>
          <w:rFonts w:ascii="Arial" w:hAnsi="Arial" w:cs="Arial"/>
          <w:lang w:val="en-US"/>
        </w:rPr>
      </w:pPr>
      <w:r w:rsidRPr="00AA620B">
        <w:rPr>
          <w:rFonts w:ascii="Arial" w:hAnsi="Arial" w:cs="Arial"/>
          <w:lang w:val="en-US"/>
        </w:rPr>
        <w:t>To increase usability</w:t>
      </w:r>
      <w:r w:rsidR="008048A1">
        <w:rPr>
          <w:rFonts w:ascii="Arial" w:hAnsi="Arial" w:cs="Arial"/>
          <w:lang w:val="en-US"/>
        </w:rPr>
        <w:t>,</w:t>
      </w:r>
      <w:r w:rsidRPr="00AA620B">
        <w:rPr>
          <w:rFonts w:ascii="Arial" w:hAnsi="Arial" w:cs="Arial"/>
          <w:lang w:val="en-US"/>
        </w:rPr>
        <w:t xml:space="preserve"> we suggest the following reference rules. </w:t>
      </w:r>
      <w:r w:rsidRPr="00310CA2">
        <w:rPr>
          <w:rFonts w:ascii="Arial" w:hAnsi="Arial" w:cs="Arial"/>
          <w:lang w:val="en-US"/>
        </w:rPr>
        <w:t xml:space="preserve">Overall reference is split into two parts: </w:t>
      </w:r>
    </w:p>
    <w:p w:rsidR="00EA182A" w:rsidRPr="00516C05" w:rsidRDefault="00EA182A" w:rsidP="00A74471">
      <w:pPr>
        <w:pStyle w:val="a6"/>
        <w:numPr>
          <w:ilvl w:val="0"/>
          <w:numId w:val="7"/>
        </w:numPr>
        <w:spacing w:before="60" w:after="60" w:line="288" w:lineRule="auto"/>
        <w:jc w:val="both"/>
        <w:rPr>
          <w:rFonts w:cs="Arial"/>
          <w:sz w:val="22"/>
        </w:rPr>
      </w:pPr>
      <w:r w:rsidRPr="00516C05">
        <w:rPr>
          <w:rFonts w:cs="Arial"/>
          <w:sz w:val="22"/>
        </w:rPr>
        <w:t xml:space="preserve">“left” fixed within sender user, calendar day and session number. Total length is equal to 23 characters </w:t>
      </w:r>
    </w:p>
    <w:p w:rsidR="00EA182A" w:rsidRPr="00516C05" w:rsidRDefault="00EA182A" w:rsidP="00A74471">
      <w:pPr>
        <w:pStyle w:val="a6"/>
        <w:numPr>
          <w:ilvl w:val="0"/>
          <w:numId w:val="7"/>
        </w:numPr>
        <w:spacing w:before="60" w:after="60" w:line="288" w:lineRule="auto"/>
        <w:jc w:val="both"/>
        <w:rPr>
          <w:rFonts w:cs="Arial"/>
          <w:sz w:val="22"/>
        </w:rPr>
      </w:pPr>
      <w:r w:rsidRPr="00516C05">
        <w:rPr>
          <w:rFonts w:cs="Arial"/>
          <w:sz w:val="22"/>
        </w:rPr>
        <w:t>“right” changeable within a left part that must be an incremental sequence number (as a string), generated by participant. Right part of reference must be filled with +leading zeros+ to be strictly equal to 10 digits. In such way entire reference will increment during the day.</w:t>
      </w:r>
    </w:p>
    <w:p w:rsidR="00EA182A" w:rsidRPr="00516C05" w:rsidRDefault="00EA182A" w:rsidP="00EA182A">
      <w:pPr>
        <w:spacing w:before="60" w:after="60" w:line="288" w:lineRule="auto"/>
        <w:rPr>
          <w:rFonts w:ascii="Arial" w:hAnsi="Arial" w:cs="Arial"/>
          <w:sz w:val="28"/>
          <w:lang w:val="en-US"/>
        </w:rPr>
      </w:pPr>
    </w:p>
    <w:p w:rsidR="00EA182A" w:rsidRPr="00AA620B" w:rsidRDefault="00EA182A" w:rsidP="00EA182A">
      <w:pPr>
        <w:spacing w:before="60" w:after="60" w:line="288" w:lineRule="auto"/>
        <w:rPr>
          <w:rFonts w:ascii="Arial" w:hAnsi="Arial" w:cs="Arial"/>
          <w:lang w:val="en-US"/>
        </w:rPr>
      </w:pPr>
      <w:r w:rsidRPr="00AA620B">
        <w:rPr>
          <w:rFonts w:ascii="Arial" w:hAnsi="Arial" w:cs="Arial"/>
          <w:b/>
          <w:lang w:val="en-US"/>
        </w:rPr>
        <w:t>Same reference rule for both payments and queries</w:t>
      </w:r>
      <w:r w:rsidRPr="00AA620B">
        <w:rPr>
          <w:rFonts w:ascii="Arial" w:hAnsi="Arial" w:cs="Arial"/>
          <w:lang w:val="en-US"/>
        </w:rPr>
        <w:t>:</w:t>
      </w:r>
    </w:p>
    <w:p w:rsidR="00EA182A" w:rsidRPr="00AA620B" w:rsidRDefault="00EA182A" w:rsidP="00EA182A">
      <w:pPr>
        <w:spacing w:before="60" w:after="60" w:line="288" w:lineRule="auto"/>
        <w:rPr>
          <w:rFonts w:ascii="Arial" w:hAnsi="Arial" w:cs="Arial"/>
          <w:lang w:val="en-US"/>
        </w:rPr>
      </w:pPr>
      <w:r w:rsidRPr="00AA620B">
        <w:rPr>
          <w:rFonts w:ascii="Arial" w:hAnsi="Arial" w:cs="Arial"/>
          <w:lang w:val="en-US"/>
        </w:rPr>
        <w:t>“Left” part:</w:t>
      </w:r>
    </w:p>
    <w:p w:rsidR="00EA182A" w:rsidRPr="00AA620B" w:rsidRDefault="00EA182A" w:rsidP="00EA182A">
      <w:pPr>
        <w:spacing w:before="60" w:after="60" w:line="288" w:lineRule="auto"/>
        <w:rPr>
          <w:rFonts w:ascii="Arial" w:hAnsi="Arial" w:cs="Arial"/>
          <w:lang w:val="en-US"/>
        </w:rPr>
      </w:pPr>
      <w:r w:rsidRPr="00AA620B">
        <w:rPr>
          <w:rFonts w:ascii="Arial" w:hAnsi="Arial" w:cs="Arial"/>
          <w:lang w:val="en-US"/>
        </w:rPr>
        <w:t>XXXXXXXXXXXX – User code (strictly equal to 12 chars)</w:t>
      </w:r>
    </w:p>
    <w:p w:rsidR="00EA182A" w:rsidRPr="00AA620B" w:rsidRDefault="00EA182A" w:rsidP="00EA182A">
      <w:pPr>
        <w:spacing w:before="60" w:after="60" w:line="288" w:lineRule="auto"/>
        <w:rPr>
          <w:rFonts w:ascii="Arial" w:hAnsi="Arial" w:cs="Arial"/>
          <w:lang w:val="en-US"/>
        </w:rPr>
      </w:pPr>
      <w:r w:rsidRPr="00AA620B">
        <w:rPr>
          <w:rFonts w:ascii="Arial" w:hAnsi="Arial" w:cs="Arial"/>
          <w:lang w:val="en-US"/>
        </w:rPr>
        <w:t>YYMMDD - Creation Date [6]</w:t>
      </w:r>
    </w:p>
    <w:p w:rsidR="00EA182A" w:rsidRPr="00AA620B" w:rsidRDefault="00EA182A" w:rsidP="00EA182A">
      <w:pPr>
        <w:spacing w:before="60" w:after="60" w:line="288" w:lineRule="auto"/>
        <w:rPr>
          <w:rFonts w:ascii="Arial" w:hAnsi="Arial" w:cs="Arial"/>
          <w:lang w:val="en-US"/>
        </w:rPr>
      </w:pPr>
      <w:r w:rsidRPr="00AA620B">
        <w:rPr>
          <w:rFonts w:ascii="Arial" w:hAnsi="Arial" w:cs="Arial"/>
          <w:lang w:val="en-US"/>
        </w:rPr>
        <w:t>XXXXX – Session [5] Unique session number (similar to SWIFT network rules), we strongly recommend to put here a number of seconds starting from the day but it is not a mandatory rule</w:t>
      </w:r>
    </w:p>
    <w:p w:rsidR="00EA182A" w:rsidRPr="00AA620B" w:rsidRDefault="00EA182A" w:rsidP="00EA182A">
      <w:pPr>
        <w:spacing w:before="60" w:after="60" w:line="288" w:lineRule="auto"/>
        <w:rPr>
          <w:rFonts w:ascii="Arial" w:hAnsi="Arial" w:cs="Arial"/>
          <w:lang w:val="en-US"/>
        </w:rPr>
      </w:pPr>
    </w:p>
    <w:p w:rsidR="00EA182A" w:rsidRPr="00AA620B" w:rsidRDefault="00EA182A" w:rsidP="00EA182A">
      <w:pPr>
        <w:spacing w:before="60" w:after="60" w:line="288" w:lineRule="auto"/>
        <w:rPr>
          <w:rFonts w:ascii="Arial" w:hAnsi="Arial" w:cs="Arial"/>
          <w:lang w:val="en-US"/>
        </w:rPr>
      </w:pPr>
      <w:r w:rsidRPr="00AA620B">
        <w:rPr>
          <w:rFonts w:ascii="Arial" w:hAnsi="Arial" w:cs="Arial"/>
          <w:lang w:val="en-US"/>
        </w:rPr>
        <w:t>“Right” part</w:t>
      </w:r>
    </w:p>
    <w:p w:rsidR="00EA182A" w:rsidRPr="00AA620B" w:rsidRDefault="00EA182A" w:rsidP="00EA182A">
      <w:pPr>
        <w:spacing w:before="60" w:after="60" w:line="288" w:lineRule="auto"/>
        <w:rPr>
          <w:rFonts w:ascii="Arial" w:hAnsi="Arial" w:cs="Arial"/>
          <w:lang w:val="en-US"/>
        </w:rPr>
      </w:pPr>
      <w:r w:rsidRPr="00AA620B">
        <w:rPr>
          <w:rFonts w:ascii="Arial" w:hAnsi="Arial" w:cs="Arial"/>
          <w:lang w:val="en-US"/>
        </w:rPr>
        <w:t>XXXXXXXXXX – Sequence number [10 numeric chars]</w:t>
      </w:r>
    </w:p>
    <w:p w:rsidR="00EA182A" w:rsidRPr="00AA620B" w:rsidRDefault="00EA182A" w:rsidP="00EA182A">
      <w:pPr>
        <w:spacing w:before="60" w:after="60" w:line="288" w:lineRule="auto"/>
        <w:rPr>
          <w:rFonts w:ascii="Arial" w:hAnsi="Arial" w:cs="Arial"/>
          <w:lang w:val="en-US"/>
        </w:rPr>
      </w:pPr>
    </w:p>
    <w:p w:rsidR="00EA182A" w:rsidRPr="00AA620B" w:rsidRDefault="00EA182A" w:rsidP="00EA182A">
      <w:pPr>
        <w:spacing w:before="60" w:after="60" w:line="288" w:lineRule="auto"/>
        <w:rPr>
          <w:rFonts w:ascii="Arial" w:hAnsi="Arial" w:cs="Arial"/>
          <w:lang w:val="en-US"/>
        </w:rPr>
      </w:pPr>
      <w:r w:rsidRPr="00AA620B">
        <w:rPr>
          <w:rFonts w:ascii="Arial" w:hAnsi="Arial" w:cs="Arial"/>
          <w:b/>
          <w:lang w:val="en-US"/>
        </w:rPr>
        <w:t>Test sample</w:t>
      </w:r>
      <w:r w:rsidRPr="00AA620B">
        <w:rPr>
          <w:rFonts w:ascii="Arial" w:hAnsi="Arial" w:cs="Arial"/>
          <w:lang w:val="en-US"/>
        </w:rPr>
        <w:t>:</w:t>
      </w:r>
    </w:p>
    <w:p w:rsidR="00EA182A" w:rsidRPr="00AA620B" w:rsidRDefault="00EA182A" w:rsidP="00EA182A">
      <w:pPr>
        <w:spacing w:before="60" w:after="60" w:line="288" w:lineRule="auto"/>
        <w:rPr>
          <w:rFonts w:ascii="Arial" w:hAnsi="Arial" w:cs="Arial"/>
          <w:lang w:val="en-US"/>
        </w:rPr>
      </w:pPr>
    </w:p>
    <w:p w:rsidR="00EA182A" w:rsidRPr="00AA620B" w:rsidRDefault="00EA182A" w:rsidP="00EA182A">
      <w:pPr>
        <w:spacing w:before="60" w:after="60" w:line="288" w:lineRule="auto"/>
        <w:rPr>
          <w:rFonts w:ascii="Arial" w:hAnsi="Arial" w:cs="Arial"/>
          <w:lang w:val="en-US"/>
        </w:rPr>
      </w:pPr>
      <w:r w:rsidRPr="00AA620B">
        <w:rPr>
          <w:rFonts w:ascii="Arial" w:hAnsi="Arial" w:cs="Arial"/>
          <w:lang w:val="en-US"/>
        </w:rPr>
        <w:t>Sender user code: BBBBPYPXAXXX</w:t>
      </w:r>
    </w:p>
    <w:p w:rsidR="00EA182A" w:rsidRPr="00AA620B" w:rsidRDefault="00EA182A" w:rsidP="00EA182A">
      <w:pPr>
        <w:spacing w:before="60" w:after="60" w:line="288" w:lineRule="auto"/>
        <w:rPr>
          <w:rFonts w:ascii="Arial" w:hAnsi="Arial" w:cs="Arial"/>
          <w:lang w:val="en-US"/>
        </w:rPr>
      </w:pPr>
      <w:r w:rsidRPr="00AA620B">
        <w:rPr>
          <w:rFonts w:ascii="Arial" w:hAnsi="Arial" w:cs="Arial"/>
          <w:lang w:val="en-US"/>
        </w:rPr>
        <w:t>Creation date: 2018-03-17</w:t>
      </w:r>
    </w:p>
    <w:p w:rsidR="00EA182A" w:rsidRPr="00AA620B" w:rsidRDefault="00EA182A" w:rsidP="00EA182A">
      <w:pPr>
        <w:spacing w:before="60" w:after="60" w:line="288" w:lineRule="auto"/>
        <w:rPr>
          <w:rFonts w:ascii="Arial" w:hAnsi="Arial" w:cs="Arial"/>
          <w:lang w:val="en-US"/>
        </w:rPr>
      </w:pPr>
      <w:r w:rsidRPr="00AA620B">
        <w:rPr>
          <w:rFonts w:ascii="Arial" w:hAnsi="Arial" w:cs="Arial"/>
          <w:lang w:val="en-US"/>
        </w:rPr>
        <w:t>Session id: 43200</w:t>
      </w:r>
    </w:p>
    <w:p w:rsidR="00EA182A" w:rsidRPr="00AA620B" w:rsidRDefault="00EA182A" w:rsidP="00EA182A">
      <w:pPr>
        <w:spacing w:before="60" w:after="60" w:line="288" w:lineRule="auto"/>
        <w:rPr>
          <w:rFonts w:ascii="Arial" w:hAnsi="Arial" w:cs="Arial"/>
          <w:lang w:val="en-US"/>
        </w:rPr>
      </w:pPr>
      <w:r w:rsidRPr="00AA620B">
        <w:rPr>
          <w:rFonts w:ascii="Arial" w:hAnsi="Arial" w:cs="Arial"/>
          <w:lang w:val="en-US"/>
        </w:rPr>
        <w:t>Sequence number: 123</w:t>
      </w:r>
    </w:p>
    <w:p w:rsidR="00EA182A" w:rsidRPr="00AA620B" w:rsidRDefault="00EA182A" w:rsidP="00EA182A">
      <w:pPr>
        <w:spacing w:before="60" w:after="60" w:line="288" w:lineRule="auto"/>
        <w:rPr>
          <w:rFonts w:ascii="Arial" w:hAnsi="Arial" w:cs="Arial"/>
          <w:lang w:val="en-US"/>
        </w:rPr>
      </w:pPr>
    </w:p>
    <w:p w:rsidR="00EA182A" w:rsidRPr="00AA620B" w:rsidRDefault="00EA182A" w:rsidP="00EA182A">
      <w:pPr>
        <w:spacing w:before="60" w:after="60" w:line="288" w:lineRule="auto"/>
        <w:rPr>
          <w:rFonts w:ascii="Arial" w:hAnsi="Arial" w:cs="Arial"/>
        </w:rPr>
      </w:pPr>
      <w:r w:rsidRPr="00AA620B">
        <w:rPr>
          <w:rFonts w:ascii="Arial" w:hAnsi="Arial" w:cs="Arial"/>
        </w:rPr>
        <w:t>Generated reference: BBBBPYPXAXXX180317432000000000123</w:t>
      </w:r>
    </w:p>
    <w:p w:rsidR="00EA182A" w:rsidRDefault="00940AB8" w:rsidP="00EA182A">
      <w:pPr>
        <w:pStyle w:val="10"/>
      </w:pPr>
      <w:bookmarkStart w:id="50" w:name="_Toc101194118"/>
      <w:r>
        <w:lastRenderedPageBreak/>
        <w:t xml:space="preserve">Participant </w:t>
      </w:r>
      <w:r w:rsidR="006A7508">
        <w:t xml:space="preserve">and Customer </w:t>
      </w:r>
      <w:r>
        <w:t>identifica</w:t>
      </w:r>
      <w:r w:rsidR="002B78B7">
        <w:t>t</w:t>
      </w:r>
      <w:r>
        <w:t>ion</w:t>
      </w:r>
      <w:bookmarkEnd w:id="50"/>
      <w:r>
        <w:t xml:space="preserve"> </w:t>
      </w:r>
    </w:p>
    <w:p w:rsidR="00CD2F56" w:rsidRDefault="00CD2F56" w:rsidP="00CD2F56">
      <w:pPr>
        <w:pStyle w:val="21"/>
        <w:numPr>
          <w:ilvl w:val="1"/>
          <w:numId w:val="5"/>
        </w:numPr>
        <w:tabs>
          <w:tab w:val="clear" w:pos="1080"/>
          <w:tab w:val="num" w:pos="720"/>
        </w:tabs>
        <w:spacing w:line="240" w:lineRule="auto"/>
        <w:ind w:left="420" w:hanging="420"/>
        <w:rPr>
          <w:rFonts w:eastAsia="Times New Roman"/>
          <w:sz w:val="30"/>
        </w:rPr>
      </w:pPr>
      <w:bookmarkStart w:id="51" w:name="_Toc83056060"/>
      <w:bookmarkStart w:id="52" w:name="_Toc101194119"/>
      <w:r>
        <w:rPr>
          <w:rFonts w:eastAsia="Times New Roman"/>
          <w:sz w:val="30"/>
        </w:rPr>
        <w:t>Participant types in IPS</w:t>
      </w:r>
      <w:bookmarkEnd w:id="51"/>
      <w:bookmarkEnd w:id="52"/>
    </w:p>
    <w:p w:rsidR="00CD2F56" w:rsidRDefault="00CD2F56" w:rsidP="00CD2F56">
      <w:pPr>
        <w:rPr>
          <w:rFonts w:ascii="Arial" w:hAnsi="Arial" w:cs="Arial"/>
          <w:lang w:val="en-US" w:eastAsia="ko-KR"/>
        </w:rPr>
      </w:pPr>
      <w:r w:rsidRPr="00ED62C3">
        <w:rPr>
          <w:rFonts w:ascii="Arial" w:hAnsi="Arial" w:cs="Arial"/>
          <w:lang w:val="en-US" w:eastAsia="ko-KR"/>
        </w:rPr>
        <w:t>The table below defines Participant types in IPS.</w:t>
      </w:r>
    </w:p>
    <w:p w:rsidR="00CD2F56" w:rsidRPr="009D0D74" w:rsidRDefault="00CD2F56" w:rsidP="00CD2F56">
      <w:pPr>
        <w:pStyle w:val="afb"/>
        <w:spacing w:after="160"/>
        <w:ind w:left="720"/>
        <w:contextualSpacing/>
        <w:mirrorIndents/>
        <w:rPr>
          <w:rFonts w:cs="Arial"/>
          <w:szCs w:val="24"/>
        </w:rPr>
      </w:pPr>
      <w:bookmarkStart w:id="53" w:name="_Toc83055436"/>
      <w:bookmarkStart w:id="54" w:name="_Toc101194258"/>
      <w:r w:rsidRPr="00255D47">
        <w:rPr>
          <w:rFonts w:cs="Arial"/>
          <w:szCs w:val="24"/>
        </w:rPr>
        <w:t xml:space="preserve">Table </w:t>
      </w:r>
      <w:r>
        <w:rPr>
          <w:rFonts w:cs="Arial"/>
          <w:szCs w:val="24"/>
        </w:rPr>
        <w:fldChar w:fldCharType="begin"/>
      </w:r>
      <w:r>
        <w:rPr>
          <w:rFonts w:cs="Arial"/>
          <w:szCs w:val="24"/>
        </w:rPr>
        <w:instrText xml:space="preserve"> SEQ Table \* ARABIC </w:instrText>
      </w:r>
      <w:r>
        <w:rPr>
          <w:rFonts w:cs="Arial"/>
          <w:szCs w:val="24"/>
        </w:rPr>
        <w:fldChar w:fldCharType="separate"/>
      </w:r>
      <w:r w:rsidR="00CC0EA7">
        <w:rPr>
          <w:rFonts w:cs="Arial"/>
          <w:noProof/>
          <w:szCs w:val="24"/>
        </w:rPr>
        <w:t>2</w:t>
      </w:r>
      <w:r>
        <w:rPr>
          <w:rFonts w:cs="Arial"/>
          <w:szCs w:val="24"/>
        </w:rPr>
        <w:fldChar w:fldCharType="end"/>
      </w:r>
      <w:r>
        <w:rPr>
          <w:rFonts w:cs="Arial"/>
          <w:szCs w:val="24"/>
        </w:rPr>
        <w:t xml:space="preserve">. </w:t>
      </w:r>
      <w:r w:rsidRPr="00E270D1">
        <w:rPr>
          <w:rFonts w:cs="Arial"/>
          <w:szCs w:val="24"/>
        </w:rPr>
        <w:t>Participant types in IPS</w:t>
      </w:r>
      <w:bookmarkEnd w:id="53"/>
      <w:bookmarkEnd w:id="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9"/>
        <w:gridCol w:w="1500"/>
        <w:gridCol w:w="1328"/>
        <w:gridCol w:w="1390"/>
        <w:gridCol w:w="1341"/>
        <w:gridCol w:w="2174"/>
      </w:tblGrid>
      <w:tr w:rsidR="00CD2F56" w:rsidRPr="00D140A4" w:rsidTr="00BF37E4">
        <w:tc>
          <w:tcPr>
            <w:tcW w:w="1599" w:type="dxa"/>
            <w:shd w:val="clear" w:color="auto" w:fill="auto"/>
          </w:tcPr>
          <w:p w:rsidR="00CD2F56" w:rsidRPr="00DF3B77" w:rsidRDefault="00CD2F56" w:rsidP="00BF37E4">
            <w:pPr>
              <w:pStyle w:val="BodyText"/>
              <w:jc w:val="center"/>
              <w:rPr>
                <w:b/>
                <w:bCs/>
              </w:rPr>
            </w:pPr>
            <w:r w:rsidRPr="00DF3B77">
              <w:rPr>
                <w:b/>
                <w:bCs/>
              </w:rPr>
              <w:t>Type of participation</w:t>
            </w:r>
          </w:p>
        </w:tc>
        <w:tc>
          <w:tcPr>
            <w:tcW w:w="1500" w:type="dxa"/>
            <w:shd w:val="clear" w:color="auto" w:fill="auto"/>
          </w:tcPr>
          <w:p w:rsidR="00CD2F56" w:rsidRPr="00DF3B77" w:rsidRDefault="00CD2F56" w:rsidP="00BF37E4">
            <w:pPr>
              <w:pStyle w:val="BodyText"/>
              <w:jc w:val="center"/>
              <w:rPr>
                <w:b/>
                <w:bCs/>
              </w:rPr>
            </w:pPr>
            <w:r w:rsidRPr="00DF3B77">
              <w:rPr>
                <w:b/>
                <w:bCs/>
              </w:rPr>
              <w:t>Participant Registration @ IPS</w:t>
            </w:r>
          </w:p>
        </w:tc>
        <w:tc>
          <w:tcPr>
            <w:tcW w:w="1328" w:type="dxa"/>
            <w:shd w:val="clear" w:color="auto" w:fill="auto"/>
          </w:tcPr>
          <w:p w:rsidR="00CD2F56" w:rsidRPr="00DF3B77" w:rsidRDefault="00CD2F56" w:rsidP="00BF37E4">
            <w:pPr>
              <w:pStyle w:val="BodyText"/>
              <w:jc w:val="center"/>
              <w:rPr>
                <w:b/>
                <w:bCs/>
              </w:rPr>
            </w:pPr>
            <w:r w:rsidRPr="00DF3B77">
              <w:rPr>
                <w:b/>
                <w:bCs/>
              </w:rPr>
              <w:t>IPS account</w:t>
            </w:r>
            <w:r w:rsidRPr="00DF3B77">
              <w:rPr>
                <w:b/>
                <w:bCs/>
              </w:rPr>
              <w:br/>
              <w:t>(position account</w:t>
            </w:r>
            <w:r w:rsidRPr="00DF3B77">
              <w:rPr>
                <w:b/>
                <w:bCs/>
              </w:rPr>
              <w:br/>
              <w:t>@ IPS)</w:t>
            </w:r>
          </w:p>
        </w:tc>
        <w:tc>
          <w:tcPr>
            <w:tcW w:w="1340" w:type="dxa"/>
            <w:shd w:val="clear" w:color="auto" w:fill="auto"/>
          </w:tcPr>
          <w:p w:rsidR="00CD2F56" w:rsidRPr="00DF3B77" w:rsidRDefault="00CD2F56" w:rsidP="00BF37E4">
            <w:pPr>
              <w:pStyle w:val="BodyText"/>
              <w:jc w:val="center"/>
              <w:rPr>
                <w:b/>
                <w:bCs/>
              </w:rPr>
            </w:pPr>
            <w:r w:rsidRPr="00DF3B77">
              <w:rPr>
                <w:b/>
                <w:bCs/>
              </w:rPr>
              <w:t>Direct connection with IPS</w:t>
            </w:r>
          </w:p>
        </w:tc>
        <w:tc>
          <w:tcPr>
            <w:tcW w:w="1341" w:type="dxa"/>
            <w:shd w:val="clear" w:color="auto" w:fill="auto"/>
          </w:tcPr>
          <w:p w:rsidR="00CD2F56" w:rsidRPr="00DF3B77" w:rsidRDefault="00CD2F56" w:rsidP="00BF37E4">
            <w:pPr>
              <w:pStyle w:val="BodyText"/>
              <w:jc w:val="center"/>
              <w:rPr>
                <w:b/>
                <w:bCs/>
              </w:rPr>
            </w:pPr>
            <w:r w:rsidRPr="00DF3B77">
              <w:rPr>
                <w:b/>
                <w:bCs/>
              </w:rPr>
              <w:t>Settlement account and Reserve account</w:t>
            </w:r>
            <w:r w:rsidRPr="00DF3B77">
              <w:rPr>
                <w:b/>
                <w:bCs/>
              </w:rPr>
              <w:br/>
              <w:t>@ RTGS</w:t>
            </w:r>
          </w:p>
        </w:tc>
        <w:tc>
          <w:tcPr>
            <w:tcW w:w="2174" w:type="dxa"/>
            <w:shd w:val="clear" w:color="auto" w:fill="auto"/>
          </w:tcPr>
          <w:p w:rsidR="00CD2F56" w:rsidRPr="00DF3B77" w:rsidRDefault="00CD2F56" w:rsidP="00BF37E4">
            <w:pPr>
              <w:pStyle w:val="BodyText"/>
              <w:jc w:val="center"/>
              <w:rPr>
                <w:b/>
                <w:bCs/>
              </w:rPr>
            </w:pPr>
            <w:r w:rsidRPr="00DF3B77">
              <w:rPr>
                <w:b/>
                <w:bCs/>
              </w:rPr>
              <w:t>Comment</w:t>
            </w:r>
          </w:p>
        </w:tc>
      </w:tr>
      <w:tr w:rsidR="00CD2F56" w:rsidRPr="00D140A4" w:rsidTr="00BF37E4">
        <w:tc>
          <w:tcPr>
            <w:tcW w:w="1599" w:type="dxa"/>
            <w:shd w:val="clear" w:color="auto" w:fill="auto"/>
          </w:tcPr>
          <w:p w:rsidR="00CD2F56" w:rsidRPr="00D140A4" w:rsidRDefault="00CD2F56" w:rsidP="00BF37E4">
            <w:pPr>
              <w:pStyle w:val="BodyText"/>
              <w:rPr>
                <w:b/>
                <w:bCs/>
              </w:rPr>
            </w:pPr>
            <w:r w:rsidRPr="00D140A4">
              <w:rPr>
                <w:b/>
                <w:bCs/>
              </w:rPr>
              <w:t>Direct Participant</w:t>
            </w:r>
            <w:r w:rsidRPr="00D140A4">
              <w:rPr>
                <w:b/>
                <w:bCs/>
              </w:rPr>
              <w:br/>
              <w:t xml:space="preserve">(Commercial Bank, </w:t>
            </w:r>
            <w:r>
              <w:rPr>
                <w:b/>
                <w:bCs/>
              </w:rPr>
              <w:t>Central Bank</w:t>
            </w:r>
            <w:r w:rsidRPr="00D140A4">
              <w:rPr>
                <w:b/>
                <w:bCs/>
              </w:rPr>
              <w:t>, Ministry of Finance-Treasury)</w:t>
            </w:r>
          </w:p>
        </w:tc>
        <w:tc>
          <w:tcPr>
            <w:tcW w:w="1500" w:type="dxa"/>
            <w:shd w:val="clear" w:color="auto" w:fill="auto"/>
          </w:tcPr>
          <w:p w:rsidR="00CD2F56" w:rsidRPr="00D140A4" w:rsidRDefault="00CD2F56" w:rsidP="00BF37E4">
            <w:pPr>
              <w:pStyle w:val="BodyText"/>
            </w:pPr>
            <w:r w:rsidRPr="00D140A4">
              <w:t>Yes</w:t>
            </w:r>
          </w:p>
        </w:tc>
        <w:tc>
          <w:tcPr>
            <w:tcW w:w="1328" w:type="dxa"/>
            <w:shd w:val="clear" w:color="auto" w:fill="auto"/>
          </w:tcPr>
          <w:p w:rsidR="00CD2F56" w:rsidRPr="00D140A4" w:rsidRDefault="00CD2F56" w:rsidP="00BF37E4">
            <w:pPr>
              <w:pStyle w:val="BodyText"/>
            </w:pPr>
            <w:r w:rsidRPr="00D140A4">
              <w:t>Yes</w:t>
            </w:r>
          </w:p>
        </w:tc>
        <w:tc>
          <w:tcPr>
            <w:tcW w:w="1340" w:type="dxa"/>
            <w:shd w:val="clear" w:color="auto" w:fill="auto"/>
          </w:tcPr>
          <w:p w:rsidR="00CD2F56" w:rsidRPr="00D140A4" w:rsidRDefault="00CD2F56" w:rsidP="00BF37E4">
            <w:pPr>
              <w:pStyle w:val="BodyText"/>
            </w:pPr>
            <w:r w:rsidRPr="00D140A4">
              <w:t>Yes</w:t>
            </w:r>
          </w:p>
        </w:tc>
        <w:tc>
          <w:tcPr>
            <w:tcW w:w="1341" w:type="dxa"/>
            <w:shd w:val="clear" w:color="auto" w:fill="auto"/>
          </w:tcPr>
          <w:p w:rsidR="00CD2F56" w:rsidRPr="00D140A4" w:rsidRDefault="00CD2F56" w:rsidP="00BF37E4">
            <w:pPr>
              <w:pStyle w:val="BodyText"/>
            </w:pPr>
            <w:r w:rsidRPr="00D140A4">
              <w:t>Yes</w:t>
            </w:r>
          </w:p>
        </w:tc>
        <w:tc>
          <w:tcPr>
            <w:tcW w:w="2174" w:type="dxa"/>
            <w:shd w:val="clear" w:color="auto" w:fill="auto"/>
          </w:tcPr>
          <w:p w:rsidR="00CD2F56" w:rsidRPr="00D140A4" w:rsidRDefault="00CD2F56" w:rsidP="00BF37E4">
            <w:pPr>
              <w:pStyle w:val="BodyText"/>
            </w:pPr>
          </w:p>
        </w:tc>
      </w:tr>
      <w:tr w:rsidR="00CD2F56" w:rsidRPr="00D22E69" w:rsidTr="00BF37E4">
        <w:tc>
          <w:tcPr>
            <w:tcW w:w="1599" w:type="dxa"/>
            <w:shd w:val="clear" w:color="auto" w:fill="auto"/>
          </w:tcPr>
          <w:p w:rsidR="00CD2F56" w:rsidRPr="00D140A4" w:rsidRDefault="00CD2F56" w:rsidP="00BF37E4">
            <w:pPr>
              <w:pStyle w:val="BodyText"/>
              <w:rPr>
                <w:b/>
                <w:bCs/>
              </w:rPr>
            </w:pPr>
            <w:r w:rsidRPr="00D140A4">
              <w:rPr>
                <w:b/>
                <w:bCs/>
              </w:rPr>
              <w:t>Indirect Participant</w:t>
            </w:r>
            <w:r w:rsidRPr="00D140A4">
              <w:rPr>
                <w:b/>
                <w:bCs/>
              </w:rPr>
              <w:br/>
              <w:t>(</w:t>
            </w:r>
            <w:r>
              <w:rPr>
                <w:b/>
                <w:bCs/>
              </w:rPr>
              <w:t xml:space="preserve">online </w:t>
            </w:r>
            <w:r w:rsidRPr="00D140A4">
              <w:rPr>
                <w:b/>
                <w:bCs/>
              </w:rPr>
              <w:t>PSP</w:t>
            </w:r>
            <w:r>
              <w:rPr>
                <w:b/>
                <w:bCs/>
              </w:rPr>
              <w:t>, online Biller, etc.</w:t>
            </w:r>
            <w:r w:rsidRPr="00D140A4">
              <w:rPr>
                <w:b/>
                <w:bCs/>
              </w:rPr>
              <w:t>)</w:t>
            </w:r>
          </w:p>
        </w:tc>
        <w:tc>
          <w:tcPr>
            <w:tcW w:w="1500" w:type="dxa"/>
            <w:shd w:val="clear" w:color="auto" w:fill="auto"/>
          </w:tcPr>
          <w:p w:rsidR="00CD2F56" w:rsidRPr="00D140A4" w:rsidRDefault="00CD2F56" w:rsidP="00BF37E4">
            <w:pPr>
              <w:pStyle w:val="BodyText"/>
            </w:pPr>
            <w:r w:rsidRPr="00D140A4">
              <w:t>Yes</w:t>
            </w:r>
          </w:p>
        </w:tc>
        <w:tc>
          <w:tcPr>
            <w:tcW w:w="1328" w:type="dxa"/>
            <w:shd w:val="clear" w:color="auto" w:fill="auto"/>
          </w:tcPr>
          <w:p w:rsidR="00CD2F56" w:rsidRPr="00D140A4" w:rsidRDefault="00CD2F56" w:rsidP="00BF37E4">
            <w:pPr>
              <w:pStyle w:val="BodyText"/>
            </w:pPr>
            <w:r w:rsidRPr="00D140A4">
              <w:t>Yes</w:t>
            </w:r>
          </w:p>
        </w:tc>
        <w:tc>
          <w:tcPr>
            <w:tcW w:w="1340" w:type="dxa"/>
            <w:shd w:val="clear" w:color="auto" w:fill="auto"/>
          </w:tcPr>
          <w:p w:rsidR="00CD2F56" w:rsidRPr="00D140A4" w:rsidRDefault="00CD2F56" w:rsidP="00BF37E4">
            <w:pPr>
              <w:pStyle w:val="BodyText"/>
            </w:pPr>
            <w:r w:rsidRPr="00D140A4">
              <w:t>Yes</w:t>
            </w:r>
          </w:p>
        </w:tc>
        <w:tc>
          <w:tcPr>
            <w:tcW w:w="1341" w:type="dxa"/>
            <w:shd w:val="clear" w:color="auto" w:fill="auto"/>
          </w:tcPr>
          <w:p w:rsidR="00CD2F56" w:rsidRPr="00D140A4" w:rsidRDefault="00CD2F56" w:rsidP="00BF37E4">
            <w:pPr>
              <w:pStyle w:val="BodyText"/>
            </w:pPr>
            <w:r w:rsidRPr="00D140A4">
              <w:t>No</w:t>
            </w:r>
          </w:p>
        </w:tc>
        <w:tc>
          <w:tcPr>
            <w:tcW w:w="2174" w:type="dxa"/>
            <w:shd w:val="clear" w:color="auto" w:fill="auto"/>
          </w:tcPr>
          <w:p w:rsidR="00CD2F56" w:rsidRPr="00D140A4" w:rsidRDefault="00CD2F56" w:rsidP="00BF37E4">
            <w:pPr>
              <w:pStyle w:val="BodyText"/>
            </w:pPr>
            <w:r w:rsidRPr="00D140A4">
              <w:t>Settlement in RTGS accounts is done via Direct participant (Settlement Agent).</w:t>
            </w:r>
          </w:p>
        </w:tc>
      </w:tr>
      <w:tr w:rsidR="00CD2F56" w:rsidRPr="00D22E69" w:rsidTr="00BF37E4">
        <w:tc>
          <w:tcPr>
            <w:tcW w:w="1599" w:type="dxa"/>
            <w:shd w:val="clear" w:color="auto" w:fill="auto"/>
          </w:tcPr>
          <w:p w:rsidR="00CD2F56" w:rsidRPr="00D140A4" w:rsidRDefault="00CD2F56" w:rsidP="00BF37E4">
            <w:pPr>
              <w:pStyle w:val="BodyText"/>
              <w:rPr>
                <w:b/>
                <w:bCs/>
              </w:rPr>
            </w:pPr>
            <w:r>
              <w:rPr>
                <w:b/>
                <w:bCs/>
              </w:rPr>
              <w:t>Payment Initiation Service Providers (PISPs)</w:t>
            </w:r>
          </w:p>
        </w:tc>
        <w:tc>
          <w:tcPr>
            <w:tcW w:w="1500" w:type="dxa"/>
            <w:shd w:val="clear" w:color="auto" w:fill="auto"/>
          </w:tcPr>
          <w:p w:rsidR="00CD2F56" w:rsidRPr="00D140A4" w:rsidRDefault="00CD2F56" w:rsidP="00BF37E4">
            <w:pPr>
              <w:pStyle w:val="BodyText"/>
            </w:pPr>
            <w:r>
              <w:t>Yes</w:t>
            </w:r>
          </w:p>
        </w:tc>
        <w:tc>
          <w:tcPr>
            <w:tcW w:w="1328" w:type="dxa"/>
            <w:shd w:val="clear" w:color="auto" w:fill="auto"/>
          </w:tcPr>
          <w:p w:rsidR="00CD2F56" w:rsidRPr="00D140A4" w:rsidRDefault="00CD2F56" w:rsidP="00BF37E4">
            <w:pPr>
              <w:pStyle w:val="BodyText"/>
            </w:pPr>
            <w:r>
              <w:t>No</w:t>
            </w:r>
          </w:p>
        </w:tc>
        <w:tc>
          <w:tcPr>
            <w:tcW w:w="1340" w:type="dxa"/>
            <w:shd w:val="clear" w:color="auto" w:fill="auto"/>
          </w:tcPr>
          <w:p w:rsidR="00CD2F56" w:rsidRPr="00D140A4" w:rsidRDefault="00CD2F56" w:rsidP="00BF37E4">
            <w:pPr>
              <w:pStyle w:val="BodyText"/>
            </w:pPr>
            <w:r>
              <w:t>Yes</w:t>
            </w:r>
          </w:p>
        </w:tc>
        <w:tc>
          <w:tcPr>
            <w:tcW w:w="1341" w:type="dxa"/>
            <w:shd w:val="clear" w:color="auto" w:fill="auto"/>
          </w:tcPr>
          <w:p w:rsidR="00CD2F56" w:rsidRPr="00D140A4" w:rsidRDefault="00CD2F56" w:rsidP="00BF37E4">
            <w:pPr>
              <w:pStyle w:val="BodyText"/>
            </w:pPr>
            <w:r>
              <w:t>No</w:t>
            </w:r>
          </w:p>
        </w:tc>
        <w:tc>
          <w:tcPr>
            <w:tcW w:w="2174" w:type="dxa"/>
            <w:shd w:val="clear" w:color="auto" w:fill="auto"/>
          </w:tcPr>
          <w:p w:rsidR="00CD2F56" w:rsidRPr="00D140A4" w:rsidRDefault="00CD2F56" w:rsidP="00BF37E4">
            <w:pPr>
              <w:pStyle w:val="BodyText"/>
            </w:pPr>
            <w:r>
              <w:t>PISP issues Payment Initiation Requests</w:t>
            </w:r>
          </w:p>
        </w:tc>
      </w:tr>
      <w:tr w:rsidR="00CD2F56" w:rsidRPr="00D22E69" w:rsidTr="00BF37E4">
        <w:tc>
          <w:tcPr>
            <w:tcW w:w="1599" w:type="dxa"/>
            <w:shd w:val="clear" w:color="auto" w:fill="auto"/>
          </w:tcPr>
          <w:p w:rsidR="00CD2F56" w:rsidRPr="00D140A4" w:rsidRDefault="00CD2F56" w:rsidP="00BF37E4">
            <w:pPr>
              <w:pStyle w:val="BodyText"/>
              <w:rPr>
                <w:b/>
                <w:bCs/>
              </w:rPr>
            </w:pPr>
            <w:r w:rsidRPr="00D140A4">
              <w:rPr>
                <w:b/>
                <w:bCs/>
              </w:rPr>
              <w:t>Sub-participant</w:t>
            </w:r>
            <w:r w:rsidRPr="00D140A4">
              <w:rPr>
                <w:b/>
                <w:bCs/>
              </w:rPr>
              <w:br/>
              <w:t>(</w:t>
            </w:r>
            <w:r>
              <w:rPr>
                <w:b/>
                <w:bCs/>
              </w:rPr>
              <w:t>offline PSP or Bill</w:t>
            </w:r>
            <w:r w:rsidRPr="00D140A4">
              <w:rPr>
                <w:b/>
                <w:bCs/>
              </w:rPr>
              <w:t>er</w:t>
            </w:r>
            <w:r>
              <w:rPr>
                <w:b/>
                <w:bCs/>
              </w:rPr>
              <w:t>, etc.</w:t>
            </w:r>
            <w:r w:rsidRPr="00D140A4">
              <w:rPr>
                <w:b/>
                <w:bCs/>
              </w:rPr>
              <w:t>)</w:t>
            </w:r>
          </w:p>
        </w:tc>
        <w:tc>
          <w:tcPr>
            <w:tcW w:w="1500" w:type="dxa"/>
            <w:shd w:val="clear" w:color="auto" w:fill="auto"/>
          </w:tcPr>
          <w:p w:rsidR="00CD2F56" w:rsidRPr="00D140A4" w:rsidRDefault="00CD2F56" w:rsidP="00BF37E4">
            <w:pPr>
              <w:pStyle w:val="BodyText"/>
            </w:pPr>
            <w:r>
              <w:t>No</w:t>
            </w:r>
          </w:p>
        </w:tc>
        <w:tc>
          <w:tcPr>
            <w:tcW w:w="1328" w:type="dxa"/>
            <w:shd w:val="clear" w:color="auto" w:fill="auto"/>
          </w:tcPr>
          <w:p w:rsidR="00CD2F56" w:rsidRPr="00D140A4" w:rsidRDefault="00CD2F56" w:rsidP="00BF37E4">
            <w:pPr>
              <w:pStyle w:val="BodyText"/>
            </w:pPr>
            <w:r w:rsidRPr="00D140A4">
              <w:t>No</w:t>
            </w:r>
          </w:p>
        </w:tc>
        <w:tc>
          <w:tcPr>
            <w:tcW w:w="1340" w:type="dxa"/>
            <w:shd w:val="clear" w:color="auto" w:fill="auto"/>
          </w:tcPr>
          <w:p w:rsidR="00CD2F56" w:rsidRPr="00D140A4" w:rsidRDefault="00CD2F56" w:rsidP="00BF37E4">
            <w:pPr>
              <w:pStyle w:val="BodyText"/>
            </w:pPr>
            <w:r w:rsidRPr="00D140A4">
              <w:t>No</w:t>
            </w:r>
          </w:p>
        </w:tc>
        <w:tc>
          <w:tcPr>
            <w:tcW w:w="1341" w:type="dxa"/>
            <w:shd w:val="clear" w:color="auto" w:fill="auto"/>
          </w:tcPr>
          <w:p w:rsidR="00CD2F56" w:rsidRPr="00D140A4" w:rsidRDefault="00CD2F56" w:rsidP="00BF37E4">
            <w:pPr>
              <w:pStyle w:val="BodyText"/>
            </w:pPr>
            <w:r w:rsidRPr="00D140A4">
              <w:t>No</w:t>
            </w:r>
          </w:p>
        </w:tc>
        <w:tc>
          <w:tcPr>
            <w:tcW w:w="2174" w:type="dxa"/>
            <w:shd w:val="clear" w:color="auto" w:fill="auto"/>
          </w:tcPr>
          <w:p w:rsidR="00CD2F56" w:rsidRPr="00D140A4" w:rsidRDefault="00CD2F56" w:rsidP="00BF37E4">
            <w:pPr>
              <w:pStyle w:val="BodyText"/>
            </w:pPr>
            <w:r w:rsidRPr="00D140A4">
              <w:t>Uses IPS account of Direct or if applicable, Indirect participant.</w:t>
            </w:r>
          </w:p>
          <w:p w:rsidR="00CD2F56" w:rsidRPr="00D140A4" w:rsidRDefault="00CD2F56" w:rsidP="00BF37E4">
            <w:pPr>
              <w:pStyle w:val="BodyText"/>
            </w:pPr>
            <w:r>
              <w:t>Sub-participants are not registered in IPS</w:t>
            </w:r>
          </w:p>
        </w:tc>
      </w:tr>
    </w:tbl>
    <w:p w:rsidR="00CD2F56" w:rsidRPr="00940AB8" w:rsidRDefault="00CD2F56" w:rsidP="00CD2F56">
      <w:pPr>
        <w:rPr>
          <w:color w:val="FF0000"/>
          <w:lang w:val="en-US" w:eastAsia="ko-KR"/>
        </w:rPr>
      </w:pPr>
    </w:p>
    <w:p w:rsidR="00CD2F56" w:rsidRDefault="00CD2F56" w:rsidP="00CD2F56">
      <w:pPr>
        <w:pStyle w:val="21"/>
        <w:numPr>
          <w:ilvl w:val="1"/>
          <w:numId w:val="5"/>
        </w:numPr>
        <w:tabs>
          <w:tab w:val="clear" w:pos="1080"/>
          <w:tab w:val="num" w:pos="720"/>
        </w:tabs>
        <w:spacing w:line="240" w:lineRule="auto"/>
        <w:ind w:left="420" w:hanging="420"/>
      </w:pPr>
      <w:bookmarkStart w:id="55" w:name="_Toc83056061"/>
      <w:bookmarkStart w:id="56" w:name="_Toc101194120"/>
      <w:r>
        <w:rPr>
          <w:rFonts w:eastAsia="Times New Roman"/>
          <w:sz w:val="30"/>
        </w:rPr>
        <w:lastRenderedPageBreak/>
        <w:t xml:space="preserve">Participant </w:t>
      </w:r>
      <w:r w:rsidR="00DB6A06">
        <w:rPr>
          <w:rFonts w:eastAsia="Times New Roman"/>
          <w:sz w:val="30"/>
        </w:rPr>
        <w:t xml:space="preserve">and Customer </w:t>
      </w:r>
      <w:r>
        <w:rPr>
          <w:rFonts w:eastAsia="Times New Roman"/>
          <w:sz w:val="30"/>
        </w:rPr>
        <w:t>identification schemes in</w:t>
      </w:r>
      <w:r w:rsidRPr="008C6537">
        <w:t xml:space="preserve"> </w:t>
      </w:r>
      <w:r>
        <w:t>Direct Credit payment messages (pacs.008)</w:t>
      </w:r>
      <w:bookmarkEnd w:id="55"/>
      <w:bookmarkEnd w:id="56"/>
      <w:r>
        <w:t xml:space="preserve"> </w:t>
      </w:r>
    </w:p>
    <w:p w:rsidR="00CD2F56" w:rsidRDefault="00CD2F56" w:rsidP="00CD2F56">
      <w:pPr>
        <w:pStyle w:val="30"/>
      </w:pPr>
      <w:bookmarkStart w:id="57" w:name="_Toc83056062"/>
      <w:bookmarkStart w:id="58" w:name="_Toc101194121"/>
      <w:r>
        <w:t>Payment initiator identification</w:t>
      </w:r>
      <w:bookmarkEnd w:id="57"/>
      <w:bookmarkEnd w:id="58"/>
    </w:p>
    <w:p w:rsidR="00CD2F56" w:rsidRPr="00E7015D" w:rsidRDefault="00CD2F56" w:rsidP="00CD2F56">
      <w:pPr>
        <w:rPr>
          <w:rFonts w:ascii="Arial" w:hAnsi="Arial" w:cs="Arial"/>
          <w:lang w:val="en-US" w:eastAsia="ko-KR"/>
        </w:rPr>
      </w:pPr>
      <w:r w:rsidRPr="00E7015D">
        <w:rPr>
          <w:rFonts w:ascii="Arial" w:hAnsi="Arial" w:cs="Arial"/>
          <w:lang w:val="en-US" w:eastAsia="ko-KR"/>
        </w:rPr>
        <w:t>Initiator is IPS Participant which is Debtor Party.</w:t>
      </w:r>
    </w:p>
    <w:p w:rsidR="00CD2F56" w:rsidRPr="00F72858" w:rsidRDefault="00CD2F56" w:rsidP="00CD2F56">
      <w:pPr>
        <w:rPr>
          <w:lang w:val="en-US" w:eastAsia="ko-KR"/>
        </w:rPr>
      </w:pPr>
    </w:p>
    <w:p w:rsidR="00CD2F56" w:rsidRDefault="00CD2F56" w:rsidP="00CD2F56">
      <w:pPr>
        <w:pStyle w:val="30"/>
      </w:pPr>
      <w:bookmarkStart w:id="59" w:name="_Toc83056063"/>
      <w:bookmarkStart w:id="60" w:name="_Toc101194122"/>
      <w:r>
        <w:t>Identification of Debtor Party</w:t>
      </w:r>
      <w:bookmarkEnd w:id="59"/>
      <w:bookmarkEnd w:id="60"/>
    </w:p>
    <w:p w:rsidR="00CD2F56" w:rsidRPr="00E7015D" w:rsidRDefault="00CD2F56" w:rsidP="00CD2F56">
      <w:pPr>
        <w:rPr>
          <w:rFonts w:ascii="Arial" w:hAnsi="Arial" w:cs="Arial"/>
          <w:lang w:val="en-US" w:eastAsia="ko-KR"/>
        </w:rPr>
      </w:pPr>
      <w:r w:rsidRPr="00E7015D">
        <w:rPr>
          <w:rFonts w:ascii="Arial" w:hAnsi="Arial" w:cs="Arial"/>
          <w:lang w:val="en-US" w:eastAsia="ko-KR"/>
        </w:rPr>
        <w:t>Participant identification if the message body is the same for Direct and Indirect Participants as Debtor Party.</w:t>
      </w:r>
    </w:p>
    <w:p w:rsidR="00CD2F56" w:rsidRDefault="00CD2F56" w:rsidP="00CD2F56">
      <w:pPr>
        <w:pStyle w:val="30"/>
        <w:numPr>
          <w:ilvl w:val="3"/>
          <w:numId w:val="5"/>
        </w:numPr>
      </w:pPr>
      <w:bookmarkStart w:id="61" w:name="_Toc83056064"/>
      <w:bookmarkStart w:id="62" w:name="_Toc101194123"/>
      <w:r>
        <w:t xml:space="preserve">Subparticipant is not present in the </w:t>
      </w:r>
      <w:bookmarkEnd w:id="61"/>
      <w:r>
        <w:t>payment chain</w:t>
      </w:r>
      <w:bookmarkEnd w:id="62"/>
    </w:p>
    <w:p w:rsidR="00CD2F56" w:rsidRPr="00E7015D" w:rsidRDefault="00CD2F56" w:rsidP="00CD2F56">
      <w:pPr>
        <w:rPr>
          <w:rFonts w:ascii="Arial" w:hAnsi="Arial" w:cs="Arial"/>
          <w:lang w:val="en-US" w:eastAsia="ko-KR"/>
        </w:rPr>
      </w:pPr>
      <w:r w:rsidRPr="00E7015D">
        <w:rPr>
          <w:rFonts w:ascii="Arial" w:hAnsi="Arial" w:cs="Arial"/>
          <w:lang w:val="en-US" w:eastAsia="ko-KR"/>
        </w:rPr>
        <w:t>Table below contains fields used for Identification of:</w:t>
      </w:r>
    </w:p>
    <w:p w:rsidR="00CD2F56" w:rsidRPr="009E3586" w:rsidRDefault="00CD2F56" w:rsidP="00CD2F56">
      <w:pPr>
        <w:pStyle w:val="a6"/>
        <w:numPr>
          <w:ilvl w:val="0"/>
          <w:numId w:val="107"/>
        </w:numPr>
        <w:rPr>
          <w:rFonts w:cs="Arial"/>
          <w:sz w:val="22"/>
          <w:lang w:eastAsia="ko-KR"/>
        </w:rPr>
      </w:pPr>
      <w:r w:rsidRPr="009E3586">
        <w:rPr>
          <w:rFonts w:cs="Arial"/>
          <w:sz w:val="22"/>
          <w:lang w:eastAsia="ko-KR"/>
        </w:rPr>
        <w:t>Debtor Customer</w:t>
      </w:r>
    </w:p>
    <w:p w:rsidR="00CD2F56" w:rsidRPr="009E3586" w:rsidRDefault="00CD2F56" w:rsidP="00CD2F56">
      <w:pPr>
        <w:pStyle w:val="a6"/>
        <w:numPr>
          <w:ilvl w:val="0"/>
          <w:numId w:val="107"/>
        </w:numPr>
        <w:rPr>
          <w:rFonts w:cs="Arial"/>
          <w:sz w:val="22"/>
          <w:lang w:eastAsia="ko-KR"/>
        </w:rPr>
      </w:pPr>
      <w:r w:rsidRPr="009E3586">
        <w:rPr>
          <w:rFonts w:cs="Arial"/>
          <w:sz w:val="22"/>
          <w:lang w:eastAsia="ko-KR"/>
        </w:rPr>
        <w:t>Debtor IPS Partricipant (Direct or Indirect).</w:t>
      </w:r>
    </w:p>
    <w:p w:rsidR="00CD2F56" w:rsidRPr="009D0D74" w:rsidRDefault="00CD2F56" w:rsidP="00CD2F56">
      <w:pPr>
        <w:pStyle w:val="afb"/>
        <w:spacing w:after="160"/>
        <w:ind w:left="720"/>
        <w:contextualSpacing/>
        <w:mirrorIndents/>
        <w:rPr>
          <w:rFonts w:cs="Arial"/>
          <w:szCs w:val="24"/>
        </w:rPr>
      </w:pPr>
      <w:bookmarkStart w:id="63" w:name="_Toc83055437"/>
      <w:bookmarkStart w:id="64" w:name="_Toc101194259"/>
      <w:r w:rsidRPr="00255D47">
        <w:rPr>
          <w:rFonts w:cs="Arial"/>
          <w:szCs w:val="24"/>
        </w:rPr>
        <w:t xml:space="preserve">Table </w:t>
      </w:r>
      <w:r>
        <w:rPr>
          <w:rFonts w:cs="Arial"/>
          <w:szCs w:val="24"/>
        </w:rPr>
        <w:fldChar w:fldCharType="begin"/>
      </w:r>
      <w:r>
        <w:rPr>
          <w:rFonts w:cs="Arial"/>
          <w:szCs w:val="24"/>
        </w:rPr>
        <w:instrText xml:space="preserve"> SEQ Table \* ARABIC </w:instrText>
      </w:r>
      <w:r>
        <w:rPr>
          <w:rFonts w:cs="Arial"/>
          <w:szCs w:val="24"/>
        </w:rPr>
        <w:fldChar w:fldCharType="separate"/>
      </w:r>
      <w:r w:rsidR="00CC0EA7">
        <w:rPr>
          <w:rFonts w:cs="Arial"/>
          <w:noProof/>
          <w:szCs w:val="24"/>
        </w:rPr>
        <w:t>3</w:t>
      </w:r>
      <w:r>
        <w:rPr>
          <w:rFonts w:cs="Arial"/>
          <w:szCs w:val="24"/>
        </w:rPr>
        <w:fldChar w:fldCharType="end"/>
      </w:r>
      <w:r>
        <w:rPr>
          <w:rFonts w:cs="Arial"/>
          <w:szCs w:val="24"/>
        </w:rPr>
        <w:t xml:space="preserve">. </w:t>
      </w:r>
      <w:r w:rsidRPr="00BF4892">
        <w:rPr>
          <w:rFonts w:cs="Arial"/>
          <w:szCs w:val="24"/>
        </w:rPr>
        <w:t>Subparticipant is not present in the message</w:t>
      </w:r>
      <w:bookmarkEnd w:id="63"/>
      <w:bookmarkEnd w:id="64"/>
    </w:p>
    <w:tbl>
      <w:tblPr>
        <w:tblStyle w:val="a5"/>
        <w:tblW w:w="9634" w:type="dxa"/>
        <w:tblInd w:w="113" w:type="dxa"/>
        <w:tblLayout w:type="fixed"/>
        <w:tblLook w:val="04A0" w:firstRow="1" w:lastRow="0" w:firstColumn="1" w:lastColumn="0" w:noHBand="0" w:noVBand="1"/>
      </w:tblPr>
      <w:tblGrid>
        <w:gridCol w:w="2405"/>
        <w:gridCol w:w="3260"/>
        <w:gridCol w:w="2127"/>
        <w:gridCol w:w="1842"/>
      </w:tblGrid>
      <w:tr w:rsidR="00CD2F56" w:rsidTr="00BF37E4">
        <w:trPr>
          <w:tblHeader/>
        </w:trPr>
        <w:tc>
          <w:tcPr>
            <w:tcW w:w="2405" w:type="dxa"/>
            <w:shd w:val="clear" w:color="auto" w:fill="F2F2F2" w:themeFill="background1" w:themeFillShade="F2"/>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Field name</w:t>
            </w:r>
          </w:p>
        </w:tc>
        <w:tc>
          <w:tcPr>
            <w:tcW w:w="3260" w:type="dxa"/>
            <w:shd w:val="clear" w:color="auto" w:fill="F2F2F2" w:themeFill="background1" w:themeFillShade="F2"/>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XML Path</w:t>
            </w:r>
          </w:p>
        </w:tc>
        <w:tc>
          <w:tcPr>
            <w:tcW w:w="2127" w:type="dxa"/>
            <w:shd w:val="clear" w:color="auto" w:fill="F2F2F2" w:themeFill="background1" w:themeFillShade="F2"/>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Sample data</w:t>
            </w:r>
          </w:p>
        </w:tc>
        <w:tc>
          <w:tcPr>
            <w:tcW w:w="1842" w:type="dxa"/>
            <w:shd w:val="clear" w:color="auto" w:fill="F2F2F2" w:themeFill="background1" w:themeFillShade="F2"/>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Comment</w:t>
            </w:r>
          </w:p>
        </w:tc>
      </w:tr>
      <w:tr w:rsidR="00CD2F56" w:rsidRPr="00EE7DB2" w:rsidTr="00BF37E4">
        <w:tc>
          <w:tcPr>
            <w:tcW w:w="7792" w:type="dxa"/>
            <w:gridSpan w:val="3"/>
            <w:shd w:val="clear" w:color="auto" w:fill="E2EFD9" w:themeFill="accent6" w:themeFillTint="33"/>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 xml:space="preserve">Debtor Customer </w:t>
            </w:r>
          </w:p>
        </w:tc>
        <w:tc>
          <w:tcPr>
            <w:tcW w:w="1842" w:type="dxa"/>
            <w:shd w:val="clear" w:color="auto" w:fill="E2EFD9" w:themeFill="accent6" w:themeFillTint="33"/>
          </w:tcPr>
          <w:p w:rsidR="00CD2F56" w:rsidRPr="002B439E" w:rsidRDefault="00CD2F56" w:rsidP="00BF37E4">
            <w:pPr>
              <w:spacing w:before="60" w:after="60" w:line="288" w:lineRule="auto"/>
              <w:rPr>
                <w:rFonts w:ascii="Arial" w:hAnsi="Arial" w:cs="Arial"/>
                <w:b/>
                <w:sz w:val="22"/>
                <w:szCs w:val="22"/>
                <w:lang w:val="en-US"/>
              </w:rPr>
            </w:pPr>
          </w:p>
        </w:tc>
      </w:tr>
      <w:tr w:rsidR="00CD2F56" w:rsidTr="00BF37E4">
        <w:tc>
          <w:tcPr>
            <w:tcW w:w="2405"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Customer name</w:t>
            </w:r>
          </w:p>
        </w:tc>
        <w:tc>
          <w:tcPr>
            <w:tcW w:w="3260"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/Document/FIToFICstmrCdtTrf/CdtTrfTxInf/Dbtr/Nm</w:t>
            </w:r>
          </w:p>
        </w:tc>
        <w:tc>
          <w:tcPr>
            <w:tcW w:w="2127"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Ricardo Famous</w:t>
            </w:r>
          </w:p>
        </w:tc>
        <w:tc>
          <w:tcPr>
            <w:tcW w:w="1842" w:type="dxa"/>
          </w:tcPr>
          <w:p w:rsidR="00CD2F56" w:rsidRPr="002B439E" w:rsidRDefault="00CD2F56" w:rsidP="00BF37E4">
            <w:pPr>
              <w:spacing w:before="60" w:after="60" w:line="288" w:lineRule="auto"/>
              <w:rPr>
                <w:rFonts w:ascii="Arial" w:hAnsi="Arial" w:cs="Arial"/>
                <w:sz w:val="22"/>
                <w:szCs w:val="22"/>
                <w:lang w:val="en-US"/>
              </w:rPr>
            </w:pPr>
          </w:p>
        </w:tc>
      </w:tr>
      <w:tr w:rsidR="00170320" w:rsidTr="00BF37E4">
        <w:tc>
          <w:tcPr>
            <w:tcW w:w="2405" w:type="dxa"/>
          </w:tcPr>
          <w:p w:rsidR="00170320" w:rsidRPr="002B439E" w:rsidRDefault="00170320" w:rsidP="00170320">
            <w:pPr>
              <w:spacing w:before="60" w:after="60" w:line="288" w:lineRule="auto"/>
              <w:rPr>
                <w:rFonts w:ascii="Arial" w:hAnsi="Arial" w:cs="Arial"/>
                <w:lang w:val="en-US"/>
              </w:rPr>
            </w:pPr>
            <w:r w:rsidRPr="006A1CBE">
              <w:rPr>
                <w:rFonts w:ascii="Arial" w:hAnsi="Arial" w:cs="Arial"/>
                <w:sz w:val="22"/>
                <w:szCs w:val="22"/>
                <w:lang w:val="en-US"/>
              </w:rPr>
              <w:t>Customer other Id</w:t>
            </w:r>
          </w:p>
        </w:tc>
        <w:tc>
          <w:tcPr>
            <w:tcW w:w="3260" w:type="dxa"/>
          </w:tcPr>
          <w:p w:rsidR="00170320" w:rsidRPr="002B439E" w:rsidRDefault="00170320" w:rsidP="00DB6A06">
            <w:pPr>
              <w:spacing w:before="60" w:after="60" w:line="288" w:lineRule="auto"/>
              <w:rPr>
                <w:rFonts w:ascii="Arial" w:hAnsi="Arial" w:cs="Arial"/>
                <w:lang w:val="en-US"/>
              </w:rPr>
            </w:pPr>
            <w:r w:rsidRPr="002B439E">
              <w:rPr>
                <w:rFonts w:ascii="Arial" w:hAnsi="Arial" w:cs="Arial"/>
                <w:sz w:val="22"/>
                <w:szCs w:val="22"/>
                <w:lang w:val="en-US"/>
              </w:rPr>
              <w:t>/Document/FIToFICstmrCdtTrf/CdtTrfTxInf/Dbtr/</w:t>
            </w:r>
            <w:r>
              <w:rPr>
                <w:rFonts w:ascii="Arial" w:hAnsi="Arial" w:cs="Arial"/>
                <w:sz w:val="22"/>
                <w:szCs w:val="22"/>
                <w:lang w:val="en-US"/>
              </w:rPr>
              <w:t>Id/…</w:t>
            </w:r>
          </w:p>
        </w:tc>
        <w:tc>
          <w:tcPr>
            <w:tcW w:w="2127" w:type="dxa"/>
          </w:tcPr>
          <w:p w:rsidR="00170320" w:rsidRPr="002B439E" w:rsidRDefault="00170320" w:rsidP="00170320">
            <w:pPr>
              <w:spacing w:before="60" w:after="60" w:line="288" w:lineRule="auto"/>
              <w:rPr>
                <w:rFonts w:ascii="Arial" w:hAnsi="Arial" w:cs="Arial"/>
                <w:lang w:val="en-US"/>
              </w:rPr>
            </w:pPr>
          </w:p>
        </w:tc>
        <w:tc>
          <w:tcPr>
            <w:tcW w:w="1842" w:type="dxa"/>
          </w:tcPr>
          <w:p w:rsidR="00170320" w:rsidRPr="002B439E" w:rsidRDefault="00170320" w:rsidP="00170320">
            <w:pPr>
              <w:spacing w:before="60" w:after="60" w:line="288" w:lineRule="auto"/>
              <w:rPr>
                <w:rFonts w:ascii="Arial" w:hAnsi="Arial" w:cs="Arial"/>
                <w:lang w:val="en-US"/>
              </w:rPr>
            </w:pPr>
            <w:r w:rsidRPr="006A1CBE">
              <w:rPr>
                <w:rFonts w:ascii="Arial" w:hAnsi="Arial" w:cs="Arial"/>
                <w:sz w:val="22"/>
                <w:szCs w:val="22"/>
                <w:lang w:val="en-US"/>
              </w:rPr>
              <w:t>Refer to item [</w:t>
            </w:r>
            <w:r w:rsidRPr="006A1CBE">
              <w:rPr>
                <w:rFonts w:ascii="Arial" w:hAnsi="Arial" w:cs="Arial"/>
                <w:lang w:val="en-US"/>
              </w:rPr>
              <w:fldChar w:fldCharType="begin"/>
            </w:r>
            <w:r w:rsidRPr="006A1CBE">
              <w:rPr>
                <w:rFonts w:ascii="Arial" w:hAnsi="Arial" w:cs="Arial"/>
                <w:sz w:val="22"/>
                <w:szCs w:val="22"/>
                <w:lang w:val="en-US"/>
              </w:rPr>
              <w:instrText xml:space="preserve"> REF _Ref84939994 \n \h </w:instrText>
            </w:r>
            <w:r>
              <w:rPr>
                <w:rFonts w:ascii="Arial" w:hAnsi="Arial" w:cs="Arial"/>
                <w:sz w:val="22"/>
                <w:szCs w:val="22"/>
                <w:lang w:val="en-US"/>
              </w:rPr>
              <w:instrText xml:space="preserve"> \* MERGEFORMAT </w:instrText>
            </w:r>
            <w:r w:rsidRPr="006A1CBE">
              <w:rPr>
                <w:rFonts w:ascii="Arial" w:hAnsi="Arial" w:cs="Arial"/>
                <w:lang w:val="en-US"/>
              </w:rPr>
            </w:r>
            <w:r w:rsidRPr="006A1CBE">
              <w:rPr>
                <w:rFonts w:ascii="Arial" w:hAnsi="Arial" w:cs="Arial"/>
                <w:lang w:val="en-US"/>
              </w:rPr>
              <w:fldChar w:fldCharType="separate"/>
            </w:r>
            <w:r w:rsidR="00CC0EA7">
              <w:rPr>
                <w:rFonts w:ascii="Arial" w:hAnsi="Arial" w:cs="Arial"/>
                <w:sz w:val="22"/>
                <w:szCs w:val="22"/>
                <w:lang w:val="en-US"/>
              </w:rPr>
              <w:t>3.6</w:t>
            </w:r>
            <w:r w:rsidRPr="006A1CBE">
              <w:rPr>
                <w:rFonts w:ascii="Arial" w:hAnsi="Arial" w:cs="Arial"/>
                <w:lang w:val="en-US"/>
              </w:rPr>
              <w:fldChar w:fldCharType="end"/>
            </w:r>
            <w:r w:rsidRPr="006A1CBE">
              <w:rPr>
                <w:rFonts w:ascii="Arial" w:hAnsi="Arial" w:cs="Arial"/>
                <w:sz w:val="22"/>
                <w:szCs w:val="22"/>
                <w:lang w:val="en-US"/>
              </w:rPr>
              <w:t>] below</w:t>
            </w:r>
          </w:p>
        </w:tc>
      </w:tr>
      <w:tr w:rsidR="00170320" w:rsidRPr="00D22E69" w:rsidTr="00BF37E4">
        <w:tc>
          <w:tcPr>
            <w:tcW w:w="2405"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Customer account at IPS Participant</w:t>
            </w:r>
          </w:p>
        </w:tc>
        <w:tc>
          <w:tcPr>
            <w:tcW w:w="3260"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/Document/FIToFICstmrCdtTrf/CdtTrfTxInf/DbtrAcct/Id/IBAN/Othr/Id</w:t>
            </w:r>
          </w:p>
        </w:tc>
        <w:tc>
          <w:tcPr>
            <w:tcW w:w="2127"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CUST-A-ACNT-AT-AAAAPYPX</w:t>
            </w:r>
          </w:p>
        </w:tc>
        <w:tc>
          <w:tcPr>
            <w:tcW w:w="1842" w:type="dxa"/>
          </w:tcPr>
          <w:p w:rsidR="00170320" w:rsidRPr="002B439E" w:rsidRDefault="00170320" w:rsidP="00170320">
            <w:pPr>
              <w:spacing w:before="60" w:after="60" w:line="288" w:lineRule="auto"/>
              <w:rPr>
                <w:rFonts w:ascii="Arial" w:hAnsi="Arial" w:cs="Arial"/>
                <w:sz w:val="22"/>
                <w:szCs w:val="22"/>
                <w:lang w:val="en-US"/>
              </w:rPr>
            </w:pPr>
          </w:p>
        </w:tc>
      </w:tr>
      <w:tr w:rsidR="00170320" w:rsidRPr="00D22E69" w:rsidTr="00BF37E4">
        <w:trPr>
          <w:trHeight w:val="427"/>
        </w:trPr>
        <w:tc>
          <w:tcPr>
            <w:tcW w:w="7792" w:type="dxa"/>
            <w:gridSpan w:val="3"/>
            <w:shd w:val="clear" w:color="auto" w:fill="EDEDED" w:themeFill="accent3" w:themeFillTint="33"/>
          </w:tcPr>
          <w:p w:rsidR="00170320" w:rsidRPr="002B439E" w:rsidRDefault="00170320" w:rsidP="00170320">
            <w:pPr>
              <w:spacing w:before="60" w:after="60" w:line="288" w:lineRule="auto"/>
              <w:rPr>
                <w:rFonts w:ascii="Arial" w:hAnsi="Arial" w:cs="Arial"/>
                <w:b/>
                <w:sz w:val="22"/>
                <w:szCs w:val="22"/>
                <w:lang w:val="en-US"/>
              </w:rPr>
            </w:pPr>
            <w:r w:rsidRPr="002B439E">
              <w:rPr>
                <w:rFonts w:ascii="Arial" w:hAnsi="Arial" w:cs="Arial"/>
                <w:b/>
                <w:sz w:val="22"/>
                <w:szCs w:val="22"/>
                <w:lang w:val="en-US"/>
              </w:rPr>
              <w:t>Debtor IPS Partricipant (Direct or Indirect)</w:t>
            </w:r>
          </w:p>
        </w:tc>
        <w:tc>
          <w:tcPr>
            <w:tcW w:w="1842" w:type="dxa"/>
            <w:shd w:val="clear" w:color="auto" w:fill="EDEDED" w:themeFill="accent3" w:themeFillTint="33"/>
          </w:tcPr>
          <w:p w:rsidR="00170320" w:rsidRPr="002B439E" w:rsidRDefault="00170320" w:rsidP="00170320">
            <w:pPr>
              <w:spacing w:before="60" w:after="60" w:line="288" w:lineRule="auto"/>
              <w:rPr>
                <w:rFonts w:ascii="Arial" w:hAnsi="Arial" w:cs="Arial"/>
                <w:b/>
                <w:sz w:val="22"/>
                <w:szCs w:val="22"/>
                <w:lang w:val="en-US"/>
              </w:rPr>
            </w:pPr>
          </w:p>
        </w:tc>
      </w:tr>
      <w:tr w:rsidR="00170320" w:rsidRPr="00D22E69" w:rsidTr="00BF37E4">
        <w:trPr>
          <w:trHeight w:val="420"/>
        </w:trPr>
        <w:tc>
          <w:tcPr>
            <w:tcW w:w="2405"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Debtor Agent</w:t>
            </w:r>
          </w:p>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(BIC/pseudo-BIC)</w:t>
            </w:r>
          </w:p>
        </w:tc>
        <w:tc>
          <w:tcPr>
            <w:tcW w:w="3260"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/Document/FIToFICstmrCdtTrf/CdtTrfTxInf/DbtrAgt/FinInstnId/[BICFI | ClrSysMmbId/MmbId]</w:t>
            </w:r>
          </w:p>
        </w:tc>
        <w:tc>
          <w:tcPr>
            <w:tcW w:w="2127" w:type="dxa"/>
          </w:tcPr>
          <w:p w:rsidR="00170320" w:rsidRPr="002B439E" w:rsidRDefault="00170320" w:rsidP="00170320">
            <w:pPr>
              <w:spacing w:before="60" w:after="60" w:line="288" w:lineRule="auto"/>
              <w:rPr>
                <w:rFonts w:ascii="Arial" w:hAnsi="Arial" w:cs="Arial"/>
                <w:sz w:val="22"/>
                <w:szCs w:val="22"/>
              </w:rPr>
            </w:pPr>
            <w:r w:rsidRPr="002B439E">
              <w:rPr>
                <w:rFonts w:ascii="Arial" w:hAnsi="Arial" w:cs="Arial"/>
                <w:sz w:val="22"/>
                <w:szCs w:val="22"/>
                <w:lang w:val="en-US"/>
              </w:rPr>
              <w:t>AAAAPYPX</w:t>
            </w:r>
          </w:p>
        </w:tc>
        <w:tc>
          <w:tcPr>
            <w:tcW w:w="1842"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BICFI – SWIFT registered</w:t>
            </w:r>
          </w:p>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MmbId – Not SWIFT registered</w:t>
            </w:r>
          </w:p>
        </w:tc>
      </w:tr>
      <w:tr w:rsidR="00170320" w:rsidRPr="00D22E69" w:rsidTr="00BF37E4">
        <w:trPr>
          <w:trHeight w:val="398"/>
        </w:trPr>
        <w:tc>
          <w:tcPr>
            <w:tcW w:w="2405"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Debtor Agent Account</w:t>
            </w:r>
          </w:p>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(Account code in IPS)</w:t>
            </w:r>
          </w:p>
        </w:tc>
        <w:tc>
          <w:tcPr>
            <w:tcW w:w="3260" w:type="dxa"/>
          </w:tcPr>
          <w:p w:rsidR="00170320" w:rsidRPr="002B439E" w:rsidRDefault="00170320" w:rsidP="00170320">
            <w:pPr>
              <w:spacing w:before="60" w:after="60" w:line="288" w:lineRule="auto"/>
              <w:rPr>
                <w:rFonts w:ascii="Arial" w:hAnsi="Arial" w:cs="Arial"/>
                <w:sz w:val="22"/>
                <w:szCs w:val="22"/>
                <w:lang w:val="x-none"/>
              </w:rPr>
            </w:pPr>
            <w:r w:rsidRPr="002B439E">
              <w:rPr>
                <w:rFonts w:ascii="Arial" w:hAnsi="Arial" w:cs="Arial"/>
                <w:sz w:val="22"/>
                <w:szCs w:val="22"/>
                <w:lang w:val="en-US"/>
              </w:rPr>
              <w:t>/Document/FIToFICstmrCdtTrf/CdtTrfTxInf/DbtrAgtAcct/Id/Othr/Id</w:t>
            </w:r>
          </w:p>
        </w:tc>
        <w:tc>
          <w:tcPr>
            <w:tcW w:w="2127"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AAAAPYPX-ACCOUNT-AT-IPS</w:t>
            </w:r>
          </w:p>
        </w:tc>
        <w:tc>
          <w:tcPr>
            <w:tcW w:w="1842"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Mandatory if more than one IPS account is registered for Payment type</w:t>
            </w:r>
          </w:p>
        </w:tc>
      </w:tr>
      <w:tr w:rsidR="00170320" w:rsidRPr="00D22E69" w:rsidTr="00BF37E4">
        <w:trPr>
          <w:trHeight w:val="398"/>
        </w:trPr>
        <w:tc>
          <w:tcPr>
            <w:tcW w:w="2405"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lastRenderedPageBreak/>
              <w:t>Instructing Agent</w:t>
            </w:r>
          </w:p>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(BIC/pseudo-BIC)</w:t>
            </w:r>
          </w:p>
        </w:tc>
        <w:tc>
          <w:tcPr>
            <w:tcW w:w="3260" w:type="dxa"/>
          </w:tcPr>
          <w:p w:rsidR="00170320" w:rsidRPr="002B439E" w:rsidRDefault="00170320" w:rsidP="00170320">
            <w:pPr>
              <w:spacing w:before="60" w:after="60" w:line="288" w:lineRule="auto"/>
              <w:rPr>
                <w:rFonts w:ascii="Arial" w:hAnsi="Arial" w:cs="Arial"/>
                <w:sz w:val="22"/>
                <w:szCs w:val="22"/>
                <w:lang w:val="en-US"/>
              </w:rPr>
            </w:pPr>
            <w:bookmarkStart w:id="65" w:name="OLE_LINK5"/>
            <w:bookmarkStart w:id="66" w:name="OLE_LINK6"/>
            <w:r w:rsidRPr="002B439E">
              <w:rPr>
                <w:rFonts w:ascii="Arial" w:hAnsi="Arial" w:cs="Arial"/>
                <w:sz w:val="22"/>
                <w:szCs w:val="22"/>
                <w:lang w:val="en-US"/>
              </w:rPr>
              <w:t>Document/FIToFICstmrCdtTrf/CdtTrfTxInf/InstgAgt/FinInstnId/[BICFI | ClrSysMmbId/MmbId]</w:t>
            </w:r>
          </w:p>
          <w:bookmarkEnd w:id="65"/>
          <w:bookmarkEnd w:id="66"/>
          <w:p w:rsidR="00170320" w:rsidRPr="002B439E" w:rsidRDefault="00170320" w:rsidP="00170320">
            <w:pPr>
              <w:spacing w:before="60" w:after="60" w:line="288" w:lineRule="auto"/>
              <w:rPr>
                <w:rFonts w:ascii="Arial" w:hAnsi="Arial" w:cs="Arial"/>
                <w:sz w:val="22"/>
                <w:szCs w:val="22"/>
                <w:lang w:val="en-US"/>
              </w:rPr>
            </w:pPr>
          </w:p>
        </w:tc>
        <w:tc>
          <w:tcPr>
            <w:tcW w:w="2127"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AAAAPYPX</w:t>
            </w:r>
          </w:p>
        </w:tc>
        <w:tc>
          <w:tcPr>
            <w:tcW w:w="1842"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BICFI – SWIFT registered</w:t>
            </w:r>
          </w:p>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MmbId – Not SWIFT registered Same value as Debtor Agent field</w:t>
            </w:r>
          </w:p>
        </w:tc>
      </w:tr>
    </w:tbl>
    <w:p w:rsidR="00CD2F56" w:rsidRPr="00D1402A" w:rsidRDefault="00CD2F56" w:rsidP="00CD2F56">
      <w:pPr>
        <w:spacing w:before="60" w:after="60" w:line="288" w:lineRule="auto"/>
        <w:rPr>
          <w:lang w:val="en-US"/>
        </w:rPr>
      </w:pPr>
    </w:p>
    <w:p w:rsidR="00CD2F56" w:rsidRDefault="00CD2F56" w:rsidP="00CD2F56">
      <w:pPr>
        <w:pStyle w:val="30"/>
        <w:numPr>
          <w:ilvl w:val="3"/>
          <w:numId w:val="5"/>
        </w:numPr>
      </w:pPr>
      <w:bookmarkStart w:id="67" w:name="_Toc83056065"/>
      <w:bookmarkStart w:id="68" w:name="_Toc101194124"/>
      <w:r>
        <w:t xml:space="preserve">Subparticipant is present in the </w:t>
      </w:r>
      <w:bookmarkEnd w:id="67"/>
      <w:r>
        <w:t>payment chain</w:t>
      </w:r>
      <w:bookmarkEnd w:id="68"/>
    </w:p>
    <w:p w:rsidR="00CD2F56" w:rsidRPr="008170DC" w:rsidRDefault="00CD2F56" w:rsidP="00CD2F56">
      <w:pPr>
        <w:rPr>
          <w:rFonts w:ascii="Arial" w:hAnsi="Arial" w:cs="Arial"/>
          <w:lang w:val="en-US" w:eastAsia="ko-KR"/>
        </w:rPr>
      </w:pPr>
      <w:r w:rsidRPr="008170DC">
        <w:rPr>
          <w:rFonts w:ascii="Arial" w:hAnsi="Arial" w:cs="Arial"/>
          <w:lang w:val="en-US" w:eastAsia="ko-KR"/>
        </w:rPr>
        <w:t>Table below contains fields used for Identification of:</w:t>
      </w:r>
    </w:p>
    <w:p w:rsidR="00CD2F56" w:rsidRDefault="00CD2F56" w:rsidP="00CD2F56">
      <w:pPr>
        <w:pStyle w:val="a6"/>
        <w:numPr>
          <w:ilvl w:val="0"/>
          <w:numId w:val="107"/>
        </w:numPr>
        <w:rPr>
          <w:rFonts w:cs="Arial"/>
          <w:sz w:val="22"/>
          <w:lang w:eastAsia="ko-KR"/>
        </w:rPr>
      </w:pPr>
      <w:r>
        <w:rPr>
          <w:rFonts w:cs="Arial"/>
          <w:sz w:val="22"/>
          <w:lang w:eastAsia="ko-KR"/>
        </w:rPr>
        <w:t>Debtor Sub-participant</w:t>
      </w:r>
      <w:r w:rsidRPr="009E3586">
        <w:rPr>
          <w:rFonts w:cs="Arial"/>
          <w:sz w:val="22"/>
          <w:lang w:eastAsia="ko-KR"/>
        </w:rPr>
        <w:t xml:space="preserve"> Customer</w:t>
      </w:r>
    </w:p>
    <w:p w:rsidR="00CD2F56" w:rsidRPr="009E3586" w:rsidRDefault="00CD2F56" w:rsidP="00CD2F56">
      <w:pPr>
        <w:pStyle w:val="a6"/>
        <w:numPr>
          <w:ilvl w:val="0"/>
          <w:numId w:val="107"/>
        </w:numPr>
        <w:rPr>
          <w:rFonts w:cs="Arial"/>
          <w:sz w:val="22"/>
          <w:lang w:eastAsia="ko-KR"/>
        </w:rPr>
      </w:pPr>
      <w:r>
        <w:rPr>
          <w:rFonts w:cs="Arial"/>
          <w:sz w:val="22"/>
          <w:lang w:eastAsia="ko-KR"/>
        </w:rPr>
        <w:t>Debtor Sub-participant</w:t>
      </w:r>
    </w:p>
    <w:p w:rsidR="00CD2F56" w:rsidRPr="009E3586" w:rsidRDefault="00CD2F56" w:rsidP="00CD2F56">
      <w:pPr>
        <w:pStyle w:val="a6"/>
        <w:numPr>
          <w:ilvl w:val="0"/>
          <w:numId w:val="107"/>
        </w:numPr>
        <w:rPr>
          <w:rFonts w:cs="Arial"/>
          <w:sz w:val="22"/>
          <w:lang w:eastAsia="ko-KR"/>
        </w:rPr>
      </w:pPr>
      <w:r w:rsidRPr="009E3586">
        <w:rPr>
          <w:rFonts w:cs="Arial"/>
          <w:sz w:val="22"/>
          <w:lang w:eastAsia="ko-KR"/>
        </w:rPr>
        <w:t>Debtor IPS Partricipant (Direct or Indirect).</w:t>
      </w:r>
    </w:p>
    <w:p w:rsidR="00CD2F56" w:rsidRPr="009D0D74" w:rsidRDefault="00CD2F56" w:rsidP="00CD2F56">
      <w:pPr>
        <w:pStyle w:val="afb"/>
        <w:spacing w:after="160"/>
        <w:ind w:left="720"/>
        <w:contextualSpacing/>
        <w:mirrorIndents/>
        <w:rPr>
          <w:rFonts w:cs="Arial"/>
          <w:szCs w:val="24"/>
        </w:rPr>
      </w:pPr>
      <w:bookmarkStart w:id="69" w:name="_Toc83055438"/>
      <w:bookmarkStart w:id="70" w:name="_Toc101194260"/>
      <w:r w:rsidRPr="00255D47">
        <w:rPr>
          <w:rFonts w:cs="Arial"/>
          <w:szCs w:val="24"/>
        </w:rPr>
        <w:t xml:space="preserve">Table </w:t>
      </w:r>
      <w:r>
        <w:rPr>
          <w:rFonts w:cs="Arial"/>
          <w:szCs w:val="24"/>
        </w:rPr>
        <w:fldChar w:fldCharType="begin"/>
      </w:r>
      <w:r>
        <w:rPr>
          <w:rFonts w:cs="Arial"/>
          <w:szCs w:val="24"/>
        </w:rPr>
        <w:instrText xml:space="preserve"> SEQ Table \* ARABIC </w:instrText>
      </w:r>
      <w:r>
        <w:rPr>
          <w:rFonts w:cs="Arial"/>
          <w:szCs w:val="24"/>
        </w:rPr>
        <w:fldChar w:fldCharType="separate"/>
      </w:r>
      <w:r w:rsidR="00CC0EA7">
        <w:rPr>
          <w:rFonts w:cs="Arial"/>
          <w:noProof/>
          <w:szCs w:val="24"/>
        </w:rPr>
        <w:t>4</w:t>
      </w:r>
      <w:r>
        <w:rPr>
          <w:rFonts w:cs="Arial"/>
          <w:szCs w:val="24"/>
        </w:rPr>
        <w:fldChar w:fldCharType="end"/>
      </w:r>
      <w:r>
        <w:rPr>
          <w:rFonts w:cs="Arial"/>
          <w:szCs w:val="24"/>
        </w:rPr>
        <w:t>.</w:t>
      </w:r>
      <w:r w:rsidRPr="00BF4892">
        <w:rPr>
          <w:rFonts w:cs="Arial"/>
          <w:szCs w:val="24"/>
        </w:rPr>
        <w:t xml:space="preserve"> </w:t>
      </w:r>
      <w:r>
        <w:rPr>
          <w:rFonts w:cs="Arial"/>
          <w:szCs w:val="24"/>
        </w:rPr>
        <w:t>Subparticipant is</w:t>
      </w:r>
      <w:r w:rsidRPr="00BF4892">
        <w:rPr>
          <w:rFonts w:cs="Arial"/>
          <w:szCs w:val="24"/>
        </w:rPr>
        <w:t xml:space="preserve"> present in the message</w:t>
      </w:r>
      <w:bookmarkEnd w:id="69"/>
      <w:bookmarkEnd w:id="70"/>
    </w:p>
    <w:tbl>
      <w:tblPr>
        <w:tblStyle w:val="a5"/>
        <w:tblW w:w="9634" w:type="dxa"/>
        <w:tblInd w:w="113" w:type="dxa"/>
        <w:tblLayout w:type="fixed"/>
        <w:tblLook w:val="04A0" w:firstRow="1" w:lastRow="0" w:firstColumn="1" w:lastColumn="0" w:noHBand="0" w:noVBand="1"/>
      </w:tblPr>
      <w:tblGrid>
        <w:gridCol w:w="2405"/>
        <w:gridCol w:w="3260"/>
        <w:gridCol w:w="2127"/>
        <w:gridCol w:w="1842"/>
      </w:tblGrid>
      <w:tr w:rsidR="00CD2F56" w:rsidTr="00BF37E4">
        <w:trPr>
          <w:tblHeader/>
        </w:trPr>
        <w:tc>
          <w:tcPr>
            <w:tcW w:w="2405" w:type="dxa"/>
            <w:shd w:val="clear" w:color="auto" w:fill="F2F2F2" w:themeFill="background1" w:themeFillShade="F2"/>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Field name</w:t>
            </w:r>
          </w:p>
        </w:tc>
        <w:tc>
          <w:tcPr>
            <w:tcW w:w="3260" w:type="dxa"/>
            <w:shd w:val="clear" w:color="auto" w:fill="F2F2F2" w:themeFill="background1" w:themeFillShade="F2"/>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XML Path</w:t>
            </w:r>
          </w:p>
        </w:tc>
        <w:tc>
          <w:tcPr>
            <w:tcW w:w="2127" w:type="dxa"/>
            <w:shd w:val="clear" w:color="auto" w:fill="F2F2F2" w:themeFill="background1" w:themeFillShade="F2"/>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Sample data</w:t>
            </w:r>
          </w:p>
        </w:tc>
        <w:tc>
          <w:tcPr>
            <w:tcW w:w="1842" w:type="dxa"/>
            <w:shd w:val="clear" w:color="auto" w:fill="F2F2F2" w:themeFill="background1" w:themeFillShade="F2"/>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Comment</w:t>
            </w:r>
          </w:p>
        </w:tc>
      </w:tr>
      <w:tr w:rsidR="00CD2F56" w:rsidRPr="00EE7DB2" w:rsidTr="00BF37E4">
        <w:tc>
          <w:tcPr>
            <w:tcW w:w="7792" w:type="dxa"/>
            <w:gridSpan w:val="3"/>
            <w:shd w:val="clear" w:color="auto" w:fill="E2EFD9" w:themeFill="accent6" w:themeFillTint="33"/>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 xml:space="preserve">Debtor Sub-participant Customer </w:t>
            </w:r>
          </w:p>
        </w:tc>
        <w:tc>
          <w:tcPr>
            <w:tcW w:w="1842" w:type="dxa"/>
            <w:shd w:val="clear" w:color="auto" w:fill="E2EFD9" w:themeFill="accent6" w:themeFillTint="33"/>
          </w:tcPr>
          <w:p w:rsidR="00CD2F56" w:rsidRPr="002B439E" w:rsidRDefault="00CD2F56" w:rsidP="00BF37E4">
            <w:pPr>
              <w:spacing w:before="60" w:after="60" w:line="288" w:lineRule="auto"/>
              <w:rPr>
                <w:rFonts w:ascii="Arial" w:hAnsi="Arial" w:cs="Arial"/>
                <w:b/>
                <w:sz w:val="22"/>
                <w:szCs w:val="22"/>
                <w:lang w:val="en-US"/>
              </w:rPr>
            </w:pPr>
          </w:p>
        </w:tc>
      </w:tr>
      <w:tr w:rsidR="00CD2F56" w:rsidTr="00BF37E4">
        <w:tc>
          <w:tcPr>
            <w:tcW w:w="2405"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Customer name</w:t>
            </w:r>
          </w:p>
        </w:tc>
        <w:tc>
          <w:tcPr>
            <w:tcW w:w="3260"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/Document/FIToFICstmrCdtTrf/CdtTrfTxInf/UltmtDbtr/Nm</w:t>
            </w:r>
          </w:p>
        </w:tc>
        <w:tc>
          <w:tcPr>
            <w:tcW w:w="2127"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Ricardo Famous</w:t>
            </w:r>
          </w:p>
        </w:tc>
        <w:tc>
          <w:tcPr>
            <w:tcW w:w="1842" w:type="dxa"/>
          </w:tcPr>
          <w:p w:rsidR="00CD2F56" w:rsidRPr="002B439E" w:rsidRDefault="00CD2F56" w:rsidP="00BF37E4">
            <w:pPr>
              <w:spacing w:before="60" w:after="60" w:line="288" w:lineRule="auto"/>
              <w:rPr>
                <w:rFonts w:ascii="Arial" w:hAnsi="Arial" w:cs="Arial"/>
                <w:sz w:val="22"/>
                <w:szCs w:val="22"/>
                <w:lang w:val="en-US"/>
              </w:rPr>
            </w:pPr>
          </w:p>
        </w:tc>
      </w:tr>
      <w:tr w:rsidR="00170320" w:rsidTr="00BF37E4">
        <w:tc>
          <w:tcPr>
            <w:tcW w:w="2405" w:type="dxa"/>
          </w:tcPr>
          <w:p w:rsidR="00170320" w:rsidRPr="002B439E" w:rsidRDefault="00170320" w:rsidP="00170320">
            <w:pPr>
              <w:spacing w:before="60" w:after="60" w:line="288" w:lineRule="auto"/>
              <w:rPr>
                <w:rFonts w:ascii="Arial" w:hAnsi="Arial" w:cs="Arial"/>
                <w:lang w:val="en-US"/>
              </w:rPr>
            </w:pPr>
            <w:r w:rsidRPr="006A1CBE">
              <w:rPr>
                <w:rFonts w:ascii="Arial" w:hAnsi="Arial" w:cs="Arial"/>
                <w:sz w:val="22"/>
                <w:szCs w:val="22"/>
                <w:lang w:val="en-US"/>
              </w:rPr>
              <w:t>Customer other Id</w:t>
            </w:r>
          </w:p>
        </w:tc>
        <w:tc>
          <w:tcPr>
            <w:tcW w:w="3260" w:type="dxa"/>
          </w:tcPr>
          <w:p w:rsidR="00170320" w:rsidRPr="002B439E" w:rsidRDefault="00170320" w:rsidP="00170320">
            <w:pPr>
              <w:spacing w:before="60" w:after="60" w:line="288" w:lineRule="auto"/>
              <w:rPr>
                <w:rFonts w:ascii="Arial" w:hAnsi="Arial" w:cs="Arial"/>
                <w:lang w:val="en-US"/>
              </w:rPr>
            </w:pPr>
            <w:r w:rsidRPr="002B439E">
              <w:rPr>
                <w:rFonts w:ascii="Arial" w:hAnsi="Arial" w:cs="Arial"/>
                <w:sz w:val="22"/>
                <w:szCs w:val="22"/>
                <w:lang w:val="en-US"/>
              </w:rPr>
              <w:t>/Document/FIToFICstmrCdtTrf/CdtTrfTxInf/UltmtDbtr/</w:t>
            </w:r>
            <w:r>
              <w:rPr>
                <w:rFonts w:ascii="Arial" w:hAnsi="Arial" w:cs="Arial"/>
                <w:sz w:val="22"/>
                <w:szCs w:val="22"/>
                <w:lang w:val="en-US"/>
              </w:rPr>
              <w:t>Id/…</w:t>
            </w:r>
          </w:p>
        </w:tc>
        <w:tc>
          <w:tcPr>
            <w:tcW w:w="2127" w:type="dxa"/>
          </w:tcPr>
          <w:p w:rsidR="00170320" w:rsidRPr="002B439E" w:rsidRDefault="00170320" w:rsidP="00170320">
            <w:pPr>
              <w:spacing w:before="60" w:after="60" w:line="288" w:lineRule="auto"/>
              <w:rPr>
                <w:rFonts w:ascii="Arial" w:hAnsi="Arial" w:cs="Arial"/>
                <w:lang w:val="en-US"/>
              </w:rPr>
            </w:pPr>
          </w:p>
        </w:tc>
        <w:tc>
          <w:tcPr>
            <w:tcW w:w="1842" w:type="dxa"/>
          </w:tcPr>
          <w:p w:rsidR="00170320" w:rsidRPr="002B439E" w:rsidRDefault="00170320" w:rsidP="00170320">
            <w:pPr>
              <w:spacing w:before="60" w:after="60" w:line="288" w:lineRule="auto"/>
              <w:rPr>
                <w:rFonts w:ascii="Arial" w:hAnsi="Arial" w:cs="Arial"/>
                <w:lang w:val="en-US"/>
              </w:rPr>
            </w:pPr>
            <w:r w:rsidRPr="006A1CBE">
              <w:rPr>
                <w:rFonts w:ascii="Arial" w:hAnsi="Arial" w:cs="Arial"/>
                <w:sz w:val="22"/>
                <w:szCs w:val="22"/>
                <w:lang w:val="en-US"/>
              </w:rPr>
              <w:t>Refer to item [</w:t>
            </w:r>
            <w:r w:rsidRPr="006A1CBE">
              <w:rPr>
                <w:rFonts w:ascii="Arial" w:hAnsi="Arial" w:cs="Arial"/>
                <w:lang w:val="en-US"/>
              </w:rPr>
              <w:fldChar w:fldCharType="begin"/>
            </w:r>
            <w:r w:rsidRPr="006A1CBE">
              <w:rPr>
                <w:rFonts w:ascii="Arial" w:hAnsi="Arial" w:cs="Arial"/>
                <w:sz w:val="22"/>
                <w:szCs w:val="22"/>
                <w:lang w:val="en-US"/>
              </w:rPr>
              <w:instrText xml:space="preserve"> REF _Ref84939994 \n \h </w:instrText>
            </w:r>
            <w:r>
              <w:rPr>
                <w:rFonts w:ascii="Arial" w:hAnsi="Arial" w:cs="Arial"/>
                <w:sz w:val="22"/>
                <w:szCs w:val="22"/>
                <w:lang w:val="en-US"/>
              </w:rPr>
              <w:instrText xml:space="preserve"> \* MERGEFORMAT </w:instrText>
            </w:r>
            <w:r w:rsidRPr="006A1CBE">
              <w:rPr>
                <w:rFonts w:ascii="Arial" w:hAnsi="Arial" w:cs="Arial"/>
                <w:lang w:val="en-US"/>
              </w:rPr>
            </w:r>
            <w:r w:rsidRPr="006A1CBE">
              <w:rPr>
                <w:rFonts w:ascii="Arial" w:hAnsi="Arial" w:cs="Arial"/>
                <w:lang w:val="en-US"/>
              </w:rPr>
              <w:fldChar w:fldCharType="separate"/>
            </w:r>
            <w:r w:rsidR="00CC0EA7">
              <w:rPr>
                <w:rFonts w:ascii="Arial" w:hAnsi="Arial" w:cs="Arial"/>
                <w:sz w:val="22"/>
                <w:szCs w:val="22"/>
                <w:lang w:val="en-US"/>
              </w:rPr>
              <w:t>3.6</w:t>
            </w:r>
            <w:r w:rsidRPr="006A1CBE">
              <w:rPr>
                <w:rFonts w:ascii="Arial" w:hAnsi="Arial" w:cs="Arial"/>
                <w:lang w:val="en-US"/>
              </w:rPr>
              <w:fldChar w:fldCharType="end"/>
            </w:r>
            <w:r w:rsidRPr="006A1CBE">
              <w:rPr>
                <w:rFonts w:ascii="Arial" w:hAnsi="Arial" w:cs="Arial"/>
                <w:sz w:val="22"/>
                <w:szCs w:val="22"/>
                <w:lang w:val="en-US"/>
              </w:rPr>
              <w:t>] below</w:t>
            </w:r>
          </w:p>
        </w:tc>
      </w:tr>
      <w:tr w:rsidR="00170320" w:rsidRPr="00846078" w:rsidTr="00BF37E4">
        <w:tc>
          <w:tcPr>
            <w:tcW w:w="2405"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Customer account at Sub-participant</w:t>
            </w:r>
          </w:p>
        </w:tc>
        <w:tc>
          <w:tcPr>
            <w:tcW w:w="3260"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/Document/FIToFICstmrCdtTrf/CdtTrfTxInf/UltmtDbtr/Id/PrvtId/Othr/Id</w:t>
            </w:r>
          </w:p>
        </w:tc>
        <w:tc>
          <w:tcPr>
            <w:tcW w:w="2127"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CUST-A-ACNT-AT-SPACODE</w:t>
            </w:r>
          </w:p>
        </w:tc>
        <w:tc>
          <w:tcPr>
            <w:tcW w:w="1842"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SchmeNm</w:t>
            </w:r>
            <w:r w:rsidRPr="002B439E">
              <w:rPr>
                <w:rFonts w:ascii="Arial" w:hAnsi="Arial" w:cs="Arial"/>
                <w:sz w:val="22"/>
                <w:szCs w:val="22"/>
              </w:rPr>
              <w:t>=</w:t>
            </w:r>
            <w:r w:rsidRPr="002B439E">
              <w:rPr>
                <w:rFonts w:ascii="Arial" w:hAnsi="Arial" w:cs="Arial"/>
                <w:sz w:val="22"/>
                <w:szCs w:val="22"/>
                <w:lang w:val="en-US"/>
              </w:rPr>
              <w:t>ACNT</w:t>
            </w:r>
          </w:p>
        </w:tc>
      </w:tr>
      <w:tr w:rsidR="00170320" w:rsidRPr="00540111" w:rsidTr="00BF37E4">
        <w:trPr>
          <w:trHeight w:val="427"/>
        </w:trPr>
        <w:tc>
          <w:tcPr>
            <w:tcW w:w="7792" w:type="dxa"/>
            <w:gridSpan w:val="3"/>
            <w:shd w:val="clear" w:color="auto" w:fill="EDEDED" w:themeFill="accent3" w:themeFillTint="33"/>
          </w:tcPr>
          <w:p w:rsidR="00170320" w:rsidRPr="002B439E" w:rsidRDefault="00170320" w:rsidP="00170320">
            <w:pPr>
              <w:spacing w:before="60" w:after="60" w:line="288" w:lineRule="auto"/>
              <w:rPr>
                <w:rFonts w:ascii="Arial" w:hAnsi="Arial" w:cs="Arial"/>
                <w:b/>
                <w:sz w:val="22"/>
                <w:szCs w:val="22"/>
                <w:lang w:val="en-US"/>
              </w:rPr>
            </w:pPr>
            <w:r w:rsidRPr="002B439E">
              <w:rPr>
                <w:rFonts w:ascii="Arial" w:hAnsi="Arial" w:cs="Arial"/>
                <w:b/>
                <w:sz w:val="22"/>
                <w:szCs w:val="22"/>
                <w:lang w:val="en-US"/>
              </w:rPr>
              <w:t>Debtor Sub-partricipant</w:t>
            </w:r>
          </w:p>
        </w:tc>
        <w:tc>
          <w:tcPr>
            <w:tcW w:w="1842" w:type="dxa"/>
            <w:shd w:val="clear" w:color="auto" w:fill="EDEDED" w:themeFill="accent3" w:themeFillTint="33"/>
          </w:tcPr>
          <w:p w:rsidR="00170320" w:rsidRPr="002B439E" w:rsidRDefault="00170320" w:rsidP="00170320">
            <w:pPr>
              <w:spacing w:before="60" w:after="60" w:line="288" w:lineRule="auto"/>
              <w:rPr>
                <w:rFonts w:ascii="Arial" w:hAnsi="Arial" w:cs="Arial"/>
                <w:b/>
                <w:sz w:val="22"/>
                <w:szCs w:val="22"/>
                <w:lang w:val="en-US"/>
              </w:rPr>
            </w:pPr>
          </w:p>
        </w:tc>
      </w:tr>
      <w:tr w:rsidR="00170320" w:rsidTr="00BF37E4">
        <w:trPr>
          <w:trHeight w:val="420"/>
        </w:trPr>
        <w:tc>
          <w:tcPr>
            <w:tcW w:w="2405"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Debtor Sub-participant code</w:t>
            </w:r>
          </w:p>
        </w:tc>
        <w:tc>
          <w:tcPr>
            <w:tcW w:w="3260"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/Document/FIToFICstmrCdtTrf/CdtTrfTxInf/Dbtr/Id/OrgId/Othr/Id</w:t>
            </w:r>
          </w:p>
        </w:tc>
        <w:tc>
          <w:tcPr>
            <w:tcW w:w="2127" w:type="dxa"/>
          </w:tcPr>
          <w:p w:rsidR="00170320" w:rsidRPr="002B439E" w:rsidRDefault="00170320" w:rsidP="00170320">
            <w:pPr>
              <w:spacing w:before="60" w:after="60" w:line="288" w:lineRule="auto"/>
              <w:rPr>
                <w:rFonts w:ascii="Arial" w:hAnsi="Arial" w:cs="Arial"/>
                <w:sz w:val="22"/>
                <w:szCs w:val="22"/>
              </w:rPr>
            </w:pPr>
            <w:r w:rsidRPr="002B439E">
              <w:rPr>
                <w:rFonts w:ascii="Arial" w:hAnsi="Arial" w:cs="Arial"/>
                <w:sz w:val="22"/>
                <w:szCs w:val="22"/>
                <w:lang w:val="en-US"/>
              </w:rPr>
              <w:t>SPACODE</w:t>
            </w:r>
          </w:p>
        </w:tc>
        <w:tc>
          <w:tcPr>
            <w:tcW w:w="1842"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SchmeNm</w:t>
            </w:r>
            <w:r w:rsidRPr="002B439E">
              <w:rPr>
                <w:rFonts w:ascii="Arial" w:hAnsi="Arial" w:cs="Arial"/>
                <w:sz w:val="22"/>
                <w:szCs w:val="22"/>
              </w:rPr>
              <w:t>=</w:t>
            </w:r>
            <w:r w:rsidRPr="002B439E">
              <w:rPr>
                <w:rFonts w:ascii="Arial" w:hAnsi="Arial" w:cs="Arial"/>
                <w:sz w:val="22"/>
                <w:szCs w:val="22"/>
                <w:lang w:val="en-US"/>
              </w:rPr>
              <w:t>SPID</w:t>
            </w:r>
          </w:p>
        </w:tc>
      </w:tr>
      <w:tr w:rsidR="00170320" w:rsidRPr="00540111" w:rsidTr="00BF37E4">
        <w:trPr>
          <w:trHeight w:val="398"/>
        </w:trPr>
        <w:tc>
          <w:tcPr>
            <w:tcW w:w="2405"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Debtor Sub-participant Account</w:t>
            </w:r>
          </w:p>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(Sub-participant account in Debtor IPS Participant)</w:t>
            </w:r>
          </w:p>
        </w:tc>
        <w:tc>
          <w:tcPr>
            <w:tcW w:w="3260" w:type="dxa"/>
          </w:tcPr>
          <w:p w:rsidR="00170320" w:rsidRPr="002B439E" w:rsidRDefault="00170320" w:rsidP="00170320">
            <w:pPr>
              <w:spacing w:before="60" w:after="60" w:line="288" w:lineRule="auto"/>
              <w:rPr>
                <w:rFonts w:ascii="Arial" w:hAnsi="Arial" w:cs="Arial"/>
                <w:sz w:val="22"/>
                <w:szCs w:val="22"/>
                <w:lang w:val="x-none"/>
              </w:rPr>
            </w:pPr>
            <w:r w:rsidRPr="002B439E">
              <w:rPr>
                <w:rFonts w:ascii="Arial" w:hAnsi="Arial" w:cs="Arial"/>
                <w:sz w:val="22"/>
                <w:szCs w:val="22"/>
                <w:lang w:val="en-US"/>
              </w:rPr>
              <w:t>/Document/FIToFICstmrCdtTrf/CdtTrfTxInf/DbtrAcct/Id/Othr/Id</w:t>
            </w:r>
          </w:p>
        </w:tc>
        <w:tc>
          <w:tcPr>
            <w:tcW w:w="2127"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SP-A-ACNT-AT-AAAAPYPX</w:t>
            </w:r>
          </w:p>
        </w:tc>
        <w:tc>
          <w:tcPr>
            <w:tcW w:w="1842"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Optional</w:t>
            </w:r>
          </w:p>
        </w:tc>
      </w:tr>
      <w:tr w:rsidR="00170320" w:rsidRPr="00D22E69" w:rsidTr="00BF37E4">
        <w:trPr>
          <w:trHeight w:val="427"/>
        </w:trPr>
        <w:tc>
          <w:tcPr>
            <w:tcW w:w="7792" w:type="dxa"/>
            <w:gridSpan w:val="3"/>
            <w:shd w:val="clear" w:color="auto" w:fill="EDEDED" w:themeFill="accent3" w:themeFillTint="33"/>
          </w:tcPr>
          <w:p w:rsidR="00170320" w:rsidRPr="002B439E" w:rsidRDefault="00170320" w:rsidP="00170320">
            <w:pPr>
              <w:spacing w:before="60" w:after="60" w:line="288" w:lineRule="auto"/>
              <w:rPr>
                <w:rFonts w:ascii="Arial" w:hAnsi="Arial" w:cs="Arial"/>
                <w:b/>
                <w:sz w:val="22"/>
                <w:szCs w:val="22"/>
                <w:lang w:val="en-US"/>
              </w:rPr>
            </w:pPr>
            <w:r w:rsidRPr="002B439E">
              <w:rPr>
                <w:rFonts w:ascii="Arial" w:hAnsi="Arial" w:cs="Arial"/>
                <w:b/>
                <w:sz w:val="22"/>
                <w:szCs w:val="22"/>
                <w:lang w:val="en-US"/>
              </w:rPr>
              <w:t>Debtor IPS Partricipant (Direct or Indirect)</w:t>
            </w:r>
          </w:p>
        </w:tc>
        <w:tc>
          <w:tcPr>
            <w:tcW w:w="1842" w:type="dxa"/>
            <w:shd w:val="clear" w:color="auto" w:fill="EDEDED" w:themeFill="accent3" w:themeFillTint="33"/>
          </w:tcPr>
          <w:p w:rsidR="00170320" w:rsidRPr="002B439E" w:rsidRDefault="00170320" w:rsidP="00170320">
            <w:pPr>
              <w:spacing w:before="60" w:after="60" w:line="288" w:lineRule="auto"/>
              <w:rPr>
                <w:rFonts w:ascii="Arial" w:hAnsi="Arial" w:cs="Arial"/>
                <w:b/>
                <w:sz w:val="22"/>
                <w:szCs w:val="22"/>
                <w:lang w:val="en-US"/>
              </w:rPr>
            </w:pPr>
          </w:p>
        </w:tc>
      </w:tr>
      <w:tr w:rsidR="00170320" w:rsidRPr="00D22E69" w:rsidTr="00BF37E4">
        <w:trPr>
          <w:trHeight w:val="420"/>
        </w:trPr>
        <w:tc>
          <w:tcPr>
            <w:tcW w:w="2405"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lastRenderedPageBreak/>
              <w:t>Debtor Agent</w:t>
            </w:r>
          </w:p>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(BIC/pseudo-BIC)</w:t>
            </w:r>
          </w:p>
        </w:tc>
        <w:tc>
          <w:tcPr>
            <w:tcW w:w="3260"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/Document/FIToFICstmrCdtTrf/CdtTrfTxInf/DbtrAgt/FinInstnId/[BICFI | ClrSysMmbId/MmbId]</w:t>
            </w:r>
          </w:p>
        </w:tc>
        <w:tc>
          <w:tcPr>
            <w:tcW w:w="2127" w:type="dxa"/>
          </w:tcPr>
          <w:p w:rsidR="00170320" w:rsidRPr="002B439E" w:rsidRDefault="00170320" w:rsidP="00170320">
            <w:pPr>
              <w:spacing w:before="60" w:after="60" w:line="288" w:lineRule="auto"/>
              <w:rPr>
                <w:rFonts w:ascii="Arial" w:hAnsi="Arial" w:cs="Arial"/>
                <w:sz w:val="22"/>
                <w:szCs w:val="22"/>
              </w:rPr>
            </w:pPr>
            <w:r w:rsidRPr="002B439E">
              <w:rPr>
                <w:rFonts w:ascii="Arial" w:hAnsi="Arial" w:cs="Arial"/>
                <w:sz w:val="22"/>
                <w:szCs w:val="22"/>
                <w:lang w:val="en-US"/>
              </w:rPr>
              <w:t>AAAAPYPX</w:t>
            </w:r>
          </w:p>
        </w:tc>
        <w:tc>
          <w:tcPr>
            <w:tcW w:w="1842"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BICFI – SWIFT registered</w:t>
            </w:r>
          </w:p>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MmbId – Not SWIFT registered</w:t>
            </w:r>
          </w:p>
        </w:tc>
      </w:tr>
      <w:tr w:rsidR="00170320" w:rsidRPr="00D22E69" w:rsidTr="00BF37E4">
        <w:trPr>
          <w:trHeight w:val="398"/>
        </w:trPr>
        <w:tc>
          <w:tcPr>
            <w:tcW w:w="2405" w:type="dxa"/>
          </w:tcPr>
          <w:p w:rsidR="00170320" w:rsidRPr="008170DC" w:rsidRDefault="00170320" w:rsidP="00170320">
            <w:pPr>
              <w:spacing w:before="60" w:after="60" w:line="288" w:lineRule="auto"/>
              <w:rPr>
                <w:rFonts w:ascii="Arial" w:hAnsi="Arial" w:cs="Arial"/>
                <w:sz w:val="22"/>
                <w:szCs w:val="22"/>
                <w:lang w:val="en-US"/>
              </w:rPr>
            </w:pPr>
            <w:r w:rsidRPr="008170DC">
              <w:rPr>
                <w:rFonts w:ascii="Arial" w:hAnsi="Arial" w:cs="Arial"/>
                <w:sz w:val="22"/>
                <w:szCs w:val="22"/>
                <w:lang w:val="en-US"/>
              </w:rPr>
              <w:t xml:space="preserve">Debtor Agent </w:t>
            </w:r>
            <w:r>
              <w:rPr>
                <w:rFonts w:ascii="Arial" w:hAnsi="Arial" w:cs="Arial"/>
                <w:sz w:val="22"/>
                <w:szCs w:val="22"/>
                <w:lang w:val="en-US"/>
              </w:rPr>
              <w:t>Account</w:t>
            </w:r>
          </w:p>
          <w:p w:rsidR="00170320" w:rsidRPr="008170DC" w:rsidRDefault="00170320" w:rsidP="00170320">
            <w:pPr>
              <w:spacing w:before="60" w:after="60" w:line="288" w:lineRule="auto"/>
              <w:rPr>
                <w:rFonts w:ascii="Arial" w:hAnsi="Arial" w:cs="Arial"/>
                <w:sz w:val="22"/>
                <w:szCs w:val="22"/>
                <w:lang w:val="en-US"/>
              </w:rPr>
            </w:pPr>
            <w:r w:rsidRPr="008170DC">
              <w:rPr>
                <w:rFonts w:ascii="Arial" w:hAnsi="Arial" w:cs="Arial"/>
                <w:sz w:val="22"/>
                <w:szCs w:val="22"/>
                <w:lang w:val="en-US"/>
              </w:rPr>
              <w:t>(Account code in IPS)</w:t>
            </w:r>
          </w:p>
        </w:tc>
        <w:tc>
          <w:tcPr>
            <w:tcW w:w="3260" w:type="dxa"/>
          </w:tcPr>
          <w:p w:rsidR="00170320" w:rsidRPr="008170DC" w:rsidRDefault="00170320" w:rsidP="00170320">
            <w:pPr>
              <w:spacing w:before="60" w:after="60" w:line="288" w:lineRule="auto"/>
              <w:rPr>
                <w:rFonts w:ascii="Arial" w:hAnsi="Arial" w:cs="Arial"/>
                <w:sz w:val="22"/>
                <w:szCs w:val="22"/>
                <w:lang w:val="x-none"/>
              </w:rPr>
            </w:pPr>
            <w:r w:rsidRPr="00206831">
              <w:rPr>
                <w:rFonts w:ascii="Arial" w:hAnsi="Arial" w:cs="Arial"/>
                <w:sz w:val="22"/>
                <w:szCs w:val="22"/>
                <w:lang w:val="en-US"/>
              </w:rPr>
              <w:t>/Document/FIToFICstmrCdtTrf/CdtTrfTxInf/DbtrAgtAcct/Id/Othr/Id</w:t>
            </w:r>
          </w:p>
        </w:tc>
        <w:tc>
          <w:tcPr>
            <w:tcW w:w="2127" w:type="dxa"/>
          </w:tcPr>
          <w:p w:rsidR="00170320" w:rsidRPr="008170DC" w:rsidRDefault="00170320" w:rsidP="00170320">
            <w:pPr>
              <w:spacing w:before="60" w:after="60" w:line="288" w:lineRule="auto"/>
              <w:rPr>
                <w:rFonts w:ascii="Arial" w:hAnsi="Arial" w:cs="Arial"/>
                <w:sz w:val="22"/>
                <w:szCs w:val="22"/>
                <w:lang w:val="en-US"/>
              </w:rPr>
            </w:pPr>
            <w:r w:rsidRPr="008170DC">
              <w:rPr>
                <w:rFonts w:ascii="Arial" w:hAnsi="Arial" w:cs="Arial"/>
                <w:sz w:val="22"/>
                <w:szCs w:val="22"/>
                <w:lang w:val="en-US"/>
              </w:rPr>
              <w:t>AAAAPYPX-ACCOUNT-AT-IPS</w:t>
            </w:r>
          </w:p>
        </w:tc>
        <w:tc>
          <w:tcPr>
            <w:tcW w:w="1842" w:type="dxa"/>
          </w:tcPr>
          <w:p w:rsidR="00170320" w:rsidRPr="008170DC" w:rsidRDefault="00170320" w:rsidP="00170320">
            <w:pPr>
              <w:spacing w:before="60" w:after="60" w:line="288" w:lineRule="auto"/>
              <w:rPr>
                <w:rFonts w:ascii="Arial" w:hAnsi="Arial" w:cs="Arial"/>
                <w:sz w:val="22"/>
                <w:szCs w:val="22"/>
                <w:lang w:val="en-US"/>
              </w:rPr>
            </w:pPr>
            <w:r w:rsidRPr="008170DC">
              <w:rPr>
                <w:rFonts w:ascii="Arial" w:hAnsi="Arial" w:cs="Arial"/>
                <w:sz w:val="22"/>
                <w:szCs w:val="22"/>
                <w:lang w:val="en-US"/>
              </w:rPr>
              <w:t>Mandatory if more than one IPS account is registered for Payment type</w:t>
            </w:r>
          </w:p>
        </w:tc>
      </w:tr>
      <w:tr w:rsidR="00170320" w:rsidRPr="00D22E69" w:rsidTr="00BF37E4">
        <w:trPr>
          <w:trHeight w:val="398"/>
        </w:trPr>
        <w:tc>
          <w:tcPr>
            <w:tcW w:w="2405" w:type="dxa"/>
          </w:tcPr>
          <w:p w:rsidR="00170320" w:rsidRPr="008170DC" w:rsidRDefault="00170320" w:rsidP="00170320">
            <w:pPr>
              <w:spacing w:before="60" w:after="60" w:line="288" w:lineRule="auto"/>
              <w:rPr>
                <w:rFonts w:ascii="Arial" w:hAnsi="Arial" w:cs="Arial"/>
                <w:sz w:val="22"/>
                <w:szCs w:val="22"/>
                <w:lang w:val="en-US"/>
              </w:rPr>
            </w:pPr>
            <w:r w:rsidRPr="008170DC">
              <w:rPr>
                <w:rFonts w:ascii="Arial" w:hAnsi="Arial" w:cs="Arial"/>
                <w:sz w:val="22"/>
                <w:szCs w:val="22"/>
                <w:lang w:val="en-US"/>
              </w:rPr>
              <w:t>Instructing Agent</w:t>
            </w:r>
          </w:p>
          <w:p w:rsidR="00170320" w:rsidRPr="008170DC" w:rsidRDefault="00170320" w:rsidP="00170320">
            <w:pPr>
              <w:spacing w:before="60" w:after="60" w:line="288" w:lineRule="auto"/>
              <w:rPr>
                <w:rFonts w:ascii="Arial" w:hAnsi="Arial" w:cs="Arial"/>
                <w:sz w:val="22"/>
                <w:szCs w:val="22"/>
                <w:lang w:val="en-US"/>
              </w:rPr>
            </w:pPr>
            <w:r w:rsidRPr="008170DC">
              <w:rPr>
                <w:rFonts w:ascii="Arial" w:hAnsi="Arial" w:cs="Arial"/>
                <w:sz w:val="22"/>
                <w:szCs w:val="22"/>
                <w:lang w:val="en-US"/>
              </w:rPr>
              <w:t>(BIC/pseudo-BIC)</w:t>
            </w:r>
          </w:p>
        </w:tc>
        <w:tc>
          <w:tcPr>
            <w:tcW w:w="3260" w:type="dxa"/>
          </w:tcPr>
          <w:p w:rsidR="00170320" w:rsidRPr="008170DC" w:rsidRDefault="00170320" w:rsidP="00170320">
            <w:pPr>
              <w:spacing w:before="60" w:after="60" w:line="288" w:lineRule="auto"/>
              <w:rPr>
                <w:rFonts w:ascii="Arial" w:hAnsi="Arial" w:cs="Arial"/>
                <w:sz w:val="22"/>
                <w:szCs w:val="22"/>
                <w:lang w:val="en-US"/>
              </w:rPr>
            </w:pPr>
            <w:r w:rsidRPr="008170DC">
              <w:rPr>
                <w:rFonts w:ascii="Arial" w:hAnsi="Arial" w:cs="Arial"/>
                <w:sz w:val="22"/>
                <w:szCs w:val="22"/>
                <w:lang w:val="en-US"/>
              </w:rPr>
              <w:t>Document/FIToFICstmrCdtTrf/CdtTrfTxInf/InstgAgt/FinInstnId/</w:t>
            </w:r>
            <w:r w:rsidRPr="00B45141">
              <w:rPr>
                <w:rFonts w:ascii="Arial" w:hAnsi="Arial" w:cs="Arial"/>
                <w:sz w:val="22"/>
                <w:szCs w:val="22"/>
                <w:lang w:val="en-US"/>
              </w:rPr>
              <w:t>[BICFI | ClrSysMmbId/MmbId]</w:t>
            </w:r>
          </w:p>
        </w:tc>
        <w:tc>
          <w:tcPr>
            <w:tcW w:w="2127" w:type="dxa"/>
          </w:tcPr>
          <w:p w:rsidR="00170320" w:rsidRPr="008170DC" w:rsidRDefault="00170320" w:rsidP="00170320">
            <w:pPr>
              <w:spacing w:before="60" w:after="60" w:line="288" w:lineRule="auto"/>
              <w:rPr>
                <w:rFonts w:ascii="Arial" w:hAnsi="Arial" w:cs="Arial"/>
                <w:sz w:val="22"/>
                <w:szCs w:val="22"/>
                <w:lang w:val="en-US"/>
              </w:rPr>
            </w:pPr>
            <w:r w:rsidRPr="008170DC">
              <w:rPr>
                <w:rFonts w:ascii="Arial" w:hAnsi="Arial" w:cs="Arial"/>
                <w:sz w:val="22"/>
                <w:szCs w:val="22"/>
                <w:lang w:val="en-US"/>
              </w:rPr>
              <w:t>AAAAPYPX</w:t>
            </w:r>
          </w:p>
        </w:tc>
        <w:tc>
          <w:tcPr>
            <w:tcW w:w="1842" w:type="dxa"/>
          </w:tcPr>
          <w:p w:rsidR="00170320" w:rsidRDefault="00170320" w:rsidP="00170320">
            <w:pPr>
              <w:spacing w:before="60" w:after="60" w:line="288" w:lineRule="auto"/>
              <w:rPr>
                <w:rFonts w:ascii="Arial" w:hAnsi="Arial" w:cs="Arial"/>
                <w:sz w:val="22"/>
                <w:szCs w:val="22"/>
                <w:lang w:val="en-US"/>
              </w:rPr>
            </w:pPr>
            <w:r>
              <w:rPr>
                <w:rFonts w:ascii="Arial" w:hAnsi="Arial" w:cs="Arial"/>
                <w:sz w:val="22"/>
                <w:szCs w:val="22"/>
                <w:lang w:val="en-US"/>
              </w:rPr>
              <w:t>BICFI – SWIFT registered</w:t>
            </w:r>
          </w:p>
          <w:p w:rsidR="00170320" w:rsidRDefault="00170320" w:rsidP="00170320">
            <w:pPr>
              <w:spacing w:before="60" w:after="60" w:line="288" w:lineRule="auto"/>
              <w:rPr>
                <w:rFonts w:ascii="Arial" w:hAnsi="Arial" w:cs="Arial"/>
                <w:sz w:val="22"/>
                <w:szCs w:val="22"/>
                <w:lang w:val="en-US"/>
              </w:rPr>
            </w:pPr>
            <w:r>
              <w:rPr>
                <w:rFonts w:ascii="Arial" w:hAnsi="Arial" w:cs="Arial"/>
                <w:sz w:val="22"/>
                <w:szCs w:val="22"/>
                <w:lang w:val="en-US"/>
              </w:rPr>
              <w:t>MmbId – Not SWIFT registered</w:t>
            </w:r>
            <w:r w:rsidRPr="008170DC">
              <w:rPr>
                <w:rFonts w:ascii="Arial" w:hAnsi="Arial" w:cs="Arial"/>
                <w:sz w:val="22"/>
                <w:szCs w:val="22"/>
                <w:lang w:val="en-US"/>
              </w:rPr>
              <w:t xml:space="preserve"> </w:t>
            </w:r>
          </w:p>
          <w:p w:rsidR="00170320" w:rsidRPr="008170DC" w:rsidRDefault="00170320" w:rsidP="00170320">
            <w:pPr>
              <w:spacing w:before="60" w:after="60" w:line="288" w:lineRule="auto"/>
              <w:rPr>
                <w:rFonts w:ascii="Arial" w:hAnsi="Arial" w:cs="Arial"/>
                <w:sz w:val="22"/>
                <w:szCs w:val="22"/>
                <w:lang w:val="en-US"/>
              </w:rPr>
            </w:pPr>
            <w:r w:rsidRPr="008170DC">
              <w:rPr>
                <w:rFonts w:ascii="Arial" w:hAnsi="Arial" w:cs="Arial"/>
                <w:sz w:val="22"/>
                <w:szCs w:val="22"/>
                <w:lang w:val="en-US"/>
              </w:rPr>
              <w:t>Same value as Debtor Agent field</w:t>
            </w:r>
          </w:p>
        </w:tc>
      </w:tr>
    </w:tbl>
    <w:p w:rsidR="00CD2F56" w:rsidRDefault="00CD2F56" w:rsidP="00CD2F56">
      <w:pPr>
        <w:pStyle w:val="30"/>
      </w:pPr>
      <w:bookmarkStart w:id="71" w:name="_Toc83056066"/>
      <w:bookmarkStart w:id="72" w:name="_Toc101194125"/>
      <w:r>
        <w:t>Identification of Creditor Party</w:t>
      </w:r>
      <w:bookmarkEnd w:id="71"/>
      <w:bookmarkEnd w:id="72"/>
    </w:p>
    <w:p w:rsidR="00CD2F56" w:rsidRPr="008170DC" w:rsidRDefault="00CD2F56" w:rsidP="00CD2F56">
      <w:pPr>
        <w:rPr>
          <w:rFonts w:ascii="Arial" w:hAnsi="Arial" w:cs="Arial"/>
          <w:lang w:val="en-US" w:eastAsia="ko-KR"/>
        </w:rPr>
      </w:pPr>
      <w:r w:rsidRPr="008170DC">
        <w:rPr>
          <w:rFonts w:ascii="Arial" w:hAnsi="Arial" w:cs="Arial"/>
          <w:lang w:val="en-US" w:eastAsia="ko-KR"/>
        </w:rPr>
        <w:t>Participant identification if the message body is the same for Direct and Indirect Participants as Creditor Party.</w:t>
      </w:r>
    </w:p>
    <w:p w:rsidR="00CD2F56" w:rsidRDefault="00CD2F56" w:rsidP="00CD2F56">
      <w:pPr>
        <w:pStyle w:val="30"/>
        <w:numPr>
          <w:ilvl w:val="3"/>
          <w:numId w:val="5"/>
        </w:numPr>
      </w:pPr>
      <w:bookmarkStart w:id="73" w:name="_Toc83056067"/>
      <w:bookmarkStart w:id="74" w:name="_Toc101194126"/>
      <w:r>
        <w:t xml:space="preserve">Subparticipant is not present in the </w:t>
      </w:r>
      <w:bookmarkEnd w:id="73"/>
      <w:r>
        <w:t>payment chain</w:t>
      </w:r>
      <w:bookmarkEnd w:id="74"/>
    </w:p>
    <w:p w:rsidR="00CD2F56" w:rsidRPr="008170DC" w:rsidRDefault="00CD2F56" w:rsidP="00CD2F56">
      <w:pPr>
        <w:rPr>
          <w:rFonts w:ascii="Arial" w:hAnsi="Arial" w:cs="Arial"/>
          <w:lang w:val="en-US" w:eastAsia="ko-KR"/>
        </w:rPr>
      </w:pPr>
      <w:r w:rsidRPr="008170DC">
        <w:rPr>
          <w:rFonts w:ascii="Arial" w:hAnsi="Arial" w:cs="Arial"/>
          <w:lang w:val="en-US" w:eastAsia="ko-KR"/>
        </w:rPr>
        <w:t>Table below contains fields used for Identification of:</w:t>
      </w:r>
    </w:p>
    <w:p w:rsidR="00CD2F56" w:rsidRPr="009E3586" w:rsidRDefault="00CD2F56" w:rsidP="00CD2F56">
      <w:pPr>
        <w:pStyle w:val="a6"/>
        <w:numPr>
          <w:ilvl w:val="0"/>
          <w:numId w:val="107"/>
        </w:numPr>
        <w:rPr>
          <w:rFonts w:cs="Arial"/>
          <w:sz w:val="22"/>
          <w:lang w:eastAsia="ko-KR"/>
        </w:rPr>
      </w:pPr>
      <w:r w:rsidRPr="009E3586">
        <w:rPr>
          <w:rFonts w:cs="Arial"/>
          <w:sz w:val="22"/>
          <w:lang w:eastAsia="ko-KR"/>
        </w:rPr>
        <w:t>Creditor Customer</w:t>
      </w:r>
    </w:p>
    <w:p w:rsidR="00CD2F56" w:rsidRPr="009E3586" w:rsidRDefault="00CD2F56" w:rsidP="00CD2F56">
      <w:pPr>
        <w:pStyle w:val="a6"/>
        <w:numPr>
          <w:ilvl w:val="0"/>
          <w:numId w:val="107"/>
        </w:numPr>
        <w:rPr>
          <w:rFonts w:cs="Arial"/>
          <w:sz w:val="22"/>
          <w:lang w:eastAsia="ko-KR"/>
        </w:rPr>
      </w:pPr>
      <w:r w:rsidRPr="009E3586">
        <w:rPr>
          <w:rFonts w:cs="Arial"/>
          <w:sz w:val="22"/>
          <w:lang w:eastAsia="ko-KR"/>
        </w:rPr>
        <w:t>Creditor IPS Partricipant (Direct or Indirect).</w:t>
      </w:r>
    </w:p>
    <w:p w:rsidR="00CD2F56" w:rsidRDefault="00CD2F56" w:rsidP="00CD2F56">
      <w:pPr>
        <w:pStyle w:val="a6"/>
        <w:numPr>
          <w:ilvl w:val="0"/>
          <w:numId w:val="107"/>
        </w:numPr>
        <w:rPr>
          <w:rFonts w:cs="Arial"/>
          <w:lang w:eastAsia="ko-KR"/>
        </w:rPr>
      </w:pPr>
    </w:p>
    <w:p w:rsidR="00CD2F56" w:rsidRPr="009D0D74" w:rsidRDefault="00CD2F56" w:rsidP="00CD2F56">
      <w:pPr>
        <w:pStyle w:val="afb"/>
        <w:spacing w:after="160"/>
        <w:ind w:left="720"/>
        <w:contextualSpacing/>
        <w:mirrorIndents/>
        <w:rPr>
          <w:rFonts w:cs="Arial"/>
          <w:szCs w:val="24"/>
        </w:rPr>
      </w:pPr>
      <w:bookmarkStart w:id="75" w:name="_Toc83055439"/>
      <w:bookmarkStart w:id="76" w:name="_Toc101194261"/>
      <w:r w:rsidRPr="00255D47">
        <w:rPr>
          <w:rFonts w:cs="Arial"/>
          <w:szCs w:val="24"/>
        </w:rPr>
        <w:t xml:space="preserve">Table </w:t>
      </w:r>
      <w:r>
        <w:rPr>
          <w:rFonts w:cs="Arial"/>
          <w:szCs w:val="24"/>
        </w:rPr>
        <w:fldChar w:fldCharType="begin"/>
      </w:r>
      <w:r>
        <w:rPr>
          <w:rFonts w:cs="Arial"/>
          <w:szCs w:val="24"/>
        </w:rPr>
        <w:instrText xml:space="preserve"> SEQ Table \* ARABIC </w:instrText>
      </w:r>
      <w:r>
        <w:rPr>
          <w:rFonts w:cs="Arial"/>
          <w:szCs w:val="24"/>
        </w:rPr>
        <w:fldChar w:fldCharType="separate"/>
      </w:r>
      <w:r w:rsidR="00CC0EA7">
        <w:rPr>
          <w:rFonts w:cs="Arial"/>
          <w:noProof/>
          <w:szCs w:val="24"/>
        </w:rPr>
        <w:t>5</w:t>
      </w:r>
      <w:r>
        <w:rPr>
          <w:rFonts w:cs="Arial"/>
          <w:szCs w:val="24"/>
        </w:rPr>
        <w:fldChar w:fldCharType="end"/>
      </w:r>
      <w:r>
        <w:rPr>
          <w:rFonts w:cs="Arial"/>
          <w:szCs w:val="24"/>
        </w:rPr>
        <w:t xml:space="preserve">. </w:t>
      </w:r>
      <w:r w:rsidRPr="00BF4892">
        <w:rPr>
          <w:rFonts w:cs="Arial"/>
          <w:szCs w:val="24"/>
        </w:rPr>
        <w:t>Subparticipant is not present in the message</w:t>
      </w:r>
      <w:bookmarkEnd w:id="75"/>
      <w:bookmarkEnd w:id="76"/>
    </w:p>
    <w:tbl>
      <w:tblPr>
        <w:tblStyle w:val="a5"/>
        <w:tblW w:w="9634" w:type="dxa"/>
        <w:tblInd w:w="113" w:type="dxa"/>
        <w:tblLayout w:type="fixed"/>
        <w:tblLook w:val="04A0" w:firstRow="1" w:lastRow="0" w:firstColumn="1" w:lastColumn="0" w:noHBand="0" w:noVBand="1"/>
      </w:tblPr>
      <w:tblGrid>
        <w:gridCol w:w="2405"/>
        <w:gridCol w:w="3260"/>
        <w:gridCol w:w="2127"/>
        <w:gridCol w:w="1842"/>
      </w:tblGrid>
      <w:tr w:rsidR="00CD2F56" w:rsidTr="00BF37E4">
        <w:trPr>
          <w:tblHeader/>
        </w:trPr>
        <w:tc>
          <w:tcPr>
            <w:tcW w:w="2405" w:type="dxa"/>
            <w:shd w:val="clear" w:color="auto" w:fill="F2F2F2" w:themeFill="background1" w:themeFillShade="F2"/>
          </w:tcPr>
          <w:p w:rsidR="00CD2F56" w:rsidRPr="008170DC" w:rsidRDefault="00CD2F56" w:rsidP="00BF37E4">
            <w:pPr>
              <w:spacing w:before="60" w:after="60" w:line="288" w:lineRule="auto"/>
              <w:rPr>
                <w:rFonts w:ascii="Arial" w:hAnsi="Arial" w:cs="Arial"/>
                <w:b/>
                <w:sz w:val="22"/>
                <w:szCs w:val="22"/>
                <w:lang w:val="en-US"/>
              </w:rPr>
            </w:pPr>
            <w:r w:rsidRPr="008170DC">
              <w:rPr>
                <w:rFonts w:ascii="Arial" w:hAnsi="Arial" w:cs="Arial"/>
                <w:b/>
                <w:sz w:val="22"/>
                <w:szCs w:val="22"/>
                <w:lang w:val="en-US"/>
              </w:rPr>
              <w:t>Field name</w:t>
            </w:r>
          </w:p>
        </w:tc>
        <w:tc>
          <w:tcPr>
            <w:tcW w:w="3260" w:type="dxa"/>
            <w:shd w:val="clear" w:color="auto" w:fill="F2F2F2" w:themeFill="background1" w:themeFillShade="F2"/>
          </w:tcPr>
          <w:p w:rsidR="00CD2F56" w:rsidRPr="008170DC" w:rsidRDefault="00CD2F56" w:rsidP="00BF37E4">
            <w:pPr>
              <w:spacing w:before="60" w:after="60" w:line="288" w:lineRule="auto"/>
              <w:rPr>
                <w:rFonts w:ascii="Arial" w:hAnsi="Arial" w:cs="Arial"/>
                <w:b/>
                <w:sz w:val="22"/>
                <w:szCs w:val="22"/>
                <w:lang w:val="en-US"/>
              </w:rPr>
            </w:pPr>
            <w:r w:rsidRPr="008170DC">
              <w:rPr>
                <w:rFonts w:ascii="Arial" w:hAnsi="Arial" w:cs="Arial"/>
                <w:b/>
                <w:sz w:val="22"/>
                <w:szCs w:val="22"/>
                <w:lang w:val="en-US"/>
              </w:rPr>
              <w:t>XML Path</w:t>
            </w:r>
          </w:p>
        </w:tc>
        <w:tc>
          <w:tcPr>
            <w:tcW w:w="2127" w:type="dxa"/>
            <w:shd w:val="clear" w:color="auto" w:fill="F2F2F2" w:themeFill="background1" w:themeFillShade="F2"/>
          </w:tcPr>
          <w:p w:rsidR="00CD2F56" w:rsidRPr="008170DC" w:rsidRDefault="00CD2F56" w:rsidP="00BF37E4">
            <w:pPr>
              <w:spacing w:before="60" w:after="60" w:line="288" w:lineRule="auto"/>
              <w:rPr>
                <w:rFonts w:ascii="Arial" w:hAnsi="Arial" w:cs="Arial"/>
                <w:b/>
                <w:sz w:val="22"/>
                <w:szCs w:val="22"/>
                <w:lang w:val="en-US"/>
              </w:rPr>
            </w:pPr>
            <w:r w:rsidRPr="008170DC">
              <w:rPr>
                <w:rFonts w:ascii="Arial" w:hAnsi="Arial" w:cs="Arial"/>
                <w:b/>
                <w:sz w:val="22"/>
                <w:szCs w:val="22"/>
                <w:lang w:val="en-US"/>
              </w:rPr>
              <w:t>Sample data</w:t>
            </w:r>
          </w:p>
        </w:tc>
        <w:tc>
          <w:tcPr>
            <w:tcW w:w="1842" w:type="dxa"/>
            <w:shd w:val="clear" w:color="auto" w:fill="F2F2F2" w:themeFill="background1" w:themeFillShade="F2"/>
          </w:tcPr>
          <w:p w:rsidR="00CD2F56" w:rsidRPr="008170DC" w:rsidRDefault="00CD2F56" w:rsidP="00BF37E4">
            <w:pPr>
              <w:spacing w:before="60" w:after="60" w:line="288" w:lineRule="auto"/>
              <w:rPr>
                <w:rFonts w:ascii="Arial" w:hAnsi="Arial" w:cs="Arial"/>
                <w:b/>
                <w:sz w:val="22"/>
                <w:szCs w:val="22"/>
                <w:lang w:val="en-US"/>
              </w:rPr>
            </w:pPr>
            <w:r w:rsidRPr="008170DC">
              <w:rPr>
                <w:rFonts w:ascii="Arial" w:hAnsi="Arial" w:cs="Arial"/>
                <w:b/>
                <w:sz w:val="22"/>
                <w:szCs w:val="22"/>
                <w:lang w:val="en-US"/>
              </w:rPr>
              <w:t>Comment</w:t>
            </w:r>
          </w:p>
        </w:tc>
      </w:tr>
      <w:tr w:rsidR="00CD2F56" w:rsidRPr="00D22E69" w:rsidTr="00BF37E4">
        <w:trPr>
          <w:trHeight w:val="398"/>
        </w:trPr>
        <w:tc>
          <w:tcPr>
            <w:tcW w:w="7792" w:type="dxa"/>
            <w:gridSpan w:val="3"/>
            <w:shd w:val="clear" w:color="auto" w:fill="EDEDED" w:themeFill="accent3" w:themeFillTint="33"/>
          </w:tcPr>
          <w:p w:rsidR="00CD2F56" w:rsidRPr="008170DC" w:rsidRDefault="00CD2F56" w:rsidP="00BF37E4">
            <w:pPr>
              <w:spacing w:before="60" w:after="60" w:line="288" w:lineRule="auto"/>
              <w:rPr>
                <w:rFonts w:ascii="Arial" w:hAnsi="Arial" w:cs="Arial"/>
                <w:sz w:val="22"/>
                <w:szCs w:val="22"/>
                <w:lang w:val="en-US"/>
              </w:rPr>
            </w:pPr>
            <w:r w:rsidRPr="008170DC">
              <w:rPr>
                <w:rFonts w:ascii="Arial" w:hAnsi="Arial" w:cs="Arial"/>
                <w:b/>
                <w:sz w:val="22"/>
                <w:szCs w:val="22"/>
                <w:lang w:val="en-US"/>
              </w:rPr>
              <w:t>Creditor IPS Partricipant (Direct or Indirect)</w:t>
            </w:r>
          </w:p>
        </w:tc>
        <w:tc>
          <w:tcPr>
            <w:tcW w:w="1842" w:type="dxa"/>
            <w:shd w:val="clear" w:color="auto" w:fill="EDEDED" w:themeFill="accent3" w:themeFillTint="33"/>
          </w:tcPr>
          <w:p w:rsidR="00CD2F56" w:rsidRPr="008170DC" w:rsidRDefault="00CD2F56" w:rsidP="00BF37E4">
            <w:pPr>
              <w:spacing w:before="60" w:after="60" w:line="288" w:lineRule="auto"/>
              <w:rPr>
                <w:rFonts w:ascii="Arial" w:hAnsi="Arial" w:cs="Arial"/>
                <w:b/>
                <w:sz w:val="22"/>
                <w:szCs w:val="22"/>
                <w:lang w:val="en-US"/>
              </w:rPr>
            </w:pPr>
          </w:p>
        </w:tc>
      </w:tr>
      <w:tr w:rsidR="00CD2F56" w:rsidRPr="00D22E69" w:rsidTr="00BF37E4">
        <w:trPr>
          <w:trHeight w:val="398"/>
        </w:trPr>
        <w:tc>
          <w:tcPr>
            <w:tcW w:w="2405" w:type="dxa"/>
          </w:tcPr>
          <w:p w:rsidR="00CD2F56" w:rsidRPr="008170DC" w:rsidRDefault="00CD2F56" w:rsidP="00BF37E4">
            <w:pPr>
              <w:spacing w:before="60" w:after="60" w:line="288" w:lineRule="auto"/>
              <w:rPr>
                <w:rFonts w:ascii="Arial" w:hAnsi="Arial" w:cs="Arial"/>
                <w:sz w:val="22"/>
                <w:szCs w:val="22"/>
                <w:lang w:val="en-US"/>
              </w:rPr>
            </w:pPr>
            <w:r w:rsidRPr="008170DC">
              <w:rPr>
                <w:rFonts w:ascii="Arial" w:hAnsi="Arial" w:cs="Arial"/>
                <w:sz w:val="22"/>
                <w:szCs w:val="22"/>
                <w:lang w:val="en-US"/>
              </w:rPr>
              <w:t>Creditor Agent</w:t>
            </w:r>
          </w:p>
          <w:p w:rsidR="00CD2F56" w:rsidRPr="008170DC" w:rsidRDefault="00CD2F56" w:rsidP="00BF37E4">
            <w:pPr>
              <w:spacing w:before="60" w:after="60" w:line="288" w:lineRule="auto"/>
              <w:rPr>
                <w:rFonts w:ascii="Arial" w:hAnsi="Arial" w:cs="Arial"/>
                <w:sz w:val="22"/>
                <w:szCs w:val="22"/>
                <w:lang w:val="en-US"/>
              </w:rPr>
            </w:pPr>
            <w:r w:rsidRPr="008170DC">
              <w:rPr>
                <w:rFonts w:ascii="Arial" w:hAnsi="Arial" w:cs="Arial"/>
                <w:sz w:val="22"/>
                <w:szCs w:val="22"/>
                <w:lang w:val="en-US"/>
              </w:rPr>
              <w:t>(BIC/pseudo-BIC)</w:t>
            </w:r>
          </w:p>
        </w:tc>
        <w:tc>
          <w:tcPr>
            <w:tcW w:w="3260" w:type="dxa"/>
          </w:tcPr>
          <w:p w:rsidR="00CD2F56" w:rsidRPr="008170DC" w:rsidRDefault="00CD2F56" w:rsidP="00BF37E4">
            <w:pPr>
              <w:spacing w:before="60" w:after="60" w:line="288" w:lineRule="auto"/>
              <w:rPr>
                <w:rFonts w:ascii="Arial" w:hAnsi="Arial" w:cs="Arial"/>
                <w:sz w:val="22"/>
                <w:szCs w:val="22"/>
                <w:lang w:val="en-US"/>
              </w:rPr>
            </w:pPr>
            <w:r w:rsidRPr="00467054">
              <w:rPr>
                <w:rFonts w:ascii="Arial" w:hAnsi="Arial" w:cs="Arial"/>
                <w:sz w:val="22"/>
                <w:szCs w:val="22"/>
                <w:lang w:val="en-US"/>
              </w:rPr>
              <w:t>/Document/FIToFICstmrCdtTrf/CdtTrfTxInf/CdtrAgt/FinInstnId</w:t>
            </w:r>
            <w:r>
              <w:rPr>
                <w:rFonts w:ascii="Arial" w:hAnsi="Arial" w:cs="Arial"/>
                <w:sz w:val="22"/>
                <w:szCs w:val="22"/>
                <w:lang w:val="en-US"/>
              </w:rPr>
              <w:t>//[</w:t>
            </w:r>
            <w:r w:rsidRPr="00D83D8D">
              <w:rPr>
                <w:rFonts w:ascii="Arial" w:hAnsi="Arial" w:cs="Arial"/>
                <w:sz w:val="22"/>
                <w:szCs w:val="22"/>
                <w:lang w:val="en-US"/>
              </w:rPr>
              <w:t>BICFI</w:t>
            </w:r>
            <w:r>
              <w:rPr>
                <w:rFonts w:ascii="Arial" w:hAnsi="Arial" w:cs="Arial"/>
                <w:sz w:val="22"/>
                <w:szCs w:val="22"/>
                <w:lang w:val="en-US"/>
              </w:rPr>
              <w:t xml:space="preserve"> | ClrSysMmbId/MmbId]</w:t>
            </w:r>
          </w:p>
        </w:tc>
        <w:tc>
          <w:tcPr>
            <w:tcW w:w="2127" w:type="dxa"/>
          </w:tcPr>
          <w:p w:rsidR="00CD2F56" w:rsidRPr="008170DC" w:rsidRDefault="00CD2F56" w:rsidP="00BF37E4">
            <w:pPr>
              <w:spacing w:before="60" w:after="60" w:line="288" w:lineRule="auto"/>
              <w:rPr>
                <w:rFonts w:ascii="Arial" w:hAnsi="Arial" w:cs="Arial"/>
                <w:sz w:val="22"/>
                <w:szCs w:val="22"/>
                <w:lang w:val="en-US"/>
              </w:rPr>
            </w:pPr>
            <w:r w:rsidRPr="008170DC">
              <w:rPr>
                <w:rFonts w:ascii="Arial" w:hAnsi="Arial" w:cs="Arial"/>
                <w:sz w:val="22"/>
                <w:szCs w:val="22"/>
                <w:lang w:val="en-US"/>
              </w:rPr>
              <w:t>BBBBPYPX</w:t>
            </w:r>
          </w:p>
        </w:tc>
        <w:tc>
          <w:tcPr>
            <w:tcW w:w="1842" w:type="dxa"/>
          </w:tcPr>
          <w:p w:rsidR="00CD2F56" w:rsidRDefault="00CD2F56" w:rsidP="00BF37E4">
            <w:pPr>
              <w:spacing w:before="60" w:after="60" w:line="288" w:lineRule="auto"/>
              <w:rPr>
                <w:rFonts w:ascii="Arial" w:hAnsi="Arial" w:cs="Arial"/>
                <w:sz w:val="22"/>
                <w:szCs w:val="22"/>
                <w:lang w:val="en-US"/>
              </w:rPr>
            </w:pPr>
            <w:r>
              <w:rPr>
                <w:rFonts w:ascii="Arial" w:hAnsi="Arial" w:cs="Arial"/>
                <w:sz w:val="22"/>
                <w:szCs w:val="22"/>
                <w:lang w:val="en-US"/>
              </w:rPr>
              <w:t>BICFI – SWIFT registered</w:t>
            </w:r>
          </w:p>
          <w:p w:rsidR="00CD2F56" w:rsidRPr="008170DC" w:rsidRDefault="00CD2F56" w:rsidP="00BF37E4">
            <w:pPr>
              <w:spacing w:before="60" w:after="60" w:line="288" w:lineRule="auto"/>
              <w:rPr>
                <w:rFonts w:ascii="Arial" w:hAnsi="Arial" w:cs="Arial"/>
                <w:sz w:val="22"/>
                <w:szCs w:val="22"/>
                <w:lang w:val="en-US"/>
              </w:rPr>
            </w:pPr>
            <w:r>
              <w:rPr>
                <w:rFonts w:ascii="Arial" w:hAnsi="Arial" w:cs="Arial"/>
                <w:sz w:val="22"/>
                <w:szCs w:val="22"/>
                <w:lang w:val="en-US"/>
              </w:rPr>
              <w:t>MmbId – Not SWIFT registered</w:t>
            </w:r>
          </w:p>
        </w:tc>
      </w:tr>
      <w:tr w:rsidR="00CD2F56" w:rsidRPr="00D22E69" w:rsidTr="00BF37E4">
        <w:trPr>
          <w:trHeight w:val="398"/>
        </w:trPr>
        <w:tc>
          <w:tcPr>
            <w:tcW w:w="2405" w:type="dxa"/>
          </w:tcPr>
          <w:p w:rsidR="00CD2F56" w:rsidRPr="008170DC" w:rsidRDefault="00CD2F56" w:rsidP="00BF37E4">
            <w:pPr>
              <w:spacing w:before="60" w:after="60" w:line="288" w:lineRule="auto"/>
              <w:rPr>
                <w:rFonts w:ascii="Arial" w:hAnsi="Arial" w:cs="Arial"/>
                <w:sz w:val="22"/>
                <w:szCs w:val="22"/>
                <w:lang w:val="en-US"/>
              </w:rPr>
            </w:pPr>
            <w:r w:rsidRPr="008170DC">
              <w:rPr>
                <w:rFonts w:ascii="Arial" w:hAnsi="Arial" w:cs="Arial"/>
                <w:sz w:val="22"/>
                <w:szCs w:val="22"/>
                <w:lang w:val="en-US"/>
              </w:rPr>
              <w:lastRenderedPageBreak/>
              <w:t xml:space="preserve">Creditor Agent </w:t>
            </w:r>
            <w:r>
              <w:rPr>
                <w:rFonts w:ascii="Arial" w:hAnsi="Arial" w:cs="Arial"/>
                <w:sz w:val="22"/>
                <w:szCs w:val="22"/>
                <w:lang w:val="en-US"/>
              </w:rPr>
              <w:t>Account</w:t>
            </w:r>
          </w:p>
          <w:p w:rsidR="00CD2F56" w:rsidRPr="008170DC" w:rsidRDefault="00CD2F56" w:rsidP="00BF37E4">
            <w:pPr>
              <w:spacing w:before="60" w:after="60" w:line="288" w:lineRule="auto"/>
              <w:rPr>
                <w:rFonts w:ascii="Arial" w:hAnsi="Arial" w:cs="Arial"/>
                <w:sz w:val="22"/>
                <w:szCs w:val="22"/>
                <w:lang w:val="en-US"/>
              </w:rPr>
            </w:pPr>
            <w:r w:rsidRPr="008170DC">
              <w:rPr>
                <w:rFonts w:ascii="Arial" w:hAnsi="Arial" w:cs="Arial"/>
                <w:sz w:val="22"/>
                <w:szCs w:val="22"/>
                <w:lang w:val="en-US"/>
              </w:rPr>
              <w:t>(Account code in IPS)</w:t>
            </w:r>
          </w:p>
        </w:tc>
        <w:tc>
          <w:tcPr>
            <w:tcW w:w="3260" w:type="dxa"/>
          </w:tcPr>
          <w:p w:rsidR="00CD2F56" w:rsidRPr="008170DC" w:rsidRDefault="00CD2F56" w:rsidP="00BF37E4">
            <w:pPr>
              <w:spacing w:before="60" w:after="60" w:line="288" w:lineRule="auto"/>
              <w:rPr>
                <w:rFonts w:ascii="Arial" w:hAnsi="Arial" w:cs="Arial"/>
                <w:sz w:val="22"/>
                <w:szCs w:val="22"/>
                <w:lang w:val="en-US"/>
              </w:rPr>
            </w:pPr>
            <w:r w:rsidRPr="00467054">
              <w:rPr>
                <w:rFonts w:ascii="Arial" w:hAnsi="Arial" w:cs="Arial"/>
                <w:sz w:val="22"/>
                <w:szCs w:val="22"/>
                <w:lang w:val="en-US"/>
              </w:rPr>
              <w:t>/Document/FIToFICstmrCdtTrf/CdtTrfTxInf/CdtrAgtAcct/Id/Othr/Id</w:t>
            </w:r>
          </w:p>
        </w:tc>
        <w:tc>
          <w:tcPr>
            <w:tcW w:w="2127" w:type="dxa"/>
          </w:tcPr>
          <w:p w:rsidR="00CD2F56" w:rsidRPr="008170DC" w:rsidRDefault="00CD2F56" w:rsidP="00BF37E4">
            <w:pPr>
              <w:spacing w:before="60" w:after="60" w:line="288" w:lineRule="auto"/>
              <w:rPr>
                <w:rFonts w:ascii="Arial" w:hAnsi="Arial" w:cs="Arial"/>
                <w:sz w:val="22"/>
                <w:szCs w:val="22"/>
                <w:lang w:val="en-US"/>
              </w:rPr>
            </w:pPr>
            <w:r w:rsidRPr="008170DC">
              <w:rPr>
                <w:rFonts w:ascii="Arial" w:hAnsi="Arial" w:cs="Arial"/>
                <w:sz w:val="22"/>
                <w:szCs w:val="22"/>
                <w:lang w:val="en-US"/>
              </w:rPr>
              <w:t>BBBBPYPX-ACCOUNT-AT-IPS</w:t>
            </w:r>
          </w:p>
        </w:tc>
        <w:tc>
          <w:tcPr>
            <w:tcW w:w="1842" w:type="dxa"/>
          </w:tcPr>
          <w:p w:rsidR="00CD2F56" w:rsidRPr="008170DC" w:rsidRDefault="00CD2F56" w:rsidP="00BF37E4">
            <w:pPr>
              <w:spacing w:before="60" w:after="60" w:line="288" w:lineRule="auto"/>
              <w:rPr>
                <w:rFonts w:ascii="Arial" w:hAnsi="Arial" w:cs="Arial"/>
                <w:sz w:val="22"/>
                <w:szCs w:val="22"/>
                <w:lang w:val="en-US"/>
              </w:rPr>
            </w:pPr>
            <w:r w:rsidRPr="008170DC">
              <w:rPr>
                <w:rFonts w:ascii="Arial" w:hAnsi="Arial" w:cs="Arial"/>
                <w:sz w:val="22"/>
                <w:szCs w:val="22"/>
                <w:lang w:val="en-US"/>
              </w:rPr>
              <w:t>Mandatory if more than one IPS account is registered for Payment type</w:t>
            </w:r>
          </w:p>
        </w:tc>
      </w:tr>
      <w:tr w:rsidR="00CD2F56" w:rsidRPr="00D22E69" w:rsidTr="00BF37E4">
        <w:trPr>
          <w:trHeight w:val="398"/>
        </w:trPr>
        <w:tc>
          <w:tcPr>
            <w:tcW w:w="2405" w:type="dxa"/>
          </w:tcPr>
          <w:p w:rsidR="00CD2F56" w:rsidRPr="008170DC" w:rsidRDefault="00CD2F56" w:rsidP="00BF37E4">
            <w:pPr>
              <w:spacing w:before="60" w:after="60" w:line="288" w:lineRule="auto"/>
              <w:rPr>
                <w:rFonts w:ascii="Arial" w:hAnsi="Arial" w:cs="Arial"/>
                <w:sz w:val="22"/>
                <w:szCs w:val="22"/>
                <w:lang w:val="en-US"/>
              </w:rPr>
            </w:pPr>
            <w:r w:rsidRPr="008170DC">
              <w:rPr>
                <w:rFonts w:ascii="Arial" w:hAnsi="Arial" w:cs="Arial"/>
                <w:sz w:val="22"/>
                <w:szCs w:val="22"/>
                <w:lang w:val="en-US"/>
              </w:rPr>
              <w:t>Instructed Agent</w:t>
            </w:r>
          </w:p>
          <w:p w:rsidR="00CD2F56" w:rsidRPr="008170DC" w:rsidRDefault="00CD2F56" w:rsidP="00BF37E4">
            <w:pPr>
              <w:spacing w:before="60" w:after="60" w:line="288" w:lineRule="auto"/>
              <w:rPr>
                <w:rFonts w:ascii="Arial" w:hAnsi="Arial" w:cs="Arial"/>
                <w:sz w:val="22"/>
                <w:szCs w:val="22"/>
                <w:lang w:val="en-US"/>
              </w:rPr>
            </w:pPr>
            <w:r w:rsidRPr="008170DC">
              <w:rPr>
                <w:rFonts w:ascii="Arial" w:hAnsi="Arial" w:cs="Arial"/>
                <w:sz w:val="22"/>
                <w:szCs w:val="22"/>
                <w:lang w:val="en-US"/>
              </w:rPr>
              <w:t>(BIC/pseudo-BIC)</w:t>
            </w:r>
          </w:p>
        </w:tc>
        <w:tc>
          <w:tcPr>
            <w:tcW w:w="3260" w:type="dxa"/>
          </w:tcPr>
          <w:p w:rsidR="00CD2F56" w:rsidRPr="008170DC" w:rsidRDefault="00CD2F56" w:rsidP="00BF37E4">
            <w:pPr>
              <w:spacing w:before="60" w:after="60" w:line="288" w:lineRule="auto"/>
              <w:rPr>
                <w:rFonts w:ascii="Arial" w:hAnsi="Arial" w:cs="Arial"/>
                <w:sz w:val="22"/>
                <w:szCs w:val="22"/>
                <w:lang w:val="en-US"/>
              </w:rPr>
            </w:pPr>
            <w:r w:rsidRPr="008170DC">
              <w:rPr>
                <w:rFonts w:ascii="Arial" w:hAnsi="Arial" w:cs="Arial"/>
                <w:sz w:val="22"/>
                <w:szCs w:val="22"/>
                <w:lang w:val="en-US"/>
              </w:rPr>
              <w:t>Document/FIToFICstmrCdtTrf/CdtTrfTxInf/Inst</w:t>
            </w:r>
            <w:r>
              <w:rPr>
                <w:rFonts w:ascii="Arial" w:hAnsi="Arial" w:cs="Arial"/>
                <w:sz w:val="22"/>
                <w:szCs w:val="22"/>
                <w:lang w:val="en-US"/>
              </w:rPr>
              <w:t>d</w:t>
            </w:r>
            <w:r w:rsidRPr="008170DC">
              <w:rPr>
                <w:rFonts w:ascii="Arial" w:hAnsi="Arial" w:cs="Arial"/>
                <w:sz w:val="22"/>
                <w:szCs w:val="22"/>
                <w:lang w:val="en-US"/>
              </w:rPr>
              <w:t>Agt/FinInstnId/</w:t>
            </w:r>
            <w:r w:rsidRPr="00B45141">
              <w:rPr>
                <w:rFonts w:ascii="Arial" w:hAnsi="Arial" w:cs="Arial"/>
                <w:sz w:val="22"/>
                <w:szCs w:val="22"/>
                <w:lang w:val="en-US"/>
              </w:rPr>
              <w:t>[BICFI | ClrSysMmbId/MmbId]</w:t>
            </w:r>
          </w:p>
          <w:p w:rsidR="00CD2F56" w:rsidRPr="008170DC" w:rsidRDefault="00CD2F56" w:rsidP="00BF37E4">
            <w:pPr>
              <w:spacing w:before="60" w:after="60" w:line="288" w:lineRule="auto"/>
              <w:rPr>
                <w:rFonts w:ascii="Arial" w:hAnsi="Arial" w:cs="Arial"/>
                <w:sz w:val="22"/>
                <w:szCs w:val="22"/>
                <w:lang w:val="en-US"/>
              </w:rPr>
            </w:pPr>
          </w:p>
        </w:tc>
        <w:tc>
          <w:tcPr>
            <w:tcW w:w="2127" w:type="dxa"/>
          </w:tcPr>
          <w:p w:rsidR="00CD2F56" w:rsidRPr="008170DC" w:rsidRDefault="00CD2F56" w:rsidP="00BF37E4">
            <w:pPr>
              <w:spacing w:before="60" w:after="60" w:line="288" w:lineRule="auto"/>
              <w:rPr>
                <w:rFonts w:ascii="Arial" w:hAnsi="Arial" w:cs="Arial"/>
                <w:sz w:val="22"/>
                <w:szCs w:val="22"/>
              </w:rPr>
            </w:pPr>
            <w:r w:rsidRPr="008170DC">
              <w:rPr>
                <w:rFonts w:ascii="Arial" w:hAnsi="Arial" w:cs="Arial"/>
                <w:sz w:val="22"/>
                <w:szCs w:val="22"/>
                <w:lang w:val="en-US"/>
              </w:rPr>
              <w:t>BBBBPYPX</w:t>
            </w:r>
          </w:p>
        </w:tc>
        <w:tc>
          <w:tcPr>
            <w:tcW w:w="1842" w:type="dxa"/>
          </w:tcPr>
          <w:p w:rsidR="00CD2F56" w:rsidRDefault="00CD2F56" w:rsidP="00BF37E4">
            <w:pPr>
              <w:spacing w:before="60" w:after="60" w:line="288" w:lineRule="auto"/>
              <w:rPr>
                <w:rFonts w:ascii="Arial" w:hAnsi="Arial" w:cs="Arial"/>
                <w:sz w:val="22"/>
                <w:szCs w:val="22"/>
                <w:lang w:val="en-US"/>
              </w:rPr>
            </w:pPr>
            <w:r>
              <w:rPr>
                <w:rFonts w:ascii="Arial" w:hAnsi="Arial" w:cs="Arial"/>
                <w:sz w:val="22"/>
                <w:szCs w:val="22"/>
                <w:lang w:val="en-US"/>
              </w:rPr>
              <w:t>BICFI – SWIFT registered</w:t>
            </w:r>
          </w:p>
          <w:p w:rsidR="00CD2F56" w:rsidRDefault="00CD2F56" w:rsidP="00BF37E4">
            <w:pPr>
              <w:spacing w:before="60" w:after="60" w:line="288" w:lineRule="auto"/>
              <w:rPr>
                <w:rFonts w:ascii="Arial" w:hAnsi="Arial" w:cs="Arial"/>
                <w:sz w:val="22"/>
                <w:szCs w:val="22"/>
                <w:lang w:val="en-US"/>
              </w:rPr>
            </w:pPr>
            <w:r>
              <w:rPr>
                <w:rFonts w:ascii="Arial" w:hAnsi="Arial" w:cs="Arial"/>
                <w:sz w:val="22"/>
                <w:szCs w:val="22"/>
                <w:lang w:val="en-US"/>
              </w:rPr>
              <w:t>MmbId – Not SWIFT registered</w:t>
            </w:r>
            <w:r w:rsidRPr="008170DC">
              <w:rPr>
                <w:rFonts w:ascii="Arial" w:hAnsi="Arial" w:cs="Arial"/>
                <w:sz w:val="22"/>
                <w:szCs w:val="22"/>
                <w:lang w:val="en-US"/>
              </w:rPr>
              <w:t xml:space="preserve"> </w:t>
            </w:r>
          </w:p>
          <w:p w:rsidR="00CD2F56" w:rsidRPr="008170DC" w:rsidRDefault="00CD2F56" w:rsidP="00BF37E4">
            <w:pPr>
              <w:spacing w:before="60" w:after="60" w:line="288" w:lineRule="auto"/>
              <w:rPr>
                <w:rFonts w:ascii="Arial" w:hAnsi="Arial" w:cs="Arial"/>
                <w:sz w:val="22"/>
                <w:szCs w:val="22"/>
                <w:lang w:val="en-US"/>
              </w:rPr>
            </w:pPr>
            <w:r w:rsidRPr="008170DC">
              <w:rPr>
                <w:rFonts w:ascii="Arial" w:hAnsi="Arial" w:cs="Arial"/>
                <w:sz w:val="22"/>
                <w:szCs w:val="22"/>
                <w:lang w:val="en-US"/>
              </w:rPr>
              <w:t xml:space="preserve">Same value as </w:t>
            </w:r>
            <w:r>
              <w:rPr>
                <w:rFonts w:ascii="Arial" w:hAnsi="Arial" w:cs="Arial"/>
                <w:sz w:val="22"/>
                <w:szCs w:val="22"/>
                <w:lang w:val="en-US"/>
              </w:rPr>
              <w:t>Creditor</w:t>
            </w:r>
            <w:r w:rsidRPr="008170DC">
              <w:rPr>
                <w:rFonts w:ascii="Arial" w:hAnsi="Arial" w:cs="Arial"/>
                <w:sz w:val="22"/>
                <w:szCs w:val="22"/>
                <w:lang w:val="en-US"/>
              </w:rPr>
              <w:t xml:space="preserve"> Agent field</w:t>
            </w:r>
          </w:p>
        </w:tc>
      </w:tr>
      <w:tr w:rsidR="00CD2F56" w:rsidRPr="00EE7DB2" w:rsidTr="00BF37E4">
        <w:trPr>
          <w:trHeight w:val="398"/>
        </w:trPr>
        <w:tc>
          <w:tcPr>
            <w:tcW w:w="7792" w:type="dxa"/>
            <w:gridSpan w:val="3"/>
            <w:shd w:val="clear" w:color="auto" w:fill="E2EFD9" w:themeFill="accent6" w:themeFillTint="33"/>
          </w:tcPr>
          <w:p w:rsidR="00CD2F56" w:rsidRPr="008170DC" w:rsidRDefault="00CD2F56" w:rsidP="00BF37E4">
            <w:pPr>
              <w:spacing w:before="60" w:after="60" w:line="288" w:lineRule="auto"/>
              <w:rPr>
                <w:rFonts w:ascii="Arial" w:hAnsi="Arial" w:cs="Arial"/>
                <w:sz w:val="22"/>
                <w:szCs w:val="22"/>
                <w:lang w:val="en-US"/>
              </w:rPr>
            </w:pPr>
            <w:r w:rsidRPr="008170DC">
              <w:rPr>
                <w:rFonts w:ascii="Arial" w:hAnsi="Arial" w:cs="Arial"/>
                <w:b/>
                <w:sz w:val="22"/>
                <w:szCs w:val="22"/>
                <w:lang w:val="en-US"/>
              </w:rPr>
              <w:t>Creditor Customer</w:t>
            </w:r>
          </w:p>
        </w:tc>
        <w:tc>
          <w:tcPr>
            <w:tcW w:w="1842" w:type="dxa"/>
            <w:shd w:val="clear" w:color="auto" w:fill="E2EFD9" w:themeFill="accent6" w:themeFillTint="33"/>
          </w:tcPr>
          <w:p w:rsidR="00CD2F56" w:rsidRPr="008170DC" w:rsidRDefault="00CD2F56" w:rsidP="00BF37E4">
            <w:pPr>
              <w:spacing w:before="60" w:after="60" w:line="288" w:lineRule="auto"/>
              <w:rPr>
                <w:rFonts w:ascii="Arial" w:hAnsi="Arial" w:cs="Arial"/>
                <w:b/>
                <w:sz w:val="22"/>
                <w:szCs w:val="22"/>
                <w:lang w:val="en-US"/>
              </w:rPr>
            </w:pPr>
          </w:p>
        </w:tc>
      </w:tr>
      <w:tr w:rsidR="00CD2F56" w:rsidTr="00BF37E4">
        <w:trPr>
          <w:trHeight w:val="398"/>
        </w:trPr>
        <w:tc>
          <w:tcPr>
            <w:tcW w:w="2405" w:type="dxa"/>
          </w:tcPr>
          <w:p w:rsidR="00CD2F56" w:rsidRPr="008170DC" w:rsidRDefault="00CD2F56" w:rsidP="00BF37E4">
            <w:pPr>
              <w:spacing w:before="60" w:after="60" w:line="288" w:lineRule="auto"/>
              <w:rPr>
                <w:rFonts w:ascii="Arial" w:hAnsi="Arial" w:cs="Arial"/>
                <w:sz w:val="22"/>
                <w:szCs w:val="22"/>
                <w:lang w:val="en-US"/>
              </w:rPr>
            </w:pPr>
            <w:r w:rsidRPr="008170DC">
              <w:rPr>
                <w:rFonts w:ascii="Arial" w:hAnsi="Arial" w:cs="Arial"/>
                <w:sz w:val="22"/>
                <w:szCs w:val="22"/>
                <w:lang w:val="en-US"/>
              </w:rPr>
              <w:t>Customer name</w:t>
            </w:r>
          </w:p>
        </w:tc>
        <w:tc>
          <w:tcPr>
            <w:tcW w:w="3260" w:type="dxa"/>
          </w:tcPr>
          <w:p w:rsidR="00CD2F56" w:rsidRPr="008170DC" w:rsidRDefault="00CD2F56" w:rsidP="00BF37E4">
            <w:pPr>
              <w:spacing w:before="60" w:after="60" w:line="288" w:lineRule="auto"/>
              <w:rPr>
                <w:rFonts w:ascii="Arial" w:hAnsi="Arial" w:cs="Arial"/>
                <w:sz w:val="22"/>
                <w:szCs w:val="22"/>
                <w:lang w:val="en-US"/>
              </w:rPr>
            </w:pPr>
            <w:r w:rsidRPr="00467054">
              <w:rPr>
                <w:rFonts w:ascii="Arial" w:hAnsi="Arial" w:cs="Arial"/>
                <w:sz w:val="22"/>
                <w:szCs w:val="22"/>
                <w:lang w:val="en-US"/>
              </w:rPr>
              <w:t>/Document/FIToFICstmrCdtTrf/CdtTrfTxInf/Cdtr/Nm</w:t>
            </w:r>
          </w:p>
        </w:tc>
        <w:tc>
          <w:tcPr>
            <w:tcW w:w="2127" w:type="dxa"/>
          </w:tcPr>
          <w:p w:rsidR="00CD2F56" w:rsidRPr="008170DC" w:rsidRDefault="00CD2F56" w:rsidP="00BF37E4">
            <w:pPr>
              <w:spacing w:before="60" w:after="60" w:line="288" w:lineRule="auto"/>
              <w:rPr>
                <w:rFonts w:ascii="Arial" w:hAnsi="Arial" w:cs="Arial"/>
                <w:sz w:val="22"/>
                <w:szCs w:val="22"/>
                <w:lang w:val="en-US"/>
              </w:rPr>
            </w:pPr>
            <w:r w:rsidRPr="008170DC">
              <w:rPr>
                <w:rFonts w:ascii="Arial" w:hAnsi="Arial" w:cs="Arial"/>
                <w:sz w:val="22"/>
                <w:szCs w:val="22"/>
              </w:rPr>
              <w:t>Boris Baker</w:t>
            </w:r>
          </w:p>
        </w:tc>
        <w:tc>
          <w:tcPr>
            <w:tcW w:w="1842" w:type="dxa"/>
          </w:tcPr>
          <w:p w:rsidR="00CD2F56" w:rsidRPr="008170DC" w:rsidRDefault="00CD2F56" w:rsidP="00BF37E4">
            <w:pPr>
              <w:spacing w:before="60" w:after="60" w:line="288" w:lineRule="auto"/>
              <w:rPr>
                <w:rFonts w:ascii="Arial" w:hAnsi="Arial" w:cs="Arial"/>
                <w:sz w:val="22"/>
                <w:szCs w:val="22"/>
              </w:rPr>
            </w:pPr>
          </w:p>
        </w:tc>
      </w:tr>
      <w:tr w:rsidR="00170320" w:rsidTr="00BF37E4">
        <w:trPr>
          <w:trHeight w:val="398"/>
        </w:trPr>
        <w:tc>
          <w:tcPr>
            <w:tcW w:w="2405" w:type="dxa"/>
          </w:tcPr>
          <w:p w:rsidR="00170320" w:rsidRPr="008170DC" w:rsidRDefault="00170320" w:rsidP="00170320">
            <w:pPr>
              <w:spacing w:before="60" w:after="60" w:line="288" w:lineRule="auto"/>
              <w:rPr>
                <w:rFonts w:ascii="Arial" w:hAnsi="Arial" w:cs="Arial"/>
                <w:lang w:val="en-US"/>
              </w:rPr>
            </w:pPr>
            <w:r w:rsidRPr="006A1CBE">
              <w:rPr>
                <w:rFonts w:ascii="Arial" w:hAnsi="Arial" w:cs="Arial"/>
                <w:sz w:val="22"/>
                <w:szCs w:val="22"/>
                <w:lang w:val="en-US"/>
              </w:rPr>
              <w:t>Customer other Id</w:t>
            </w:r>
          </w:p>
        </w:tc>
        <w:tc>
          <w:tcPr>
            <w:tcW w:w="3260" w:type="dxa"/>
          </w:tcPr>
          <w:p w:rsidR="00170320" w:rsidRPr="00467054" w:rsidRDefault="00170320" w:rsidP="00170320">
            <w:pPr>
              <w:spacing w:before="60" w:after="60" w:line="288" w:lineRule="auto"/>
              <w:rPr>
                <w:rFonts w:ascii="Arial" w:hAnsi="Arial" w:cs="Arial"/>
                <w:lang w:val="en-US"/>
              </w:rPr>
            </w:pPr>
            <w:r w:rsidRPr="00467054">
              <w:rPr>
                <w:rFonts w:ascii="Arial" w:hAnsi="Arial" w:cs="Arial"/>
                <w:sz w:val="22"/>
                <w:szCs w:val="22"/>
                <w:lang w:val="en-US"/>
              </w:rPr>
              <w:t>/Document/FIToFICstmrCdtTrf/CdtTrfTxInf/Cdtr/</w:t>
            </w:r>
            <w:r>
              <w:rPr>
                <w:rFonts w:ascii="Arial" w:hAnsi="Arial" w:cs="Arial"/>
                <w:sz w:val="22"/>
                <w:szCs w:val="22"/>
                <w:lang w:val="en-US"/>
              </w:rPr>
              <w:t>Id/…</w:t>
            </w:r>
          </w:p>
        </w:tc>
        <w:tc>
          <w:tcPr>
            <w:tcW w:w="2127" w:type="dxa"/>
          </w:tcPr>
          <w:p w:rsidR="00170320" w:rsidRPr="008170DC" w:rsidRDefault="00170320" w:rsidP="00170320">
            <w:pPr>
              <w:spacing w:before="60" w:after="60" w:line="288" w:lineRule="auto"/>
              <w:rPr>
                <w:rFonts w:ascii="Arial" w:hAnsi="Arial" w:cs="Arial"/>
              </w:rPr>
            </w:pPr>
          </w:p>
        </w:tc>
        <w:tc>
          <w:tcPr>
            <w:tcW w:w="1842" w:type="dxa"/>
          </w:tcPr>
          <w:p w:rsidR="00170320" w:rsidRPr="008170DC" w:rsidRDefault="00170320" w:rsidP="00170320">
            <w:pPr>
              <w:spacing w:before="60" w:after="60" w:line="288" w:lineRule="auto"/>
              <w:rPr>
                <w:rFonts w:ascii="Arial" w:hAnsi="Arial" w:cs="Arial"/>
              </w:rPr>
            </w:pPr>
            <w:r w:rsidRPr="006A1CBE">
              <w:rPr>
                <w:rFonts w:ascii="Arial" w:hAnsi="Arial" w:cs="Arial"/>
                <w:sz w:val="22"/>
                <w:szCs w:val="22"/>
                <w:lang w:val="en-US"/>
              </w:rPr>
              <w:t>Refer to item [</w:t>
            </w:r>
            <w:r w:rsidRPr="006A1CBE">
              <w:rPr>
                <w:rFonts w:ascii="Arial" w:hAnsi="Arial" w:cs="Arial"/>
                <w:lang w:val="en-US"/>
              </w:rPr>
              <w:fldChar w:fldCharType="begin"/>
            </w:r>
            <w:r w:rsidRPr="006A1CBE">
              <w:rPr>
                <w:rFonts w:ascii="Arial" w:hAnsi="Arial" w:cs="Arial"/>
                <w:sz w:val="22"/>
                <w:szCs w:val="22"/>
                <w:lang w:val="en-US"/>
              </w:rPr>
              <w:instrText xml:space="preserve"> REF _Ref84939994 \n \h </w:instrText>
            </w:r>
            <w:r>
              <w:rPr>
                <w:rFonts w:ascii="Arial" w:hAnsi="Arial" w:cs="Arial"/>
                <w:sz w:val="22"/>
                <w:szCs w:val="22"/>
                <w:lang w:val="en-US"/>
              </w:rPr>
              <w:instrText xml:space="preserve"> \* MERGEFORMAT </w:instrText>
            </w:r>
            <w:r w:rsidRPr="006A1CBE">
              <w:rPr>
                <w:rFonts w:ascii="Arial" w:hAnsi="Arial" w:cs="Arial"/>
                <w:lang w:val="en-US"/>
              </w:rPr>
            </w:r>
            <w:r w:rsidRPr="006A1CBE">
              <w:rPr>
                <w:rFonts w:ascii="Arial" w:hAnsi="Arial" w:cs="Arial"/>
                <w:lang w:val="en-US"/>
              </w:rPr>
              <w:fldChar w:fldCharType="separate"/>
            </w:r>
            <w:r w:rsidR="00CC0EA7">
              <w:rPr>
                <w:rFonts w:ascii="Arial" w:hAnsi="Arial" w:cs="Arial"/>
                <w:sz w:val="22"/>
                <w:szCs w:val="22"/>
                <w:lang w:val="en-US"/>
              </w:rPr>
              <w:t>3.6</w:t>
            </w:r>
            <w:r w:rsidRPr="006A1CBE">
              <w:rPr>
                <w:rFonts w:ascii="Arial" w:hAnsi="Arial" w:cs="Arial"/>
                <w:lang w:val="en-US"/>
              </w:rPr>
              <w:fldChar w:fldCharType="end"/>
            </w:r>
            <w:r w:rsidRPr="006A1CBE">
              <w:rPr>
                <w:rFonts w:ascii="Arial" w:hAnsi="Arial" w:cs="Arial"/>
                <w:sz w:val="22"/>
                <w:szCs w:val="22"/>
                <w:lang w:val="en-US"/>
              </w:rPr>
              <w:t>] below</w:t>
            </w:r>
          </w:p>
        </w:tc>
      </w:tr>
      <w:tr w:rsidR="00170320" w:rsidRPr="00D22E69" w:rsidTr="00BF37E4">
        <w:trPr>
          <w:trHeight w:val="398"/>
        </w:trPr>
        <w:tc>
          <w:tcPr>
            <w:tcW w:w="2405" w:type="dxa"/>
          </w:tcPr>
          <w:p w:rsidR="00170320" w:rsidRPr="008170DC" w:rsidRDefault="00170320" w:rsidP="00170320">
            <w:pPr>
              <w:spacing w:before="60" w:after="60" w:line="288" w:lineRule="auto"/>
              <w:rPr>
                <w:rFonts w:ascii="Arial" w:hAnsi="Arial" w:cs="Arial"/>
                <w:sz w:val="22"/>
                <w:szCs w:val="22"/>
                <w:lang w:val="en-US"/>
              </w:rPr>
            </w:pPr>
            <w:r w:rsidRPr="008170DC">
              <w:rPr>
                <w:rFonts w:ascii="Arial" w:hAnsi="Arial" w:cs="Arial"/>
                <w:sz w:val="22"/>
                <w:szCs w:val="22"/>
                <w:lang w:val="en-US"/>
              </w:rPr>
              <w:t>Customer account at IPS Participant</w:t>
            </w:r>
          </w:p>
        </w:tc>
        <w:tc>
          <w:tcPr>
            <w:tcW w:w="3260" w:type="dxa"/>
          </w:tcPr>
          <w:p w:rsidR="00170320" w:rsidRPr="008170DC" w:rsidRDefault="00170320" w:rsidP="00170320">
            <w:pPr>
              <w:spacing w:before="60" w:after="60" w:line="288" w:lineRule="auto"/>
              <w:rPr>
                <w:rFonts w:ascii="Arial" w:hAnsi="Arial" w:cs="Arial"/>
                <w:sz w:val="22"/>
                <w:szCs w:val="22"/>
                <w:lang w:val="en-US"/>
              </w:rPr>
            </w:pPr>
            <w:r w:rsidRPr="00467054">
              <w:rPr>
                <w:rFonts w:ascii="Arial" w:hAnsi="Arial" w:cs="Arial"/>
                <w:sz w:val="22"/>
                <w:szCs w:val="22"/>
                <w:lang w:val="en-US"/>
              </w:rPr>
              <w:t>/Document/FIToFICstmrCdtTrf/CdtTrfTxInf/CdtrAcct/Id/Othr/Id</w:t>
            </w:r>
          </w:p>
        </w:tc>
        <w:tc>
          <w:tcPr>
            <w:tcW w:w="2127" w:type="dxa"/>
          </w:tcPr>
          <w:p w:rsidR="00170320" w:rsidRPr="008170DC" w:rsidRDefault="00170320" w:rsidP="00170320">
            <w:pPr>
              <w:spacing w:before="60" w:after="60" w:line="288" w:lineRule="auto"/>
              <w:rPr>
                <w:rFonts w:ascii="Arial" w:hAnsi="Arial" w:cs="Arial"/>
                <w:sz w:val="22"/>
                <w:szCs w:val="22"/>
                <w:lang w:val="en-US"/>
              </w:rPr>
            </w:pPr>
            <w:r w:rsidRPr="008170DC">
              <w:rPr>
                <w:rFonts w:ascii="Arial" w:hAnsi="Arial" w:cs="Arial"/>
                <w:sz w:val="22"/>
                <w:szCs w:val="22"/>
                <w:lang w:val="en-US"/>
              </w:rPr>
              <w:t>CUST-B-ACNT-AT-BBBBPYPX</w:t>
            </w:r>
          </w:p>
        </w:tc>
        <w:tc>
          <w:tcPr>
            <w:tcW w:w="1842" w:type="dxa"/>
          </w:tcPr>
          <w:p w:rsidR="00170320" w:rsidRPr="008170DC" w:rsidRDefault="00170320" w:rsidP="00170320">
            <w:pPr>
              <w:spacing w:before="60" w:after="60" w:line="288" w:lineRule="auto"/>
              <w:rPr>
                <w:rFonts w:ascii="Arial" w:hAnsi="Arial" w:cs="Arial"/>
                <w:sz w:val="22"/>
                <w:szCs w:val="22"/>
                <w:lang w:val="en-US"/>
              </w:rPr>
            </w:pPr>
          </w:p>
        </w:tc>
      </w:tr>
    </w:tbl>
    <w:p w:rsidR="00CD2F56" w:rsidRPr="00244114" w:rsidRDefault="00CD2F56" w:rsidP="00CD2F56">
      <w:pPr>
        <w:spacing w:before="60" w:after="60" w:line="288" w:lineRule="auto"/>
        <w:rPr>
          <w:lang w:val="en-US"/>
        </w:rPr>
      </w:pPr>
    </w:p>
    <w:p w:rsidR="00CD2F56" w:rsidRDefault="00CD2F56" w:rsidP="00CD2F56">
      <w:pPr>
        <w:pStyle w:val="30"/>
        <w:numPr>
          <w:ilvl w:val="3"/>
          <w:numId w:val="5"/>
        </w:numPr>
      </w:pPr>
      <w:bookmarkStart w:id="77" w:name="_Toc83056068"/>
      <w:bookmarkStart w:id="78" w:name="_Toc101194127"/>
      <w:r>
        <w:t xml:space="preserve">Creditor Subparticipant is present in the </w:t>
      </w:r>
      <w:bookmarkEnd w:id="77"/>
      <w:r>
        <w:t>payment chain</w:t>
      </w:r>
      <w:bookmarkEnd w:id="78"/>
    </w:p>
    <w:p w:rsidR="00CD2F56" w:rsidRPr="008170DC" w:rsidRDefault="00CD2F56" w:rsidP="00CD2F56">
      <w:pPr>
        <w:rPr>
          <w:rFonts w:ascii="Arial" w:hAnsi="Arial" w:cs="Arial"/>
          <w:lang w:val="en-US" w:eastAsia="ko-KR"/>
        </w:rPr>
      </w:pPr>
      <w:r w:rsidRPr="008170DC">
        <w:rPr>
          <w:rFonts w:ascii="Arial" w:hAnsi="Arial" w:cs="Arial"/>
          <w:lang w:val="en-US" w:eastAsia="ko-KR"/>
        </w:rPr>
        <w:t>Table below contains fields used for Identification of:</w:t>
      </w:r>
    </w:p>
    <w:p w:rsidR="00CD2F56" w:rsidRDefault="00CD2F56" w:rsidP="00CD2F56">
      <w:pPr>
        <w:pStyle w:val="a6"/>
        <w:numPr>
          <w:ilvl w:val="0"/>
          <w:numId w:val="107"/>
        </w:numPr>
        <w:rPr>
          <w:rFonts w:cs="Arial"/>
          <w:sz w:val="22"/>
          <w:lang w:eastAsia="ko-KR"/>
        </w:rPr>
      </w:pPr>
      <w:r>
        <w:rPr>
          <w:rFonts w:cs="Arial"/>
          <w:sz w:val="22"/>
          <w:lang w:eastAsia="ko-KR"/>
        </w:rPr>
        <w:t>Creditor Sub-participant</w:t>
      </w:r>
      <w:r w:rsidRPr="009E3586">
        <w:rPr>
          <w:rFonts w:cs="Arial"/>
          <w:sz w:val="22"/>
          <w:lang w:eastAsia="ko-KR"/>
        </w:rPr>
        <w:t xml:space="preserve"> Customer</w:t>
      </w:r>
    </w:p>
    <w:p w:rsidR="00CD2F56" w:rsidRPr="009E3586" w:rsidRDefault="00CD2F56" w:rsidP="00CD2F56">
      <w:pPr>
        <w:pStyle w:val="a6"/>
        <w:numPr>
          <w:ilvl w:val="0"/>
          <w:numId w:val="107"/>
        </w:numPr>
        <w:rPr>
          <w:rFonts w:cs="Arial"/>
          <w:sz w:val="22"/>
          <w:lang w:eastAsia="ko-KR"/>
        </w:rPr>
      </w:pPr>
      <w:r>
        <w:rPr>
          <w:rFonts w:cs="Arial"/>
          <w:sz w:val="22"/>
          <w:lang w:eastAsia="ko-KR"/>
        </w:rPr>
        <w:t>Creditor Sub-participant</w:t>
      </w:r>
    </w:p>
    <w:p w:rsidR="00CD2F56" w:rsidRPr="009E3586" w:rsidRDefault="00CD2F56" w:rsidP="00CD2F56">
      <w:pPr>
        <w:pStyle w:val="a6"/>
        <w:numPr>
          <w:ilvl w:val="0"/>
          <w:numId w:val="107"/>
        </w:numPr>
        <w:rPr>
          <w:rFonts w:cs="Arial"/>
          <w:sz w:val="22"/>
          <w:lang w:eastAsia="ko-KR"/>
        </w:rPr>
      </w:pPr>
      <w:r w:rsidRPr="009E3586">
        <w:rPr>
          <w:rFonts w:cs="Arial"/>
          <w:sz w:val="22"/>
          <w:lang w:eastAsia="ko-KR"/>
        </w:rPr>
        <w:t>Creditor IPS Partricipant (Direct or Indirect).</w:t>
      </w:r>
    </w:p>
    <w:p w:rsidR="00CD2F56" w:rsidRPr="009D0D74" w:rsidRDefault="00CD2F56" w:rsidP="00CD2F56">
      <w:pPr>
        <w:pStyle w:val="afb"/>
        <w:spacing w:after="160"/>
        <w:ind w:left="720"/>
        <w:contextualSpacing/>
        <w:mirrorIndents/>
        <w:rPr>
          <w:rFonts w:cs="Arial"/>
          <w:szCs w:val="24"/>
        </w:rPr>
      </w:pPr>
      <w:bookmarkStart w:id="79" w:name="_Toc83055440"/>
      <w:bookmarkStart w:id="80" w:name="_Toc101194262"/>
      <w:r w:rsidRPr="00255D47">
        <w:rPr>
          <w:rFonts w:cs="Arial"/>
          <w:szCs w:val="24"/>
        </w:rPr>
        <w:t xml:space="preserve">Table </w:t>
      </w:r>
      <w:r>
        <w:rPr>
          <w:rFonts w:cs="Arial"/>
          <w:szCs w:val="24"/>
        </w:rPr>
        <w:fldChar w:fldCharType="begin"/>
      </w:r>
      <w:r>
        <w:rPr>
          <w:rFonts w:cs="Arial"/>
          <w:szCs w:val="24"/>
        </w:rPr>
        <w:instrText xml:space="preserve"> SEQ Table \* ARABIC </w:instrText>
      </w:r>
      <w:r>
        <w:rPr>
          <w:rFonts w:cs="Arial"/>
          <w:szCs w:val="24"/>
        </w:rPr>
        <w:fldChar w:fldCharType="separate"/>
      </w:r>
      <w:r w:rsidR="00CC0EA7">
        <w:rPr>
          <w:rFonts w:cs="Arial"/>
          <w:noProof/>
          <w:szCs w:val="24"/>
        </w:rPr>
        <w:t>6</w:t>
      </w:r>
      <w:r>
        <w:rPr>
          <w:rFonts w:cs="Arial"/>
          <w:szCs w:val="24"/>
        </w:rPr>
        <w:fldChar w:fldCharType="end"/>
      </w:r>
      <w:r>
        <w:rPr>
          <w:rFonts w:cs="Arial"/>
          <w:szCs w:val="24"/>
        </w:rPr>
        <w:t xml:space="preserve">. Creditor Subparticipant is </w:t>
      </w:r>
      <w:r w:rsidRPr="00BF4892">
        <w:rPr>
          <w:rFonts w:cs="Arial"/>
          <w:szCs w:val="24"/>
        </w:rPr>
        <w:t>present in the message</w:t>
      </w:r>
      <w:bookmarkEnd w:id="79"/>
      <w:bookmarkEnd w:id="80"/>
    </w:p>
    <w:tbl>
      <w:tblPr>
        <w:tblStyle w:val="a5"/>
        <w:tblW w:w="9098" w:type="dxa"/>
        <w:tblInd w:w="113" w:type="dxa"/>
        <w:tblLayout w:type="fixed"/>
        <w:tblLook w:val="04A0" w:firstRow="1" w:lastRow="0" w:firstColumn="1" w:lastColumn="0" w:noHBand="0" w:noVBand="1"/>
      </w:tblPr>
      <w:tblGrid>
        <w:gridCol w:w="2405"/>
        <w:gridCol w:w="2722"/>
        <w:gridCol w:w="1874"/>
        <w:gridCol w:w="2097"/>
      </w:tblGrid>
      <w:tr w:rsidR="00CD2F56" w:rsidTr="00E3036B">
        <w:trPr>
          <w:tblHeader/>
        </w:trPr>
        <w:tc>
          <w:tcPr>
            <w:tcW w:w="2405" w:type="dxa"/>
            <w:shd w:val="clear" w:color="auto" w:fill="F2F2F2" w:themeFill="background1" w:themeFillShade="F2"/>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Field name</w:t>
            </w:r>
          </w:p>
        </w:tc>
        <w:tc>
          <w:tcPr>
            <w:tcW w:w="2722" w:type="dxa"/>
            <w:shd w:val="clear" w:color="auto" w:fill="F2F2F2" w:themeFill="background1" w:themeFillShade="F2"/>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XML Path</w:t>
            </w:r>
          </w:p>
        </w:tc>
        <w:tc>
          <w:tcPr>
            <w:tcW w:w="1874" w:type="dxa"/>
            <w:shd w:val="clear" w:color="auto" w:fill="F2F2F2" w:themeFill="background1" w:themeFillShade="F2"/>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Sample data</w:t>
            </w:r>
          </w:p>
        </w:tc>
        <w:tc>
          <w:tcPr>
            <w:tcW w:w="2097" w:type="dxa"/>
            <w:shd w:val="clear" w:color="auto" w:fill="F2F2F2" w:themeFill="background1" w:themeFillShade="F2"/>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Comment</w:t>
            </w:r>
          </w:p>
        </w:tc>
      </w:tr>
      <w:tr w:rsidR="00CD2F56" w:rsidRPr="00D22E69" w:rsidTr="00E3036B">
        <w:trPr>
          <w:trHeight w:val="398"/>
        </w:trPr>
        <w:tc>
          <w:tcPr>
            <w:tcW w:w="7001" w:type="dxa"/>
            <w:gridSpan w:val="3"/>
            <w:shd w:val="clear" w:color="auto" w:fill="EDEDED" w:themeFill="accent3" w:themeFillTint="33"/>
          </w:tcPr>
          <w:p w:rsidR="00CD2F56" w:rsidRPr="002B439E" w:rsidRDefault="00CD2F56" w:rsidP="00BF37E4">
            <w:pPr>
              <w:spacing w:before="60" w:after="60" w:line="288" w:lineRule="auto"/>
              <w:rPr>
                <w:rFonts w:ascii="Arial" w:hAnsi="Arial" w:cs="Arial"/>
                <w:sz w:val="22"/>
                <w:szCs w:val="22"/>
                <w:lang w:val="en-US"/>
              </w:rPr>
            </w:pPr>
            <w:bookmarkStart w:id="81" w:name="OLE_LINK7"/>
            <w:bookmarkStart w:id="82" w:name="OLE_LINK8"/>
            <w:r w:rsidRPr="002B439E">
              <w:rPr>
                <w:rFonts w:ascii="Arial" w:hAnsi="Arial" w:cs="Arial"/>
                <w:b/>
                <w:sz w:val="22"/>
                <w:szCs w:val="22"/>
                <w:lang w:val="en-US"/>
              </w:rPr>
              <w:t>Creditor IPS Partricipant (Direct or Indirect)</w:t>
            </w:r>
          </w:p>
        </w:tc>
        <w:tc>
          <w:tcPr>
            <w:tcW w:w="2097" w:type="dxa"/>
            <w:shd w:val="clear" w:color="auto" w:fill="EDEDED" w:themeFill="accent3" w:themeFillTint="33"/>
          </w:tcPr>
          <w:p w:rsidR="00CD2F56" w:rsidRPr="002B439E" w:rsidRDefault="00CD2F56" w:rsidP="00BF37E4">
            <w:pPr>
              <w:spacing w:before="60" w:after="60" w:line="288" w:lineRule="auto"/>
              <w:rPr>
                <w:rFonts w:ascii="Arial" w:hAnsi="Arial" w:cs="Arial"/>
                <w:b/>
                <w:sz w:val="22"/>
                <w:szCs w:val="22"/>
                <w:lang w:val="en-US"/>
              </w:rPr>
            </w:pPr>
          </w:p>
        </w:tc>
      </w:tr>
      <w:tr w:rsidR="00CD2F56" w:rsidRPr="00D22E69" w:rsidTr="00E3036B">
        <w:trPr>
          <w:trHeight w:val="398"/>
        </w:trPr>
        <w:tc>
          <w:tcPr>
            <w:tcW w:w="2405"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Creditor Agent</w:t>
            </w:r>
          </w:p>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(BIC/pseudo-BIC)</w:t>
            </w:r>
          </w:p>
        </w:tc>
        <w:tc>
          <w:tcPr>
            <w:tcW w:w="2722"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/Document/FIToFICstmrCdtTrf/CdtTrfTxInf/CdtrAgt/FinInstnId//[BICFI | ClrSysMmbId/MmbId]</w:t>
            </w:r>
          </w:p>
        </w:tc>
        <w:tc>
          <w:tcPr>
            <w:tcW w:w="1874"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BBBBPYPX</w:t>
            </w:r>
          </w:p>
        </w:tc>
        <w:tc>
          <w:tcPr>
            <w:tcW w:w="2097"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BICFI – SWIFT registered</w:t>
            </w:r>
          </w:p>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 xml:space="preserve">MmbId – Not SWIFT registered </w:t>
            </w:r>
          </w:p>
        </w:tc>
      </w:tr>
      <w:tr w:rsidR="00CD2F56" w:rsidRPr="00D22E69" w:rsidTr="00E3036B">
        <w:trPr>
          <w:trHeight w:val="398"/>
        </w:trPr>
        <w:tc>
          <w:tcPr>
            <w:tcW w:w="2405"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lastRenderedPageBreak/>
              <w:t>Creditor Agent Account</w:t>
            </w:r>
          </w:p>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(Account code in IPS)</w:t>
            </w:r>
          </w:p>
        </w:tc>
        <w:tc>
          <w:tcPr>
            <w:tcW w:w="2722"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/Document/FIToFICstmrCdtTrf/CdtTrfTxInf/CdtrAgtAcct/Id/Othr/Id</w:t>
            </w:r>
          </w:p>
        </w:tc>
        <w:tc>
          <w:tcPr>
            <w:tcW w:w="1874"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BBBBPYPX-ACCOUNT-AT-IPS</w:t>
            </w:r>
          </w:p>
        </w:tc>
        <w:tc>
          <w:tcPr>
            <w:tcW w:w="2097"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Mandatory if more than one IPS account is registered for Payment type</w:t>
            </w:r>
          </w:p>
        </w:tc>
      </w:tr>
      <w:bookmarkEnd w:id="81"/>
      <w:bookmarkEnd w:id="82"/>
      <w:tr w:rsidR="00CD2F56" w:rsidRPr="00D22E69" w:rsidTr="00E3036B">
        <w:trPr>
          <w:trHeight w:val="398"/>
        </w:trPr>
        <w:tc>
          <w:tcPr>
            <w:tcW w:w="2405"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Instructed Agent</w:t>
            </w:r>
          </w:p>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(BIC/pseudo-BIC)</w:t>
            </w:r>
          </w:p>
        </w:tc>
        <w:tc>
          <w:tcPr>
            <w:tcW w:w="2722"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Document/FIToFICstmrCdtTrf/CdtTrfTxInf/InstdAgt/FinInstnId/[BICFI | ClrSysMmbId/MmbId]</w:t>
            </w:r>
          </w:p>
          <w:p w:rsidR="00CD2F56" w:rsidRPr="002B439E" w:rsidRDefault="00CD2F56" w:rsidP="00BF37E4">
            <w:pPr>
              <w:spacing w:before="60" w:after="60" w:line="288" w:lineRule="auto"/>
              <w:rPr>
                <w:rFonts w:ascii="Arial" w:hAnsi="Arial" w:cs="Arial"/>
                <w:sz w:val="22"/>
                <w:szCs w:val="22"/>
                <w:lang w:val="en-US"/>
              </w:rPr>
            </w:pPr>
          </w:p>
        </w:tc>
        <w:tc>
          <w:tcPr>
            <w:tcW w:w="1874" w:type="dxa"/>
          </w:tcPr>
          <w:p w:rsidR="00CD2F56" w:rsidRPr="002B439E" w:rsidRDefault="00CD2F56" w:rsidP="00BF37E4">
            <w:pPr>
              <w:spacing w:before="60" w:after="60" w:line="288" w:lineRule="auto"/>
              <w:rPr>
                <w:rFonts w:ascii="Arial" w:hAnsi="Arial" w:cs="Arial"/>
                <w:sz w:val="22"/>
                <w:szCs w:val="22"/>
              </w:rPr>
            </w:pPr>
            <w:r w:rsidRPr="002B439E">
              <w:rPr>
                <w:rFonts w:ascii="Arial" w:hAnsi="Arial" w:cs="Arial"/>
                <w:sz w:val="22"/>
                <w:szCs w:val="22"/>
                <w:lang w:val="en-US"/>
              </w:rPr>
              <w:t>BBBBPYPX</w:t>
            </w:r>
          </w:p>
        </w:tc>
        <w:tc>
          <w:tcPr>
            <w:tcW w:w="2097"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BICFI – SWIFT registered</w:t>
            </w:r>
          </w:p>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 xml:space="preserve">MmbId – Not SWIFT registered </w:t>
            </w:r>
          </w:p>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Same value as Creditor Agent field</w:t>
            </w:r>
          </w:p>
        </w:tc>
      </w:tr>
      <w:tr w:rsidR="00CD2F56" w:rsidRPr="00540111" w:rsidTr="00E3036B">
        <w:trPr>
          <w:trHeight w:val="398"/>
        </w:trPr>
        <w:tc>
          <w:tcPr>
            <w:tcW w:w="7001" w:type="dxa"/>
            <w:gridSpan w:val="3"/>
            <w:shd w:val="clear" w:color="auto" w:fill="EDEDED" w:themeFill="accent3" w:themeFillTint="33"/>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b/>
                <w:sz w:val="22"/>
                <w:szCs w:val="22"/>
                <w:lang w:val="en-US"/>
              </w:rPr>
              <w:t>Creditor Sub-partricipant</w:t>
            </w:r>
          </w:p>
        </w:tc>
        <w:tc>
          <w:tcPr>
            <w:tcW w:w="2097" w:type="dxa"/>
            <w:shd w:val="clear" w:color="auto" w:fill="EDEDED" w:themeFill="accent3" w:themeFillTint="33"/>
          </w:tcPr>
          <w:p w:rsidR="00CD2F56" w:rsidRPr="002B439E" w:rsidRDefault="00CD2F56" w:rsidP="00BF37E4">
            <w:pPr>
              <w:spacing w:before="60" w:after="60" w:line="288" w:lineRule="auto"/>
              <w:rPr>
                <w:rFonts w:ascii="Arial" w:hAnsi="Arial" w:cs="Arial"/>
                <w:b/>
                <w:sz w:val="22"/>
                <w:szCs w:val="22"/>
                <w:lang w:val="en-US"/>
              </w:rPr>
            </w:pPr>
          </w:p>
        </w:tc>
      </w:tr>
      <w:tr w:rsidR="00CD2F56" w:rsidRPr="00B45141" w:rsidTr="00E3036B">
        <w:trPr>
          <w:trHeight w:val="398"/>
        </w:trPr>
        <w:tc>
          <w:tcPr>
            <w:tcW w:w="2405"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Creditor Sub-participant code</w:t>
            </w:r>
          </w:p>
        </w:tc>
        <w:tc>
          <w:tcPr>
            <w:tcW w:w="2722"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/Document/FIToFICstmrCdtTrf/CdtTrfTxInf/Cdtr/Id/OrgId/Othr/Id</w:t>
            </w:r>
          </w:p>
        </w:tc>
        <w:tc>
          <w:tcPr>
            <w:tcW w:w="1874"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SPBCODE</w:t>
            </w:r>
          </w:p>
        </w:tc>
        <w:tc>
          <w:tcPr>
            <w:tcW w:w="2097"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SchmeNm</w:t>
            </w:r>
            <w:r w:rsidRPr="002B439E">
              <w:rPr>
                <w:rFonts w:ascii="Arial" w:hAnsi="Arial" w:cs="Arial"/>
                <w:sz w:val="22"/>
                <w:szCs w:val="22"/>
              </w:rPr>
              <w:t>=</w:t>
            </w:r>
            <w:r w:rsidRPr="002B439E">
              <w:rPr>
                <w:rFonts w:ascii="Arial" w:hAnsi="Arial" w:cs="Arial"/>
                <w:sz w:val="22"/>
                <w:szCs w:val="22"/>
                <w:lang w:val="en-US"/>
              </w:rPr>
              <w:t>SPID</w:t>
            </w:r>
          </w:p>
        </w:tc>
      </w:tr>
      <w:tr w:rsidR="00CD2F56" w:rsidRPr="00540111" w:rsidTr="00E3036B">
        <w:trPr>
          <w:trHeight w:val="398"/>
        </w:trPr>
        <w:tc>
          <w:tcPr>
            <w:tcW w:w="2405"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Creditor Sub-participant Account</w:t>
            </w:r>
          </w:p>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(Sub-participant account in Creditor IPS Participant)</w:t>
            </w:r>
          </w:p>
        </w:tc>
        <w:tc>
          <w:tcPr>
            <w:tcW w:w="2722"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/Document/FIToFICstmrCdtTrf/CdtTrfTxInf/CdtrAgtAcct/Id/Othr/Id</w:t>
            </w:r>
          </w:p>
        </w:tc>
        <w:tc>
          <w:tcPr>
            <w:tcW w:w="1874"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SP-B-ACNT-AT-BBBBPYPX</w:t>
            </w:r>
          </w:p>
        </w:tc>
        <w:tc>
          <w:tcPr>
            <w:tcW w:w="2097"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Optional</w:t>
            </w:r>
          </w:p>
        </w:tc>
      </w:tr>
      <w:tr w:rsidR="00CD2F56" w:rsidRPr="00EE7DB2" w:rsidTr="00E3036B">
        <w:trPr>
          <w:trHeight w:val="398"/>
        </w:trPr>
        <w:tc>
          <w:tcPr>
            <w:tcW w:w="7001" w:type="dxa"/>
            <w:gridSpan w:val="3"/>
            <w:shd w:val="clear" w:color="auto" w:fill="E2EFD9" w:themeFill="accent6" w:themeFillTint="33"/>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b/>
                <w:sz w:val="22"/>
                <w:szCs w:val="22"/>
                <w:lang w:val="en-US"/>
              </w:rPr>
              <w:t>Creditor Customer</w:t>
            </w:r>
          </w:p>
        </w:tc>
        <w:tc>
          <w:tcPr>
            <w:tcW w:w="2097" w:type="dxa"/>
            <w:shd w:val="clear" w:color="auto" w:fill="E2EFD9" w:themeFill="accent6" w:themeFillTint="33"/>
          </w:tcPr>
          <w:p w:rsidR="00CD2F56" w:rsidRPr="002B439E" w:rsidRDefault="00CD2F56" w:rsidP="00BF37E4">
            <w:pPr>
              <w:spacing w:before="60" w:after="60" w:line="288" w:lineRule="auto"/>
              <w:rPr>
                <w:rFonts w:ascii="Arial" w:hAnsi="Arial" w:cs="Arial"/>
                <w:b/>
                <w:sz w:val="22"/>
                <w:szCs w:val="22"/>
                <w:lang w:val="en-US"/>
              </w:rPr>
            </w:pPr>
          </w:p>
        </w:tc>
      </w:tr>
      <w:tr w:rsidR="00CD2F56" w:rsidTr="00E3036B">
        <w:trPr>
          <w:trHeight w:val="398"/>
        </w:trPr>
        <w:tc>
          <w:tcPr>
            <w:tcW w:w="2405"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Customer name</w:t>
            </w:r>
          </w:p>
        </w:tc>
        <w:tc>
          <w:tcPr>
            <w:tcW w:w="2722"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/Document/FIToFICstmrCdtTrf/CdtTrfTxInf/UltmtCdtr/Nm</w:t>
            </w:r>
          </w:p>
        </w:tc>
        <w:tc>
          <w:tcPr>
            <w:tcW w:w="1874"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rPr>
              <w:t>Boris Baker</w:t>
            </w:r>
          </w:p>
        </w:tc>
        <w:tc>
          <w:tcPr>
            <w:tcW w:w="2097" w:type="dxa"/>
          </w:tcPr>
          <w:p w:rsidR="00CD2F56" w:rsidRPr="002B439E" w:rsidRDefault="00CD2F56" w:rsidP="00BF37E4">
            <w:pPr>
              <w:spacing w:before="60" w:after="60" w:line="288" w:lineRule="auto"/>
              <w:rPr>
                <w:rFonts w:ascii="Arial" w:hAnsi="Arial" w:cs="Arial"/>
                <w:sz w:val="22"/>
                <w:szCs w:val="22"/>
              </w:rPr>
            </w:pPr>
          </w:p>
        </w:tc>
      </w:tr>
      <w:tr w:rsidR="00170320" w:rsidTr="00E3036B">
        <w:trPr>
          <w:trHeight w:val="398"/>
        </w:trPr>
        <w:tc>
          <w:tcPr>
            <w:tcW w:w="2405" w:type="dxa"/>
          </w:tcPr>
          <w:p w:rsidR="00170320" w:rsidRPr="002B439E" w:rsidRDefault="00170320" w:rsidP="00170320">
            <w:pPr>
              <w:spacing w:before="60" w:after="60" w:line="288" w:lineRule="auto"/>
              <w:rPr>
                <w:rFonts w:ascii="Arial" w:hAnsi="Arial" w:cs="Arial"/>
                <w:lang w:val="en-US"/>
              </w:rPr>
            </w:pPr>
            <w:r w:rsidRPr="006A1CBE">
              <w:rPr>
                <w:rFonts w:ascii="Arial" w:hAnsi="Arial" w:cs="Arial"/>
                <w:sz w:val="22"/>
                <w:szCs w:val="22"/>
                <w:lang w:val="en-US"/>
              </w:rPr>
              <w:t>Customer other Id</w:t>
            </w:r>
          </w:p>
        </w:tc>
        <w:tc>
          <w:tcPr>
            <w:tcW w:w="2722" w:type="dxa"/>
          </w:tcPr>
          <w:p w:rsidR="00170320" w:rsidRPr="002B439E" w:rsidRDefault="00170320" w:rsidP="00170320">
            <w:pPr>
              <w:spacing w:before="60" w:after="60" w:line="288" w:lineRule="auto"/>
              <w:rPr>
                <w:rFonts w:ascii="Arial" w:hAnsi="Arial" w:cs="Arial"/>
                <w:lang w:val="en-US"/>
              </w:rPr>
            </w:pPr>
            <w:r w:rsidRPr="002B439E">
              <w:rPr>
                <w:rFonts w:ascii="Arial" w:hAnsi="Arial" w:cs="Arial"/>
                <w:sz w:val="22"/>
                <w:szCs w:val="22"/>
                <w:lang w:val="en-US"/>
              </w:rPr>
              <w:t>/Document/FIToFICstmrCdtTrf/CdtTrfTxInf/UltmtCdtr/</w:t>
            </w:r>
            <w:r>
              <w:rPr>
                <w:rFonts w:ascii="Arial" w:hAnsi="Arial" w:cs="Arial"/>
                <w:sz w:val="22"/>
                <w:szCs w:val="22"/>
                <w:lang w:val="en-US"/>
              </w:rPr>
              <w:t>Id/…</w:t>
            </w:r>
          </w:p>
        </w:tc>
        <w:tc>
          <w:tcPr>
            <w:tcW w:w="1874" w:type="dxa"/>
          </w:tcPr>
          <w:p w:rsidR="00170320" w:rsidRPr="002B439E" w:rsidRDefault="00170320" w:rsidP="00170320">
            <w:pPr>
              <w:spacing w:before="60" w:after="60" w:line="288" w:lineRule="auto"/>
              <w:rPr>
                <w:rFonts w:ascii="Arial" w:hAnsi="Arial" w:cs="Arial"/>
              </w:rPr>
            </w:pPr>
          </w:p>
        </w:tc>
        <w:tc>
          <w:tcPr>
            <w:tcW w:w="2097" w:type="dxa"/>
          </w:tcPr>
          <w:p w:rsidR="00170320" w:rsidRPr="002B439E" w:rsidRDefault="00170320" w:rsidP="00170320">
            <w:pPr>
              <w:spacing w:before="60" w:after="60" w:line="288" w:lineRule="auto"/>
              <w:rPr>
                <w:rFonts w:ascii="Arial" w:hAnsi="Arial" w:cs="Arial"/>
              </w:rPr>
            </w:pPr>
            <w:r w:rsidRPr="006A1CBE">
              <w:rPr>
                <w:rFonts w:ascii="Arial" w:hAnsi="Arial" w:cs="Arial"/>
                <w:sz w:val="22"/>
                <w:szCs w:val="22"/>
                <w:lang w:val="en-US"/>
              </w:rPr>
              <w:t>Refer to item [</w:t>
            </w:r>
            <w:r w:rsidRPr="006A1CBE">
              <w:rPr>
                <w:rFonts w:ascii="Arial" w:hAnsi="Arial" w:cs="Arial"/>
                <w:lang w:val="en-US"/>
              </w:rPr>
              <w:fldChar w:fldCharType="begin"/>
            </w:r>
            <w:r w:rsidRPr="006A1CBE">
              <w:rPr>
                <w:rFonts w:ascii="Arial" w:hAnsi="Arial" w:cs="Arial"/>
                <w:sz w:val="22"/>
                <w:szCs w:val="22"/>
                <w:lang w:val="en-US"/>
              </w:rPr>
              <w:instrText xml:space="preserve"> REF _Ref84939994 \n \h </w:instrText>
            </w:r>
            <w:r>
              <w:rPr>
                <w:rFonts w:ascii="Arial" w:hAnsi="Arial" w:cs="Arial"/>
                <w:sz w:val="22"/>
                <w:szCs w:val="22"/>
                <w:lang w:val="en-US"/>
              </w:rPr>
              <w:instrText xml:space="preserve"> \* MERGEFORMAT </w:instrText>
            </w:r>
            <w:r w:rsidRPr="006A1CBE">
              <w:rPr>
                <w:rFonts w:ascii="Arial" w:hAnsi="Arial" w:cs="Arial"/>
                <w:lang w:val="en-US"/>
              </w:rPr>
            </w:r>
            <w:r w:rsidRPr="006A1CBE">
              <w:rPr>
                <w:rFonts w:ascii="Arial" w:hAnsi="Arial" w:cs="Arial"/>
                <w:lang w:val="en-US"/>
              </w:rPr>
              <w:fldChar w:fldCharType="separate"/>
            </w:r>
            <w:r w:rsidR="00CC0EA7">
              <w:rPr>
                <w:rFonts w:ascii="Arial" w:hAnsi="Arial" w:cs="Arial"/>
                <w:sz w:val="22"/>
                <w:szCs w:val="22"/>
                <w:lang w:val="en-US"/>
              </w:rPr>
              <w:t>3.6</w:t>
            </w:r>
            <w:r w:rsidRPr="006A1CBE">
              <w:rPr>
                <w:rFonts w:ascii="Arial" w:hAnsi="Arial" w:cs="Arial"/>
                <w:lang w:val="en-US"/>
              </w:rPr>
              <w:fldChar w:fldCharType="end"/>
            </w:r>
            <w:r w:rsidRPr="006A1CBE">
              <w:rPr>
                <w:rFonts w:ascii="Arial" w:hAnsi="Arial" w:cs="Arial"/>
                <w:sz w:val="22"/>
                <w:szCs w:val="22"/>
                <w:lang w:val="en-US"/>
              </w:rPr>
              <w:t>] below</w:t>
            </w:r>
          </w:p>
        </w:tc>
      </w:tr>
      <w:tr w:rsidR="00170320" w:rsidRPr="00540111" w:rsidTr="00E3036B">
        <w:trPr>
          <w:trHeight w:val="398"/>
        </w:trPr>
        <w:tc>
          <w:tcPr>
            <w:tcW w:w="2405"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Customer account at IPS Participant</w:t>
            </w:r>
          </w:p>
        </w:tc>
        <w:tc>
          <w:tcPr>
            <w:tcW w:w="2722"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/Document/FIToFICstmrCdtTrf/CdtTrfTxInf/UltmtCdtr/Id/PrvtId/Othr/Id</w:t>
            </w:r>
          </w:p>
        </w:tc>
        <w:tc>
          <w:tcPr>
            <w:tcW w:w="1874"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CUST-B-ACNT-AT-SPBCODE</w:t>
            </w:r>
          </w:p>
        </w:tc>
        <w:tc>
          <w:tcPr>
            <w:tcW w:w="2097"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SchmeNm</w:t>
            </w:r>
            <w:r w:rsidRPr="002B439E">
              <w:rPr>
                <w:rFonts w:ascii="Arial" w:hAnsi="Arial" w:cs="Arial"/>
                <w:sz w:val="22"/>
                <w:szCs w:val="22"/>
              </w:rPr>
              <w:t>=</w:t>
            </w:r>
            <w:r w:rsidRPr="002B439E">
              <w:rPr>
                <w:rFonts w:ascii="Arial" w:hAnsi="Arial" w:cs="Arial"/>
                <w:sz w:val="22"/>
                <w:szCs w:val="22"/>
                <w:lang w:val="en-US"/>
              </w:rPr>
              <w:t>ACNT</w:t>
            </w:r>
          </w:p>
        </w:tc>
      </w:tr>
    </w:tbl>
    <w:p w:rsidR="00CD2F56" w:rsidRPr="006C109A" w:rsidRDefault="00CD2F56" w:rsidP="00CD2F56">
      <w:pPr>
        <w:spacing w:before="60" w:after="60" w:line="288" w:lineRule="auto"/>
      </w:pPr>
    </w:p>
    <w:p w:rsidR="00CD2F56" w:rsidRDefault="00CD2F56" w:rsidP="00CD2F56">
      <w:pPr>
        <w:pStyle w:val="21"/>
        <w:numPr>
          <w:ilvl w:val="1"/>
          <w:numId w:val="5"/>
        </w:numPr>
        <w:tabs>
          <w:tab w:val="clear" w:pos="1080"/>
          <w:tab w:val="num" w:pos="720"/>
        </w:tabs>
        <w:spacing w:line="240" w:lineRule="auto"/>
        <w:ind w:left="420" w:hanging="420"/>
      </w:pPr>
      <w:bookmarkStart w:id="83" w:name="_Toc83056069"/>
      <w:bookmarkStart w:id="84" w:name="_Toc101194128"/>
      <w:r>
        <w:rPr>
          <w:rFonts w:eastAsia="Times New Roman"/>
          <w:sz w:val="30"/>
        </w:rPr>
        <w:lastRenderedPageBreak/>
        <w:t>Participant</w:t>
      </w:r>
      <w:r w:rsidR="00731CB7" w:rsidRPr="00731CB7">
        <w:rPr>
          <w:rFonts w:eastAsia="Times New Roman"/>
          <w:sz w:val="30"/>
        </w:rPr>
        <w:t xml:space="preserve"> </w:t>
      </w:r>
      <w:r w:rsidR="00731CB7">
        <w:rPr>
          <w:rFonts w:eastAsia="Times New Roman"/>
          <w:sz w:val="30"/>
        </w:rPr>
        <w:t>and Customer</w:t>
      </w:r>
      <w:r>
        <w:rPr>
          <w:rFonts w:eastAsia="Times New Roman"/>
          <w:sz w:val="30"/>
        </w:rPr>
        <w:t xml:space="preserve"> identification schemes in</w:t>
      </w:r>
      <w:r w:rsidRPr="008C6537">
        <w:t xml:space="preserve"> </w:t>
      </w:r>
      <w:r>
        <w:t>Return messages (pacs.004)</w:t>
      </w:r>
      <w:bookmarkEnd w:id="83"/>
      <w:bookmarkEnd w:id="84"/>
    </w:p>
    <w:p w:rsidR="00CD2F56" w:rsidRDefault="00CD2F56" w:rsidP="00CD2F56">
      <w:pPr>
        <w:pStyle w:val="30"/>
      </w:pPr>
      <w:bookmarkStart w:id="85" w:name="_Toc83056070"/>
      <w:bookmarkStart w:id="86" w:name="_Toc101194129"/>
      <w:r>
        <w:t>Payment initiator identification</w:t>
      </w:r>
      <w:bookmarkEnd w:id="85"/>
      <w:bookmarkEnd w:id="86"/>
    </w:p>
    <w:p w:rsidR="00CD2F56" w:rsidRDefault="00CD2F56" w:rsidP="00CD2F56">
      <w:pPr>
        <w:rPr>
          <w:rFonts w:ascii="Arial" w:hAnsi="Arial" w:cs="Arial"/>
          <w:lang w:val="en-US" w:eastAsia="ko-KR"/>
        </w:rPr>
      </w:pPr>
      <w:r w:rsidRPr="006103B6">
        <w:rPr>
          <w:rFonts w:ascii="Arial" w:hAnsi="Arial" w:cs="Arial"/>
          <w:lang w:val="en-US" w:eastAsia="ko-KR"/>
        </w:rPr>
        <w:t>Initiator is IPS Participant which is Creditor Party in original payment.</w:t>
      </w:r>
      <w:r>
        <w:rPr>
          <w:rFonts w:ascii="Arial" w:hAnsi="Arial" w:cs="Arial"/>
          <w:lang w:val="en-US" w:eastAsia="ko-KR"/>
        </w:rPr>
        <w:t xml:space="preserve"> Pacs.004 contains the copy of payment parties from the original payment. </w:t>
      </w:r>
    </w:p>
    <w:p w:rsidR="00CD2F56" w:rsidRPr="00B06321" w:rsidRDefault="00CD2F56" w:rsidP="00CD2F56">
      <w:pPr>
        <w:rPr>
          <w:rFonts w:ascii="Arial" w:hAnsi="Arial" w:cs="Arial"/>
          <w:lang w:val="en-US" w:eastAsia="ko-KR"/>
        </w:rPr>
      </w:pPr>
      <w:r>
        <w:rPr>
          <w:rFonts w:ascii="Arial" w:hAnsi="Arial" w:cs="Arial"/>
          <w:lang w:val="en-US" w:eastAsia="ko-KR"/>
        </w:rPr>
        <w:t>Debiting party in</w:t>
      </w:r>
      <w:r w:rsidRPr="00B06321">
        <w:rPr>
          <w:rFonts w:ascii="Arial" w:hAnsi="Arial" w:cs="Arial"/>
          <w:lang w:val="en-US" w:eastAsia="ko-KR"/>
        </w:rPr>
        <w:t xml:space="preserve"> </w:t>
      </w:r>
      <w:r>
        <w:rPr>
          <w:rFonts w:ascii="Arial" w:hAnsi="Arial" w:cs="Arial"/>
          <w:lang w:val="en-US" w:eastAsia="ko-KR"/>
        </w:rPr>
        <w:t>pacs.004 – Creditor IPS Participant</w:t>
      </w:r>
      <w:r>
        <w:rPr>
          <w:rFonts w:ascii="Arial" w:hAnsi="Arial" w:cs="Arial"/>
          <w:lang w:val="en-US" w:eastAsia="ko-KR"/>
        </w:rPr>
        <w:br/>
        <w:t>Crediting party in pacs.004 – Debtor IPS Participant</w:t>
      </w:r>
    </w:p>
    <w:p w:rsidR="00CD2F56" w:rsidRDefault="00CD2F56" w:rsidP="00CD2F56">
      <w:pPr>
        <w:pStyle w:val="30"/>
      </w:pPr>
      <w:bookmarkStart w:id="87" w:name="_Toc83056071"/>
      <w:bookmarkStart w:id="88" w:name="_Toc101194130"/>
      <w:r>
        <w:t>Identification of Debtor Party</w:t>
      </w:r>
      <w:bookmarkEnd w:id="87"/>
      <w:bookmarkEnd w:id="88"/>
    </w:p>
    <w:p w:rsidR="00CD2F56" w:rsidRPr="00797C1B" w:rsidRDefault="00CD2F56" w:rsidP="00CD2F56">
      <w:pPr>
        <w:rPr>
          <w:rFonts w:ascii="Arial" w:hAnsi="Arial" w:cs="Arial"/>
          <w:lang w:val="en-US" w:eastAsia="ko-KR"/>
        </w:rPr>
      </w:pPr>
      <w:r w:rsidRPr="00797C1B">
        <w:rPr>
          <w:rFonts w:ascii="Arial" w:hAnsi="Arial" w:cs="Arial"/>
          <w:lang w:val="en-US" w:eastAsia="ko-KR"/>
        </w:rPr>
        <w:t>Participant identification if the message body is the same for Direct and Indirect Participants as Debtor Party.</w:t>
      </w:r>
    </w:p>
    <w:p w:rsidR="00CD2F56" w:rsidRDefault="00CD2F56" w:rsidP="00CD2F56">
      <w:pPr>
        <w:pStyle w:val="30"/>
        <w:numPr>
          <w:ilvl w:val="3"/>
          <w:numId w:val="5"/>
        </w:numPr>
      </w:pPr>
      <w:bookmarkStart w:id="89" w:name="_Toc83056072"/>
      <w:bookmarkStart w:id="90" w:name="_Toc101194131"/>
      <w:r>
        <w:t xml:space="preserve">Subparticipant is not present in the </w:t>
      </w:r>
      <w:bookmarkEnd w:id="89"/>
      <w:r>
        <w:t>payment chain</w:t>
      </w:r>
      <w:bookmarkEnd w:id="90"/>
    </w:p>
    <w:p w:rsidR="00CD2F56" w:rsidRPr="00797C1B" w:rsidRDefault="00CD2F56" w:rsidP="00CD2F56">
      <w:pPr>
        <w:rPr>
          <w:rFonts w:ascii="Arial" w:hAnsi="Arial" w:cs="Arial"/>
          <w:lang w:val="en-US" w:eastAsia="ko-KR"/>
        </w:rPr>
      </w:pPr>
      <w:r w:rsidRPr="00797C1B">
        <w:rPr>
          <w:rFonts w:ascii="Arial" w:hAnsi="Arial" w:cs="Arial"/>
          <w:lang w:val="en-US" w:eastAsia="ko-KR"/>
        </w:rPr>
        <w:t>Table below contains fields used for Identification of:</w:t>
      </w:r>
    </w:p>
    <w:p w:rsidR="00CD2F56" w:rsidRPr="009E3586" w:rsidRDefault="00CD2F56" w:rsidP="00CD2F56">
      <w:pPr>
        <w:pStyle w:val="a6"/>
        <w:numPr>
          <w:ilvl w:val="0"/>
          <w:numId w:val="107"/>
        </w:numPr>
        <w:rPr>
          <w:rFonts w:cs="Arial"/>
          <w:sz w:val="22"/>
          <w:lang w:eastAsia="ko-KR"/>
        </w:rPr>
      </w:pPr>
      <w:r w:rsidRPr="009E3586">
        <w:rPr>
          <w:rFonts w:cs="Arial"/>
          <w:sz w:val="22"/>
          <w:lang w:eastAsia="ko-KR"/>
        </w:rPr>
        <w:t>Debtor Customer</w:t>
      </w:r>
    </w:p>
    <w:p w:rsidR="00CD2F56" w:rsidRPr="009E3586" w:rsidRDefault="00CD2F56" w:rsidP="00CD2F56">
      <w:pPr>
        <w:pStyle w:val="a6"/>
        <w:numPr>
          <w:ilvl w:val="0"/>
          <w:numId w:val="107"/>
        </w:numPr>
        <w:rPr>
          <w:rFonts w:cs="Arial"/>
          <w:sz w:val="22"/>
          <w:lang w:eastAsia="ko-KR"/>
        </w:rPr>
      </w:pPr>
      <w:r w:rsidRPr="009E3586">
        <w:rPr>
          <w:rFonts w:cs="Arial"/>
          <w:sz w:val="22"/>
          <w:lang w:eastAsia="ko-KR"/>
        </w:rPr>
        <w:t>Debtor IPS Partricipant (Direct or Indirect).</w:t>
      </w:r>
    </w:p>
    <w:p w:rsidR="00CD2F56" w:rsidRPr="009D0D74" w:rsidRDefault="00CD2F56" w:rsidP="00CD2F56">
      <w:pPr>
        <w:pStyle w:val="afb"/>
        <w:spacing w:after="160"/>
        <w:ind w:left="720"/>
        <w:contextualSpacing/>
        <w:mirrorIndents/>
        <w:rPr>
          <w:rFonts w:cs="Arial"/>
          <w:szCs w:val="24"/>
        </w:rPr>
      </w:pPr>
      <w:bookmarkStart w:id="91" w:name="_Toc83055441"/>
      <w:bookmarkStart w:id="92" w:name="_Toc101194263"/>
      <w:r w:rsidRPr="00255D47">
        <w:rPr>
          <w:rFonts w:cs="Arial"/>
          <w:szCs w:val="24"/>
        </w:rPr>
        <w:t xml:space="preserve">Table </w:t>
      </w:r>
      <w:r>
        <w:rPr>
          <w:rFonts w:cs="Arial"/>
          <w:szCs w:val="24"/>
        </w:rPr>
        <w:fldChar w:fldCharType="begin"/>
      </w:r>
      <w:r>
        <w:rPr>
          <w:rFonts w:cs="Arial"/>
          <w:szCs w:val="24"/>
        </w:rPr>
        <w:instrText xml:space="preserve"> SEQ Table \* ARABIC </w:instrText>
      </w:r>
      <w:r>
        <w:rPr>
          <w:rFonts w:cs="Arial"/>
          <w:szCs w:val="24"/>
        </w:rPr>
        <w:fldChar w:fldCharType="separate"/>
      </w:r>
      <w:r w:rsidR="00CC0EA7">
        <w:rPr>
          <w:rFonts w:cs="Arial"/>
          <w:noProof/>
          <w:szCs w:val="24"/>
        </w:rPr>
        <w:t>7</w:t>
      </w:r>
      <w:r>
        <w:rPr>
          <w:rFonts w:cs="Arial"/>
          <w:szCs w:val="24"/>
        </w:rPr>
        <w:fldChar w:fldCharType="end"/>
      </w:r>
      <w:r>
        <w:rPr>
          <w:rFonts w:cs="Arial"/>
          <w:szCs w:val="24"/>
        </w:rPr>
        <w:t xml:space="preserve">. </w:t>
      </w:r>
      <w:r w:rsidRPr="00BF4892">
        <w:rPr>
          <w:rFonts w:cs="Arial"/>
          <w:szCs w:val="24"/>
        </w:rPr>
        <w:t>Subparticipant is not present in the message</w:t>
      </w:r>
      <w:bookmarkEnd w:id="91"/>
      <w:bookmarkEnd w:id="92"/>
    </w:p>
    <w:tbl>
      <w:tblPr>
        <w:tblStyle w:val="a5"/>
        <w:tblW w:w="9240" w:type="dxa"/>
        <w:tblInd w:w="113" w:type="dxa"/>
        <w:tblLayout w:type="fixed"/>
        <w:tblLook w:val="04A0" w:firstRow="1" w:lastRow="0" w:firstColumn="1" w:lastColumn="0" w:noHBand="0" w:noVBand="1"/>
      </w:tblPr>
      <w:tblGrid>
        <w:gridCol w:w="2405"/>
        <w:gridCol w:w="2864"/>
        <w:gridCol w:w="2129"/>
        <w:gridCol w:w="1842"/>
      </w:tblGrid>
      <w:tr w:rsidR="00CD2F56" w:rsidTr="00E3036B">
        <w:trPr>
          <w:tblHeader/>
        </w:trPr>
        <w:tc>
          <w:tcPr>
            <w:tcW w:w="2405" w:type="dxa"/>
            <w:shd w:val="clear" w:color="auto" w:fill="F2F2F2" w:themeFill="background1" w:themeFillShade="F2"/>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Field name</w:t>
            </w:r>
          </w:p>
        </w:tc>
        <w:tc>
          <w:tcPr>
            <w:tcW w:w="2864" w:type="dxa"/>
            <w:shd w:val="clear" w:color="auto" w:fill="F2F2F2" w:themeFill="background1" w:themeFillShade="F2"/>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XML Path</w:t>
            </w:r>
          </w:p>
        </w:tc>
        <w:tc>
          <w:tcPr>
            <w:tcW w:w="2127" w:type="dxa"/>
            <w:shd w:val="clear" w:color="auto" w:fill="F2F2F2" w:themeFill="background1" w:themeFillShade="F2"/>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Sample data</w:t>
            </w:r>
          </w:p>
        </w:tc>
        <w:tc>
          <w:tcPr>
            <w:tcW w:w="1842" w:type="dxa"/>
            <w:shd w:val="clear" w:color="auto" w:fill="F2F2F2" w:themeFill="background1" w:themeFillShade="F2"/>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Comment</w:t>
            </w:r>
          </w:p>
        </w:tc>
      </w:tr>
      <w:tr w:rsidR="00CD2F56" w:rsidRPr="00EE7DB2" w:rsidTr="00E3036B">
        <w:tc>
          <w:tcPr>
            <w:tcW w:w="7398" w:type="dxa"/>
            <w:gridSpan w:val="3"/>
            <w:shd w:val="clear" w:color="auto" w:fill="E2EFD9" w:themeFill="accent6" w:themeFillTint="33"/>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 xml:space="preserve">Debtor Customer </w:t>
            </w:r>
          </w:p>
        </w:tc>
        <w:tc>
          <w:tcPr>
            <w:tcW w:w="1842" w:type="dxa"/>
            <w:shd w:val="clear" w:color="auto" w:fill="E2EFD9" w:themeFill="accent6" w:themeFillTint="33"/>
          </w:tcPr>
          <w:p w:rsidR="00CD2F56" w:rsidRPr="002B439E" w:rsidRDefault="00CD2F56" w:rsidP="00BF37E4">
            <w:pPr>
              <w:spacing w:before="60" w:after="60" w:line="288" w:lineRule="auto"/>
              <w:rPr>
                <w:rFonts w:ascii="Arial" w:hAnsi="Arial" w:cs="Arial"/>
                <w:b/>
                <w:sz w:val="22"/>
                <w:szCs w:val="22"/>
                <w:lang w:val="en-US"/>
              </w:rPr>
            </w:pPr>
          </w:p>
        </w:tc>
      </w:tr>
      <w:tr w:rsidR="00CD2F56" w:rsidTr="00E3036B">
        <w:tc>
          <w:tcPr>
            <w:tcW w:w="2405"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Customer name</w:t>
            </w:r>
          </w:p>
        </w:tc>
        <w:tc>
          <w:tcPr>
            <w:tcW w:w="2864"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/Document/PmtRtr/TxInf/OrgnlTxRef/Dbtr/Pty/Nm</w:t>
            </w:r>
          </w:p>
        </w:tc>
        <w:tc>
          <w:tcPr>
            <w:tcW w:w="2127"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Ricardo Famous</w:t>
            </w:r>
          </w:p>
        </w:tc>
        <w:tc>
          <w:tcPr>
            <w:tcW w:w="1842" w:type="dxa"/>
          </w:tcPr>
          <w:p w:rsidR="00CD2F56" w:rsidRPr="002B439E" w:rsidRDefault="00CD2F56" w:rsidP="00BF37E4">
            <w:pPr>
              <w:spacing w:before="60" w:after="60" w:line="288" w:lineRule="auto"/>
              <w:rPr>
                <w:rFonts w:ascii="Arial" w:hAnsi="Arial" w:cs="Arial"/>
                <w:sz w:val="22"/>
                <w:szCs w:val="22"/>
                <w:lang w:val="en-US"/>
              </w:rPr>
            </w:pPr>
          </w:p>
        </w:tc>
      </w:tr>
      <w:tr w:rsidR="00170320" w:rsidTr="00E3036B">
        <w:tc>
          <w:tcPr>
            <w:tcW w:w="2405" w:type="dxa"/>
          </w:tcPr>
          <w:p w:rsidR="00170320" w:rsidRPr="002B439E" w:rsidRDefault="00170320" w:rsidP="00170320">
            <w:pPr>
              <w:spacing w:before="60" w:after="60" w:line="288" w:lineRule="auto"/>
              <w:rPr>
                <w:rFonts w:ascii="Arial" w:hAnsi="Arial" w:cs="Arial"/>
                <w:lang w:val="en-US"/>
              </w:rPr>
            </w:pPr>
            <w:r w:rsidRPr="006A1CBE">
              <w:rPr>
                <w:rFonts w:ascii="Arial" w:hAnsi="Arial" w:cs="Arial"/>
                <w:sz w:val="22"/>
                <w:szCs w:val="22"/>
                <w:lang w:val="en-US"/>
              </w:rPr>
              <w:t>Customer other Id</w:t>
            </w:r>
          </w:p>
        </w:tc>
        <w:tc>
          <w:tcPr>
            <w:tcW w:w="2864" w:type="dxa"/>
          </w:tcPr>
          <w:p w:rsidR="00170320" w:rsidRPr="002B439E" w:rsidRDefault="00170320" w:rsidP="00170320">
            <w:pPr>
              <w:spacing w:before="60" w:after="60" w:line="288" w:lineRule="auto"/>
              <w:rPr>
                <w:rFonts w:ascii="Arial" w:hAnsi="Arial" w:cs="Arial"/>
                <w:lang w:val="en-US"/>
              </w:rPr>
            </w:pPr>
            <w:r w:rsidRPr="002B439E">
              <w:rPr>
                <w:rFonts w:ascii="Arial" w:hAnsi="Arial" w:cs="Arial"/>
                <w:sz w:val="22"/>
                <w:szCs w:val="22"/>
                <w:lang w:val="en-US"/>
              </w:rPr>
              <w:t>/Document/PmtRtr/TxInf/OrgnlTxRef/Dbtr/Pty/</w:t>
            </w:r>
            <w:r>
              <w:rPr>
                <w:rFonts w:ascii="Arial" w:hAnsi="Arial" w:cs="Arial"/>
                <w:sz w:val="22"/>
                <w:szCs w:val="22"/>
                <w:lang w:val="en-US"/>
              </w:rPr>
              <w:t>Id/…</w:t>
            </w:r>
          </w:p>
        </w:tc>
        <w:tc>
          <w:tcPr>
            <w:tcW w:w="2127" w:type="dxa"/>
          </w:tcPr>
          <w:p w:rsidR="00170320" w:rsidRPr="002B439E" w:rsidRDefault="00170320" w:rsidP="00170320">
            <w:pPr>
              <w:spacing w:before="60" w:after="60" w:line="288" w:lineRule="auto"/>
              <w:rPr>
                <w:rFonts w:ascii="Arial" w:hAnsi="Arial" w:cs="Arial"/>
                <w:lang w:val="en-US"/>
              </w:rPr>
            </w:pPr>
          </w:p>
        </w:tc>
        <w:tc>
          <w:tcPr>
            <w:tcW w:w="1842" w:type="dxa"/>
          </w:tcPr>
          <w:p w:rsidR="00170320" w:rsidRPr="002B439E" w:rsidRDefault="00170320" w:rsidP="00170320">
            <w:pPr>
              <w:spacing w:before="60" w:after="60" w:line="288" w:lineRule="auto"/>
              <w:rPr>
                <w:rFonts w:ascii="Arial" w:hAnsi="Arial" w:cs="Arial"/>
                <w:lang w:val="en-US"/>
              </w:rPr>
            </w:pPr>
            <w:r w:rsidRPr="006A1CBE">
              <w:rPr>
                <w:rFonts w:ascii="Arial" w:hAnsi="Arial" w:cs="Arial"/>
                <w:sz w:val="22"/>
                <w:szCs w:val="22"/>
                <w:lang w:val="en-US"/>
              </w:rPr>
              <w:t>Refer to item [</w:t>
            </w:r>
            <w:r w:rsidRPr="006A1CBE">
              <w:rPr>
                <w:rFonts w:ascii="Arial" w:hAnsi="Arial" w:cs="Arial"/>
                <w:lang w:val="en-US"/>
              </w:rPr>
              <w:fldChar w:fldCharType="begin"/>
            </w:r>
            <w:r w:rsidRPr="006A1CBE">
              <w:rPr>
                <w:rFonts w:ascii="Arial" w:hAnsi="Arial" w:cs="Arial"/>
                <w:sz w:val="22"/>
                <w:szCs w:val="22"/>
                <w:lang w:val="en-US"/>
              </w:rPr>
              <w:instrText xml:space="preserve"> REF _Ref84939994 \n \h </w:instrText>
            </w:r>
            <w:r>
              <w:rPr>
                <w:rFonts w:ascii="Arial" w:hAnsi="Arial" w:cs="Arial"/>
                <w:sz w:val="22"/>
                <w:szCs w:val="22"/>
                <w:lang w:val="en-US"/>
              </w:rPr>
              <w:instrText xml:space="preserve"> \* MERGEFORMAT </w:instrText>
            </w:r>
            <w:r w:rsidRPr="006A1CBE">
              <w:rPr>
                <w:rFonts w:ascii="Arial" w:hAnsi="Arial" w:cs="Arial"/>
                <w:lang w:val="en-US"/>
              </w:rPr>
            </w:r>
            <w:r w:rsidRPr="006A1CBE">
              <w:rPr>
                <w:rFonts w:ascii="Arial" w:hAnsi="Arial" w:cs="Arial"/>
                <w:lang w:val="en-US"/>
              </w:rPr>
              <w:fldChar w:fldCharType="separate"/>
            </w:r>
            <w:r w:rsidR="00CC0EA7">
              <w:rPr>
                <w:rFonts w:ascii="Arial" w:hAnsi="Arial" w:cs="Arial"/>
                <w:sz w:val="22"/>
                <w:szCs w:val="22"/>
                <w:lang w:val="en-US"/>
              </w:rPr>
              <w:t>3.6</w:t>
            </w:r>
            <w:r w:rsidRPr="006A1CBE">
              <w:rPr>
                <w:rFonts w:ascii="Arial" w:hAnsi="Arial" w:cs="Arial"/>
                <w:lang w:val="en-US"/>
              </w:rPr>
              <w:fldChar w:fldCharType="end"/>
            </w:r>
            <w:r w:rsidRPr="006A1CBE">
              <w:rPr>
                <w:rFonts w:ascii="Arial" w:hAnsi="Arial" w:cs="Arial"/>
                <w:sz w:val="22"/>
                <w:szCs w:val="22"/>
                <w:lang w:val="en-US"/>
              </w:rPr>
              <w:t>] below</w:t>
            </w:r>
          </w:p>
        </w:tc>
      </w:tr>
      <w:tr w:rsidR="00170320" w:rsidRPr="00D22E69" w:rsidTr="00E3036B">
        <w:tc>
          <w:tcPr>
            <w:tcW w:w="2405"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Customer account at IPS Participant</w:t>
            </w:r>
          </w:p>
        </w:tc>
        <w:tc>
          <w:tcPr>
            <w:tcW w:w="2864"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/Document/PmtRtr/TxInf/OrgnlTxRef/DbtrAcct/Id/Othr/Id</w:t>
            </w:r>
          </w:p>
        </w:tc>
        <w:tc>
          <w:tcPr>
            <w:tcW w:w="2127"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CUST-A-ACNT-AT-AAAAPYPX</w:t>
            </w:r>
          </w:p>
        </w:tc>
        <w:tc>
          <w:tcPr>
            <w:tcW w:w="1842" w:type="dxa"/>
          </w:tcPr>
          <w:p w:rsidR="00170320" w:rsidRPr="002B439E" w:rsidRDefault="00170320" w:rsidP="00170320">
            <w:pPr>
              <w:spacing w:before="60" w:after="60" w:line="288" w:lineRule="auto"/>
              <w:rPr>
                <w:rFonts w:ascii="Arial" w:hAnsi="Arial" w:cs="Arial"/>
                <w:sz w:val="22"/>
                <w:szCs w:val="22"/>
                <w:lang w:val="en-US"/>
              </w:rPr>
            </w:pPr>
          </w:p>
        </w:tc>
      </w:tr>
      <w:tr w:rsidR="00170320" w:rsidRPr="00D22E69" w:rsidTr="00E3036B">
        <w:trPr>
          <w:trHeight w:val="427"/>
        </w:trPr>
        <w:tc>
          <w:tcPr>
            <w:tcW w:w="7398" w:type="dxa"/>
            <w:gridSpan w:val="3"/>
            <w:shd w:val="clear" w:color="auto" w:fill="EDEDED" w:themeFill="accent3" w:themeFillTint="33"/>
          </w:tcPr>
          <w:p w:rsidR="00170320" w:rsidRPr="002B439E" w:rsidRDefault="00170320" w:rsidP="00170320">
            <w:pPr>
              <w:spacing w:before="60" w:after="60" w:line="288" w:lineRule="auto"/>
              <w:rPr>
                <w:rFonts w:ascii="Arial" w:hAnsi="Arial" w:cs="Arial"/>
                <w:b/>
                <w:sz w:val="22"/>
                <w:szCs w:val="22"/>
                <w:lang w:val="en-US"/>
              </w:rPr>
            </w:pPr>
            <w:r w:rsidRPr="002B439E">
              <w:rPr>
                <w:rFonts w:ascii="Arial" w:hAnsi="Arial" w:cs="Arial"/>
                <w:b/>
                <w:sz w:val="22"/>
                <w:szCs w:val="22"/>
                <w:lang w:val="en-US"/>
              </w:rPr>
              <w:t>Debtor IPS Partricipant (Direct or Indirect)</w:t>
            </w:r>
          </w:p>
        </w:tc>
        <w:tc>
          <w:tcPr>
            <w:tcW w:w="1842" w:type="dxa"/>
            <w:shd w:val="clear" w:color="auto" w:fill="EDEDED" w:themeFill="accent3" w:themeFillTint="33"/>
          </w:tcPr>
          <w:p w:rsidR="00170320" w:rsidRPr="002B439E" w:rsidRDefault="00170320" w:rsidP="00170320">
            <w:pPr>
              <w:spacing w:before="60" w:after="60" w:line="288" w:lineRule="auto"/>
              <w:rPr>
                <w:rFonts w:ascii="Arial" w:hAnsi="Arial" w:cs="Arial"/>
                <w:b/>
                <w:sz w:val="22"/>
                <w:szCs w:val="22"/>
                <w:lang w:val="en-US"/>
              </w:rPr>
            </w:pPr>
          </w:p>
        </w:tc>
      </w:tr>
      <w:tr w:rsidR="00170320" w:rsidRPr="00D22E69" w:rsidTr="00E3036B">
        <w:trPr>
          <w:trHeight w:val="420"/>
        </w:trPr>
        <w:tc>
          <w:tcPr>
            <w:tcW w:w="2405"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Debtor Agent</w:t>
            </w:r>
          </w:p>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(BIC/pseudo-BIC)</w:t>
            </w:r>
          </w:p>
        </w:tc>
        <w:tc>
          <w:tcPr>
            <w:tcW w:w="2864"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/Document/PmtRtr/TxInf/OrgnlTxRef/DbtrAgt/FinInstnId/[BICFI | ClrSysMmbId/MmbId]</w:t>
            </w:r>
          </w:p>
        </w:tc>
        <w:tc>
          <w:tcPr>
            <w:tcW w:w="2127" w:type="dxa"/>
          </w:tcPr>
          <w:p w:rsidR="00170320" w:rsidRPr="002B439E" w:rsidRDefault="00170320" w:rsidP="00170320">
            <w:pPr>
              <w:spacing w:before="60" w:after="60" w:line="288" w:lineRule="auto"/>
              <w:rPr>
                <w:rFonts w:ascii="Arial" w:hAnsi="Arial" w:cs="Arial"/>
                <w:sz w:val="22"/>
                <w:szCs w:val="22"/>
              </w:rPr>
            </w:pPr>
            <w:r w:rsidRPr="002B439E">
              <w:rPr>
                <w:rFonts w:ascii="Arial" w:hAnsi="Arial" w:cs="Arial"/>
                <w:sz w:val="22"/>
                <w:szCs w:val="22"/>
                <w:lang w:val="en-US"/>
              </w:rPr>
              <w:t>AAAAPYPX</w:t>
            </w:r>
          </w:p>
        </w:tc>
        <w:tc>
          <w:tcPr>
            <w:tcW w:w="1842"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BICFI – SWIFT registered</w:t>
            </w:r>
          </w:p>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MmbId – Not SWIFT registered</w:t>
            </w:r>
          </w:p>
        </w:tc>
      </w:tr>
      <w:tr w:rsidR="00170320" w:rsidRPr="00D22E69" w:rsidTr="00E3036B">
        <w:trPr>
          <w:trHeight w:val="398"/>
        </w:trPr>
        <w:tc>
          <w:tcPr>
            <w:tcW w:w="2405"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Debtor Agent Account</w:t>
            </w:r>
          </w:p>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(Account code in IPS)</w:t>
            </w:r>
          </w:p>
        </w:tc>
        <w:tc>
          <w:tcPr>
            <w:tcW w:w="2864" w:type="dxa"/>
          </w:tcPr>
          <w:p w:rsidR="00170320" w:rsidRPr="002B439E" w:rsidRDefault="00170320" w:rsidP="00170320">
            <w:pPr>
              <w:spacing w:before="60" w:after="60" w:line="288" w:lineRule="auto"/>
              <w:rPr>
                <w:rFonts w:ascii="Arial" w:hAnsi="Arial" w:cs="Arial"/>
                <w:sz w:val="22"/>
                <w:szCs w:val="22"/>
                <w:lang w:val="x-none"/>
              </w:rPr>
            </w:pPr>
            <w:r w:rsidRPr="002B439E">
              <w:rPr>
                <w:rFonts w:ascii="Arial" w:hAnsi="Arial" w:cs="Arial"/>
                <w:sz w:val="22"/>
                <w:szCs w:val="22"/>
                <w:lang w:val="en-US"/>
              </w:rPr>
              <w:t>/Document/PmtRtr/TxInf/OrgnlTxRef/DbtrAgtAcct/Id/Othr/Id</w:t>
            </w:r>
          </w:p>
        </w:tc>
        <w:tc>
          <w:tcPr>
            <w:tcW w:w="2127"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AAAAPYPX-ACCOUNT-AT-IPS</w:t>
            </w:r>
          </w:p>
        </w:tc>
        <w:tc>
          <w:tcPr>
            <w:tcW w:w="1842"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Mandatory if more than one IPS account is registered for Payment type</w:t>
            </w:r>
          </w:p>
        </w:tc>
      </w:tr>
      <w:tr w:rsidR="00170320" w:rsidRPr="00D22E69" w:rsidTr="00E3036B">
        <w:trPr>
          <w:trHeight w:val="398"/>
        </w:trPr>
        <w:tc>
          <w:tcPr>
            <w:tcW w:w="2405"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lastRenderedPageBreak/>
              <w:t>Instructing Agent</w:t>
            </w:r>
          </w:p>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(BIC/pseudo-BIC)</w:t>
            </w:r>
          </w:p>
        </w:tc>
        <w:tc>
          <w:tcPr>
            <w:tcW w:w="2864"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/Document/PmtRtr/TxInf/InstgAgt/FinInstnId/[BICFI | ClrSysMmbId/MmbId]</w:t>
            </w:r>
          </w:p>
          <w:p w:rsidR="00170320" w:rsidRPr="002B439E" w:rsidRDefault="00170320" w:rsidP="00170320">
            <w:pPr>
              <w:spacing w:before="60" w:after="60" w:line="288" w:lineRule="auto"/>
              <w:rPr>
                <w:rFonts w:ascii="Arial" w:hAnsi="Arial" w:cs="Arial"/>
                <w:sz w:val="22"/>
                <w:szCs w:val="22"/>
                <w:lang w:val="en-US"/>
              </w:rPr>
            </w:pPr>
          </w:p>
        </w:tc>
        <w:tc>
          <w:tcPr>
            <w:tcW w:w="2127"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BBBBPYPX</w:t>
            </w:r>
          </w:p>
        </w:tc>
        <w:tc>
          <w:tcPr>
            <w:tcW w:w="1842"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BICFI – SWIFT registered</w:t>
            </w:r>
          </w:p>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MmbId – Not SWIFT registered Same value as Creditor Agent field</w:t>
            </w:r>
          </w:p>
        </w:tc>
      </w:tr>
    </w:tbl>
    <w:p w:rsidR="00CD2F56" w:rsidRPr="009B726E" w:rsidRDefault="00CD2F56" w:rsidP="00CD2F56">
      <w:pPr>
        <w:spacing w:before="60" w:after="60" w:line="288" w:lineRule="auto"/>
        <w:rPr>
          <w:lang w:val="en-US"/>
        </w:rPr>
      </w:pPr>
    </w:p>
    <w:p w:rsidR="00CD2F56" w:rsidRDefault="00CD2F56" w:rsidP="00CD2F56">
      <w:pPr>
        <w:pStyle w:val="30"/>
        <w:numPr>
          <w:ilvl w:val="3"/>
          <w:numId w:val="5"/>
        </w:numPr>
      </w:pPr>
      <w:bookmarkStart w:id="93" w:name="_Toc83056073"/>
      <w:bookmarkStart w:id="94" w:name="_Toc101194132"/>
      <w:r>
        <w:t xml:space="preserve">Subparticipant is present in the </w:t>
      </w:r>
      <w:bookmarkEnd w:id="93"/>
      <w:r>
        <w:t>payment chain</w:t>
      </w:r>
      <w:bookmarkEnd w:id="94"/>
    </w:p>
    <w:p w:rsidR="00CD2F56" w:rsidRPr="00797C1B" w:rsidRDefault="00CD2F56" w:rsidP="00CD2F56">
      <w:pPr>
        <w:rPr>
          <w:rFonts w:ascii="Arial" w:hAnsi="Arial" w:cs="Arial"/>
          <w:lang w:val="en-US" w:eastAsia="ko-KR"/>
        </w:rPr>
      </w:pPr>
      <w:r w:rsidRPr="00797C1B">
        <w:rPr>
          <w:rFonts w:ascii="Arial" w:hAnsi="Arial" w:cs="Arial"/>
          <w:lang w:val="en-US" w:eastAsia="ko-KR"/>
        </w:rPr>
        <w:t>Table below contains fields used for Identification of:</w:t>
      </w:r>
    </w:p>
    <w:p w:rsidR="00CD2F56" w:rsidRDefault="00CD2F56" w:rsidP="00CD2F56">
      <w:pPr>
        <w:pStyle w:val="a6"/>
        <w:numPr>
          <w:ilvl w:val="0"/>
          <w:numId w:val="107"/>
        </w:numPr>
        <w:rPr>
          <w:rFonts w:cs="Arial"/>
          <w:sz w:val="22"/>
          <w:lang w:eastAsia="ko-KR"/>
        </w:rPr>
      </w:pPr>
      <w:bookmarkStart w:id="95" w:name="_Toc83055442"/>
      <w:r>
        <w:rPr>
          <w:rFonts w:cs="Arial"/>
          <w:sz w:val="22"/>
          <w:lang w:eastAsia="ko-KR"/>
        </w:rPr>
        <w:t>Debtor Sub-participant</w:t>
      </w:r>
      <w:r w:rsidRPr="009E3586">
        <w:rPr>
          <w:rFonts w:cs="Arial"/>
          <w:sz w:val="22"/>
          <w:lang w:eastAsia="ko-KR"/>
        </w:rPr>
        <w:t xml:space="preserve"> Customer</w:t>
      </w:r>
    </w:p>
    <w:p w:rsidR="00CD2F56" w:rsidRPr="009E3586" w:rsidRDefault="00CD2F56" w:rsidP="00CD2F56">
      <w:pPr>
        <w:pStyle w:val="a6"/>
        <w:numPr>
          <w:ilvl w:val="0"/>
          <w:numId w:val="107"/>
        </w:numPr>
        <w:rPr>
          <w:rFonts w:cs="Arial"/>
          <w:sz w:val="22"/>
          <w:lang w:eastAsia="ko-KR"/>
        </w:rPr>
      </w:pPr>
      <w:r>
        <w:rPr>
          <w:rFonts w:cs="Arial"/>
          <w:sz w:val="22"/>
          <w:lang w:eastAsia="ko-KR"/>
        </w:rPr>
        <w:t>Debtor Sub-participant</w:t>
      </w:r>
    </w:p>
    <w:p w:rsidR="00CD2F56" w:rsidRPr="009E3586" w:rsidRDefault="00CD2F56" w:rsidP="00CD2F56">
      <w:pPr>
        <w:pStyle w:val="a6"/>
        <w:numPr>
          <w:ilvl w:val="0"/>
          <w:numId w:val="107"/>
        </w:numPr>
        <w:rPr>
          <w:rFonts w:cs="Arial"/>
          <w:sz w:val="22"/>
          <w:lang w:eastAsia="ko-KR"/>
        </w:rPr>
      </w:pPr>
      <w:r w:rsidRPr="009E3586">
        <w:rPr>
          <w:rFonts w:cs="Arial"/>
          <w:sz w:val="22"/>
          <w:lang w:eastAsia="ko-KR"/>
        </w:rPr>
        <w:t>Debtor IPS Partricipant (Direct or Indirect).</w:t>
      </w:r>
    </w:p>
    <w:p w:rsidR="00CD2F56" w:rsidRPr="009D0D74" w:rsidRDefault="00CD2F56" w:rsidP="00CD2F56">
      <w:pPr>
        <w:pStyle w:val="afb"/>
        <w:spacing w:after="160"/>
        <w:ind w:left="720"/>
        <w:contextualSpacing/>
        <w:mirrorIndents/>
        <w:rPr>
          <w:rFonts w:cs="Arial"/>
          <w:szCs w:val="24"/>
        </w:rPr>
      </w:pPr>
      <w:bookmarkStart w:id="96" w:name="_Toc101194264"/>
      <w:r w:rsidRPr="00255D47">
        <w:rPr>
          <w:rFonts w:cs="Arial"/>
          <w:szCs w:val="24"/>
        </w:rPr>
        <w:t xml:space="preserve">Table </w:t>
      </w:r>
      <w:r>
        <w:rPr>
          <w:rFonts w:cs="Arial"/>
          <w:szCs w:val="24"/>
        </w:rPr>
        <w:fldChar w:fldCharType="begin"/>
      </w:r>
      <w:r>
        <w:rPr>
          <w:rFonts w:cs="Arial"/>
          <w:szCs w:val="24"/>
        </w:rPr>
        <w:instrText xml:space="preserve"> SEQ Table \* ARABIC </w:instrText>
      </w:r>
      <w:r>
        <w:rPr>
          <w:rFonts w:cs="Arial"/>
          <w:szCs w:val="24"/>
        </w:rPr>
        <w:fldChar w:fldCharType="separate"/>
      </w:r>
      <w:r w:rsidR="00CC0EA7">
        <w:rPr>
          <w:rFonts w:cs="Arial"/>
          <w:noProof/>
          <w:szCs w:val="24"/>
        </w:rPr>
        <w:t>8</w:t>
      </w:r>
      <w:r>
        <w:rPr>
          <w:rFonts w:cs="Arial"/>
          <w:szCs w:val="24"/>
        </w:rPr>
        <w:fldChar w:fldCharType="end"/>
      </w:r>
      <w:r>
        <w:rPr>
          <w:rFonts w:cs="Arial"/>
          <w:szCs w:val="24"/>
        </w:rPr>
        <w:t>. Subparticipant is</w:t>
      </w:r>
      <w:r w:rsidRPr="00BF4892">
        <w:rPr>
          <w:rFonts w:cs="Arial"/>
          <w:szCs w:val="24"/>
        </w:rPr>
        <w:t xml:space="preserve"> present in the message</w:t>
      </w:r>
      <w:bookmarkEnd w:id="95"/>
      <w:bookmarkEnd w:id="96"/>
    </w:p>
    <w:tbl>
      <w:tblPr>
        <w:tblStyle w:val="a5"/>
        <w:tblW w:w="9105" w:type="dxa"/>
        <w:tblInd w:w="113" w:type="dxa"/>
        <w:tblLayout w:type="fixed"/>
        <w:tblLook w:val="04A0" w:firstRow="1" w:lastRow="0" w:firstColumn="1" w:lastColumn="0" w:noHBand="0" w:noVBand="1"/>
      </w:tblPr>
      <w:tblGrid>
        <w:gridCol w:w="2150"/>
        <w:gridCol w:w="2977"/>
        <w:gridCol w:w="2130"/>
        <w:gridCol w:w="6"/>
        <w:gridCol w:w="1836"/>
        <w:gridCol w:w="6"/>
      </w:tblGrid>
      <w:tr w:rsidR="00CD2F56" w:rsidTr="00F20EA4">
        <w:trPr>
          <w:gridAfter w:val="1"/>
          <w:wAfter w:w="6" w:type="dxa"/>
          <w:tblHeader/>
        </w:trPr>
        <w:tc>
          <w:tcPr>
            <w:tcW w:w="2150" w:type="dxa"/>
            <w:shd w:val="clear" w:color="auto" w:fill="F2F2F2" w:themeFill="background1" w:themeFillShade="F2"/>
          </w:tcPr>
          <w:p w:rsidR="00CD2F56" w:rsidRPr="008170DC" w:rsidRDefault="00CD2F56" w:rsidP="00BF37E4">
            <w:pPr>
              <w:spacing w:before="60" w:after="60" w:line="288" w:lineRule="auto"/>
              <w:rPr>
                <w:rFonts w:ascii="Arial" w:hAnsi="Arial" w:cs="Arial"/>
                <w:b/>
                <w:sz w:val="22"/>
                <w:szCs w:val="22"/>
                <w:lang w:val="en-US"/>
              </w:rPr>
            </w:pPr>
            <w:r w:rsidRPr="008170DC">
              <w:rPr>
                <w:rFonts w:ascii="Arial" w:hAnsi="Arial" w:cs="Arial"/>
                <w:b/>
                <w:sz w:val="22"/>
                <w:szCs w:val="22"/>
                <w:lang w:val="en-US"/>
              </w:rPr>
              <w:t>Field name</w:t>
            </w:r>
          </w:p>
        </w:tc>
        <w:tc>
          <w:tcPr>
            <w:tcW w:w="2977" w:type="dxa"/>
            <w:shd w:val="clear" w:color="auto" w:fill="F2F2F2" w:themeFill="background1" w:themeFillShade="F2"/>
          </w:tcPr>
          <w:p w:rsidR="00CD2F56" w:rsidRPr="008170DC" w:rsidRDefault="00CD2F56" w:rsidP="00BF37E4">
            <w:pPr>
              <w:spacing w:before="60" w:after="60" w:line="288" w:lineRule="auto"/>
              <w:rPr>
                <w:rFonts w:ascii="Arial" w:hAnsi="Arial" w:cs="Arial"/>
                <w:b/>
                <w:sz w:val="22"/>
                <w:szCs w:val="22"/>
                <w:lang w:val="en-US"/>
              </w:rPr>
            </w:pPr>
            <w:r w:rsidRPr="008170DC">
              <w:rPr>
                <w:rFonts w:ascii="Arial" w:hAnsi="Arial" w:cs="Arial"/>
                <w:b/>
                <w:sz w:val="22"/>
                <w:szCs w:val="22"/>
                <w:lang w:val="en-US"/>
              </w:rPr>
              <w:t>XML Path</w:t>
            </w:r>
          </w:p>
        </w:tc>
        <w:tc>
          <w:tcPr>
            <w:tcW w:w="2130" w:type="dxa"/>
            <w:shd w:val="clear" w:color="auto" w:fill="F2F2F2" w:themeFill="background1" w:themeFillShade="F2"/>
          </w:tcPr>
          <w:p w:rsidR="00CD2F56" w:rsidRPr="008170DC" w:rsidRDefault="00CD2F56" w:rsidP="00BF37E4">
            <w:pPr>
              <w:spacing w:before="60" w:after="60" w:line="288" w:lineRule="auto"/>
              <w:rPr>
                <w:rFonts w:ascii="Arial" w:hAnsi="Arial" w:cs="Arial"/>
                <w:b/>
                <w:sz w:val="22"/>
                <w:szCs w:val="22"/>
                <w:lang w:val="en-US"/>
              </w:rPr>
            </w:pPr>
            <w:r w:rsidRPr="008170DC">
              <w:rPr>
                <w:rFonts w:ascii="Arial" w:hAnsi="Arial" w:cs="Arial"/>
                <w:b/>
                <w:sz w:val="22"/>
                <w:szCs w:val="22"/>
                <w:lang w:val="en-US"/>
              </w:rPr>
              <w:t>Sample data</w:t>
            </w:r>
          </w:p>
        </w:tc>
        <w:tc>
          <w:tcPr>
            <w:tcW w:w="1842" w:type="dxa"/>
            <w:gridSpan w:val="2"/>
            <w:shd w:val="clear" w:color="auto" w:fill="F2F2F2" w:themeFill="background1" w:themeFillShade="F2"/>
          </w:tcPr>
          <w:p w:rsidR="00CD2F56" w:rsidRPr="008170DC" w:rsidRDefault="00CD2F56" w:rsidP="00BF37E4">
            <w:pPr>
              <w:spacing w:before="60" w:after="60" w:line="288" w:lineRule="auto"/>
              <w:rPr>
                <w:rFonts w:ascii="Arial" w:hAnsi="Arial" w:cs="Arial"/>
                <w:b/>
                <w:sz w:val="22"/>
                <w:szCs w:val="22"/>
                <w:lang w:val="en-US"/>
              </w:rPr>
            </w:pPr>
            <w:r w:rsidRPr="008170DC">
              <w:rPr>
                <w:rFonts w:ascii="Arial" w:hAnsi="Arial" w:cs="Arial"/>
                <w:b/>
                <w:sz w:val="22"/>
                <w:szCs w:val="22"/>
                <w:lang w:val="en-US"/>
              </w:rPr>
              <w:t>Comment</w:t>
            </w:r>
          </w:p>
        </w:tc>
      </w:tr>
      <w:tr w:rsidR="00CD2F56" w:rsidRPr="00EE7DB2" w:rsidTr="00F20EA4">
        <w:tc>
          <w:tcPr>
            <w:tcW w:w="7263" w:type="dxa"/>
            <w:gridSpan w:val="4"/>
            <w:shd w:val="clear" w:color="auto" w:fill="E2EFD9" w:themeFill="accent6" w:themeFillTint="33"/>
          </w:tcPr>
          <w:p w:rsidR="00CD2F56" w:rsidRPr="008170DC" w:rsidRDefault="00CD2F56" w:rsidP="00BF37E4">
            <w:pPr>
              <w:spacing w:before="60" w:after="60" w:line="288" w:lineRule="auto"/>
              <w:rPr>
                <w:rFonts w:ascii="Arial" w:hAnsi="Arial" w:cs="Arial"/>
                <w:b/>
                <w:sz w:val="22"/>
                <w:szCs w:val="22"/>
                <w:lang w:val="en-US"/>
              </w:rPr>
            </w:pPr>
            <w:r>
              <w:rPr>
                <w:rFonts w:ascii="Arial" w:hAnsi="Arial" w:cs="Arial"/>
                <w:b/>
                <w:sz w:val="22"/>
                <w:szCs w:val="22"/>
                <w:lang w:val="en-US"/>
              </w:rPr>
              <w:t>Debtor Sub-participant</w:t>
            </w:r>
            <w:r w:rsidRPr="008170DC">
              <w:rPr>
                <w:rFonts w:ascii="Arial" w:hAnsi="Arial" w:cs="Arial"/>
                <w:b/>
                <w:sz w:val="22"/>
                <w:szCs w:val="22"/>
                <w:lang w:val="en-US"/>
              </w:rPr>
              <w:t xml:space="preserve"> Customer </w:t>
            </w:r>
          </w:p>
        </w:tc>
        <w:tc>
          <w:tcPr>
            <w:tcW w:w="1842" w:type="dxa"/>
            <w:gridSpan w:val="2"/>
            <w:shd w:val="clear" w:color="auto" w:fill="E2EFD9" w:themeFill="accent6" w:themeFillTint="33"/>
          </w:tcPr>
          <w:p w:rsidR="00CD2F56" w:rsidRPr="008170DC" w:rsidRDefault="00CD2F56" w:rsidP="00BF37E4">
            <w:pPr>
              <w:spacing w:before="60" w:after="60" w:line="288" w:lineRule="auto"/>
              <w:rPr>
                <w:rFonts w:ascii="Arial" w:hAnsi="Arial" w:cs="Arial"/>
                <w:b/>
                <w:sz w:val="22"/>
                <w:szCs w:val="22"/>
                <w:lang w:val="en-US"/>
              </w:rPr>
            </w:pPr>
          </w:p>
        </w:tc>
      </w:tr>
      <w:tr w:rsidR="00CD2F56" w:rsidTr="00F20EA4">
        <w:trPr>
          <w:gridAfter w:val="1"/>
          <w:wAfter w:w="6" w:type="dxa"/>
        </w:trPr>
        <w:tc>
          <w:tcPr>
            <w:tcW w:w="2150"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Customer name</w:t>
            </w:r>
          </w:p>
        </w:tc>
        <w:tc>
          <w:tcPr>
            <w:tcW w:w="2977"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/Document/PmtRtr/TxInf/OrgnlTxRef/UltmtDbtr/Pty/Nm</w:t>
            </w:r>
          </w:p>
        </w:tc>
        <w:tc>
          <w:tcPr>
            <w:tcW w:w="2130"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Ricardo Famous</w:t>
            </w:r>
          </w:p>
        </w:tc>
        <w:tc>
          <w:tcPr>
            <w:tcW w:w="1842" w:type="dxa"/>
            <w:gridSpan w:val="2"/>
          </w:tcPr>
          <w:p w:rsidR="00CD2F56" w:rsidRPr="002B439E" w:rsidRDefault="00CD2F56" w:rsidP="00BF37E4">
            <w:pPr>
              <w:spacing w:before="60" w:after="60" w:line="288" w:lineRule="auto"/>
              <w:rPr>
                <w:rFonts w:ascii="Arial" w:hAnsi="Arial" w:cs="Arial"/>
                <w:sz w:val="22"/>
                <w:szCs w:val="22"/>
                <w:lang w:val="en-US"/>
              </w:rPr>
            </w:pPr>
          </w:p>
        </w:tc>
      </w:tr>
      <w:tr w:rsidR="00170320" w:rsidTr="00F20EA4">
        <w:trPr>
          <w:gridAfter w:val="1"/>
          <w:wAfter w:w="6" w:type="dxa"/>
        </w:trPr>
        <w:tc>
          <w:tcPr>
            <w:tcW w:w="2150" w:type="dxa"/>
          </w:tcPr>
          <w:p w:rsidR="00170320" w:rsidRPr="002B439E" w:rsidRDefault="00170320" w:rsidP="00170320">
            <w:pPr>
              <w:spacing w:before="60" w:after="60" w:line="288" w:lineRule="auto"/>
              <w:rPr>
                <w:rFonts w:ascii="Arial" w:hAnsi="Arial" w:cs="Arial"/>
                <w:lang w:val="en-US"/>
              </w:rPr>
            </w:pPr>
            <w:r w:rsidRPr="006A1CBE">
              <w:rPr>
                <w:rFonts w:ascii="Arial" w:hAnsi="Arial" w:cs="Arial"/>
                <w:sz w:val="22"/>
                <w:szCs w:val="22"/>
                <w:lang w:val="en-US"/>
              </w:rPr>
              <w:t>Customer other Id</w:t>
            </w:r>
          </w:p>
        </w:tc>
        <w:tc>
          <w:tcPr>
            <w:tcW w:w="2977" w:type="dxa"/>
          </w:tcPr>
          <w:p w:rsidR="00170320" w:rsidRPr="002B439E" w:rsidRDefault="00170320" w:rsidP="00170320">
            <w:pPr>
              <w:spacing w:before="60" w:after="60" w:line="288" w:lineRule="auto"/>
              <w:rPr>
                <w:rFonts w:ascii="Arial" w:hAnsi="Arial" w:cs="Arial"/>
                <w:lang w:val="en-US"/>
              </w:rPr>
            </w:pPr>
            <w:r w:rsidRPr="002B439E">
              <w:rPr>
                <w:rFonts w:ascii="Arial" w:hAnsi="Arial" w:cs="Arial"/>
                <w:sz w:val="22"/>
                <w:szCs w:val="22"/>
                <w:lang w:val="en-US"/>
              </w:rPr>
              <w:t>/Document/PmtRtr/TxInf/OrgnlTxRef/UltmtDbtr/Pty/</w:t>
            </w:r>
            <w:r>
              <w:rPr>
                <w:rFonts w:ascii="Arial" w:hAnsi="Arial" w:cs="Arial"/>
                <w:sz w:val="22"/>
                <w:szCs w:val="22"/>
                <w:lang w:val="en-US"/>
              </w:rPr>
              <w:t>Id/…</w:t>
            </w:r>
          </w:p>
        </w:tc>
        <w:tc>
          <w:tcPr>
            <w:tcW w:w="2130" w:type="dxa"/>
          </w:tcPr>
          <w:p w:rsidR="00170320" w:rsidRPr="002B439E" w:rsidRDefault="00170320" w:rsidP="00170320">
            <w:pPr>
              <w:spacing w:before="60" w:after="60" w:line="288" w:lineRule="auto"/>
              <w:rPr>
                <w:rFonts w:ascii="Arial" w:hAnsi="Arial" w:cs="Arial"/>
                <w:lang w:val="en-US"/>
              </w:rPr>
            </w:pPr>
          </w:p>
        </w:tc>
        <w:tc>
          <w:tcPr>
            <w:tcW w:w="1842" w:type="dxa"/>
            <w:gridSpan w:val="2"/>
          </w:tcPr>
          <w:p w:rsidR="00170320" w:rsidRPr="002B439E" w:rsidRDefault="00170320" w:rsidP="00170320">
            <w:pPr>
              <w:spacing w:before="60" w:after="60" w:line="288" w:lineRule="auto"/>
              <w:rPr>
                <w:rFonts w:ascii="Arial" w:hAnsi="Arial" w:cs="Arial"/>
                <w:lang w:val="en-US"/>
              </w:rPr>
            </w:pPr>
            <w:r w:rsidRPr="006A1CBE">
              <w:rPr>
                <w:rFonts w:ascii="Arial" w:hAnsi="Arial" w:cs="Arial"/>
                <w:sz w:val="22"/>
                <w:szCs w:val="22"/>
                <w:lang w:val="en-US"/>
              </w:rPr>
              <w:t>Refer to item [</w:t>
            </w:r>
            <w:r w:rsidRPr="006A1CBE">
              <w:rPr>
                <w:rFonts w:ascii="Arial" w:hAnsi="Arial" w:cs="Arial"/>
                <w:lang w:val="en-US"/>
              </w:rPr>
              <w:fldChar w:fldCharType="begin"/>
            </w:r>
            <w:r w:rsidRPr="006A1CBE">
              <w:rPr>
                <w:rFonts w:ascii="Arial" w:hAnsi="Arial" w:cs="Arial"/>
                <w:sz w:val="22"/>
                <w:szCs w:val="22"/>
                <w:lang w:val="en-US"/>
              </w:rPr>
              <w:instrText xml:space="preserve"> REF _Ref84939994 \n \h </w:instrText>
            </w:r>
            <w:r>
              <w:rPr>
                <w:rFonts w:ascii="Arial" w:hAnsi="Arial" w:cs="Arial"/>
                <w:sz w:val="22"/>
                <w:szCs w:val="22"/>
                <w:lang w:val="en-US"/>
              </w:rPr>
              <w:instrText xml:space="preserve"> \* MERGEFORMAT </w:instrText>
            </w:r>
            <w:r w:rsidRPr="006A1CBE">
              <w:rPr>
                <w:rFonts w:ascii="Arial" w:hAnsi="Arial" w:cs="Arial"/>
                <w:lang w:val="en-US"/>
              </w:rPr>
            </w:r>
            <w:r w:rsidRPr="006A1CBE">
              <w:rPr>
                <w:rFonts w:ascii="Arial" w:hAnsi="Arial" w:cs="Arial"/>
                <w:lang w:val="en-US"/>
              </w:rPr>
              <w:fldChar w:fldCharType="separate"/>
            </w:r>
            <w:r w:rsidR="00CC0EA7">
              <w:rPr>
                <w:rFonts w:ascii="Arial" w:hAnsi="Arial" w:cs="Arial"/>
                <w:sz w:val="22"/>
                <w:szCs w:val="22"/>
                <w:lang w:val="en-US"/>
              </w:rPr>
              <w:t>3.6</w:t>
            </w:r>
            <w:r w:rsidRPr="006A1CBE">
              <w:rPr>
                <w:rFonts w:ascii="Arial" w:hAnsi="Arial" w:cs="Arial"/>
                <w:lang w:val="en-US"/>
              </w:rPr>
              <w:fldChar w:fldCharType="end"/>
            </w:r>
            <w:r w:rsidRPr="006A1CBE">
              <w:rPr>
                <w:rFonts w:ascii="Arial" w:hAnsi="Arial" w:cs="Arial"/>
                <w:sz w:val="22"/>
                <w:szCs w:val="22"/>
                <w:lang w:val="en-US"/>
              </w:rPr>
              <w:t>] below</w:t>
            </w:r>
          </w:p>
        </w:tc>
      </w:tr>
      <w:tr w:rsidR="00170320" w:rsidRPr="00540111" w:rsidTr="00F20EA4">
        <w:trPr>
          <w:gridAfter w:val="1"/>
          <w:wAfter w:w="6" w:type="dxa"/>
        </w:trPr>
        <w:tc>
          <w:tcPr>
            <w:tcW w:w="2150"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Customer account at Sub-participant</w:t>
            </w:r>
          </w:p>
        </w:tc>
        <w:tc>
          <w:tcPr>
            <w:tcW w:w="2977"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/Document/PmtRtr/TxInf/OrgnlTxRef/UltmtDbtr/Pty/Id/PrvtId/Othr/Id</w:t>
            </w:r>
          </w:p>
        </w:tc>
        <w:tc>
          <w:tcPr>
            <w:tcW w:w="2130"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CUST-A-ACNT-AT-SPACODE</w:t>
            </w:r>
          </w:p>
        </w:tc>
        <w:tc>
          <w:tcPr>
            <w:tcW w:w="1842" w:type="dxa"/>
            <w:gridSpan w:val="2"/>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SchmeNm</w:t>
            </w:r>
            <w:r w:rsidRPr="002B439E">
              <w:rPr>
                <w:rFonts w:ascii="Arial" w:hAnsi="Arial" w:cs="Arial"/>
                <w:sz w:val="22"/>
                <w:szCs w:val="22"/>
              </w:rPr>
              <w:t>=</w:t>
            </w:r>
            <w:r w:rsidRPr="002B439E">
              <w:rPr>
                <w:rFonts w:ascii="Arial" w:hAnsi="Arial" w:cs="Arial"/>
                <w:sz w:val="22"/>
                <w:szCs w:val="22"/>
                <w:lang w:val="en-US"/>
              </w:rPr>
              <w:t>ACNT</w:t>
            </w:r>
          </w:p>
        </w:tc>
      </w:tr>
      <w:tr w:rsidR="00170320" w:rsidRPr="00540111" w:rsidTr="00F20EA4">
        <w:trPr>
          <w:trHeight w:val="427"/>
        </w:trPr>
        <w:tc>
          <w:tcPr>
            <w:tcW w:w="7263" w:type="dxa"/>
            <w:gridSpan w:val="4"/>
            <w:shd w:val="clear" w:color="auto" w:fill="EDEDED" w:themeFill="accent3" w:themeFillTint="33"/>
          </w:tcPr>
          <w:p w:rsidR="00170320" w:rsidRPr="002B439E" w:rsidRDefault="00170320" w:rsidP="00170320">
            <w:pPr>
              <w:spacing w:before="60" w:after="60" w:line="288" w:lineRule="auto"/>
              <w:rPr>
                <w:rFonts w:ascii="Arial" w:hAnsi="Arial" w:cs="Arial"/>
                <w:b/>
                <w:sz w:val="22"/>
                <w:szCs w:val="22"/>
                <w:lang w:val="en-US"/>
              </w:rPr>
            </w:pPr>
            <w:r w:rsidRPr="002B439E">
              <w:rPr>
                <w:rFonts w:ascii="Arial" w:hAnsi="Arial" w:cs="Arial"/>
                <w:b/>
                <w:sz w:val="22"/>
                <w:szCs w:val="22"/>
                <w:lang w:val="en-US"/>
              </w:rPr>
              <w:t>Debtor Sub-partricipant</w:t>
            </w:r>
          </w:p>
        </w:tc>
        <w:tc>
          <w:tcPr>
            <w:tcW w:w="1842" w:type="dxa"/>
            <w:gridSpan w:val="2"/>
            <w:shd w:val="clear" w:color="auto" w:fill="EDEDED" w:themeFill="accent3" w:themeFillTint="33"/>
          </w:tcPr>
          <w:p w:rsidR="00170320" w:rsidRPr="002B439E" w:rsidRDefault="00170320" w:rsidP="00170320">
            <w:pPr>
              <w:spacing w:before="60" w:after="60" w:line="288" w:lineRule="auto"/>
              <w:rPr>
                <w:rFonts w:ascii="Arial" w:hAnsi="Arial" w:cs="Arial"/>
                <w:b/>
                <w:sz w:val="22"/>
                <w:szCs w:val="22"/>
                <w:lang w:val="en-US"/>
              </w:rPr>
            </w:pPr>
          </w:p>
        </w:tc>
      </w:tr>
      <w:tr w:rsidR="00170320" w:rsidTr="00F20EA4">
        <w:trPr>
          <w:gridAfter w:val="1"/>
          <w:wAfter w:w="6" w:type="dxa"/>
          <w:trHeight w:val="420"/>
        </w:trPr>
        <w:tc>
          <w:tcPr>
            <w:tcW w:w="2150"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Debtor Sub-participant code</w:t>
            </w:r>
          </w:p>
        </w:tc>
        <w:tc>
          <w:tcPr>
            <w:tcW w:w="2977"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/Document/PmtRtr/TxInf/OrgnlTxRef/Dbtr/Agt/FinInstnId/ClrSysMmbId/MmbId</w:t>
            </w:r>
          </w:p>
        </w:tc>
        <w:tc>
          <w:tcPr>
            <w:tcW w:w="2130" w:type="dxa"/>
          </w:tcPr>
          <w:p w:rsidR="00170320" w:rsidRPr="002B439E" w:rsidRDefault="00170320" w:rsidP="00170320">
            <w:pPr>
              <w:spacing w:before="60" w:after="60" w:line="288" w:lineRule="auto"/>
              <w:rPr>
                <w:rFonts w:ascii="Arial" w:hAnsi="Arial" w:cs="Arial"/>
                <w:sz w:val="22"/>
                <w:szCs w:val="22"/>
              </w:rPr>
            </w:pPr>
            <w:r w:rsidRPr="002B439E">
              <w:rPr>
                <w:rFonts w:ascii="Arial" w:hAnsi="Arial" w:cs="Arial"/>
                <w:sz w:val="22"/>
                <w:szCs w:val="22"/>
                <w:lang w:val="en-US"/>
              </w:rPr>
              <w:t>SPACODE</w:t>
            </w:r>
          </w:p>
        </w:tc>
        <w:tc>
          <w:tcPr>
            <w:tcW w:w="1842" w:type="dxa"/>
            <w:gridSpan w:val="2"/>
          </w:tcPr>
          <w:p w:rsidR="00170320" w:rsidRPr="002B439E" w:rsidRDefault="00170320" w:rsidP="00170320">
            <w:pPr>
              <w:spacing w:before="60" w:after="60" w:line="288" w:lineRule="auto"/>
              <w:rPr>
                <w:rFonts w:ascii="Arial" w:hAnsi="Arial" w:cs="Arial"/>
                <w:sz w:val="22"/>
                <w:szCs w:val="22"/>
                <w:lang w:val="en-US"/>
              </w:rPr>
            </w:pPr>
          </w:p>
        </w:tc>
      </w:tr>
      <w:tr w:rsidR="00170320" w:rsidRPr="00540111" w:rsidTr="00F20EA4">
        <w:trPr>
          <w:gridAfter w:val="1"/>
          <w:wAfter w:w="6" w:type="dxa"/>
          <w:trHeight w:val="398"/>
        </w:trPr>
        <w:tc>
          <w:tcPr>
            <w:tcW w:w="2150"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Debtor Sub-participant Account</w:t>
            </w:r>
          </w:p>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(Sub-participant account in Debtor IPS Participant)</w:t>
            </w:r>
          </w:p>
        </w:tc>
        <w:tc>
          <w:tcPr>
            <w:tcW w:w="2977" w:type="dxa"/>
          </w:tcPr>
          <w:p w:rsidR="00170320" w:rsidRPr="002B439E" w:rsidRDefault="00170320" w:rsidP="00170320">
            <w:pPr>
              <w:spacing w:before="60" w:after="60" w:line="288" w:lineRule="auto"/>
              <w:rPr>
                <w:rFonts w:ascii="Arial" w:hAnsi="Arial" w:cs="Arial"/>
                <w:sz w:val="22"/>
                <w:szCs w:val="22"/>
                <w:lang w:val="x-none"/>
              </w:rPr>
            </w:pPr>
            <w:r w:rsidRPr="002B439E">
              <w:rPr>
                <w:rFonts w:ascii="Arial" w:hAnsi="Arial" w:cs="Arial"/>
                <w:sz w:val="22"/>
                <w:szCs w:val="22"/>
                <w:lang w:val="en-US"/>
              </w:rPr>
              <w:t>/Document/PmtRtr/TxInf/OrgnlTxRef/DbtrAcct/Id/Othr/Id</w:t>
            </w:r>
          </w:p>
        </w:tc>
        <w:tc>
          <w:tcPr>
            <w:tcW w:w="2130"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SP-A-ACNT-AT-AAAAPYPX</w:t>
            </w:r>
          </w:p>
        </w:tc>
        <w:tc>
          <w:tcPr>
            <w:tcW w:w="1842" w:type="dxa"/>
            <w:gridSpan w:val="2"/>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Optional</w:t>
            </w:r>
          </w:p>
        </w:tc>
      </w:tr>
      <w:tr w:rsidR="00170320" w:rsidRPr="00D22E69" w:rsidTr="00F20EA4">
        <w:trPr>
          <w:trHeight w:val="427"/>
        </w:trPr>
        <w:tc>
          <w:tcPr>
            <w:tcW w:w="7263" w:type="dxa"/>
            <w:gridSpan w:val="4"/>
            <w:shd w:val="clear" w:color="auto" w:fill="EDEDED" w:themeFill="accent3" w:themeFillTint="33"/>
          </w:tcPr>
          <w:p w:rsidR="00170320" w:rsidRPr="002B439E" w:rsidRDefault="00170320" w:rsidP="00170320">
            <w:pPr>
              <w:spacing w:before="60" w:after="60" w:line="288" w:lineRule="auto"/>
              <w:rPr>
                <w:rFonts w:ascii="Arial" w:hAnsi="Arial" w:cs="Arial"/>
                <w:b/>
                <w:sz w:val="22"/>
                <w:szCs w:val="22"/>
                <w:lang w:val="en-US"/>
              </w:rPr>
            </w:pPr>
            <w:r w:rsidRPr="002B439E">
              <w:rPr>
                <w:rFonts w:ascii="Arial" w:hAnsi="Arial" w:cs="Arial"/>
                <w:b/>
                <w:sz w:val="22"/>
                <w:szCs w:val="22"/>
                <w:lang w:val="en-US"/>
              </w:rPr>
              <w:t>Debtor IPS Partricipant (Direct or Indirect)</w:t>
            </w:r>
          </w:p>
        </w:tc>
        <w:tc>
          <w:tcPr>
            <w:tcW w:w="1842" w:type="dxa"/>
            <w:gridSpan w:val="2"/>
            <w:shd w:val="clear" w:color="auto" w:fill="EDEDED" w:themeFill="accent3" w:themeFillTint="33"/>
          </w:tcPr>
          <w:p w:rsidR="00170320" w:rsidRPr="002B439E" w:rsidRDefault="00170320" w:rsidP="00170320">
            <w:pPr>
              <w:spacing w:before="60" w:after="60" w:line="288" w:lineRule="auto"/>
              <w:rPr>
                <w:rFonts w:ascii="Arial" w:hAnsi="Arial" w:cs="Arial"/>
                <w:b/>
                <w:sz w:val="22"/>
                <w:szCs w:val="22"/>
                <w:lang w:val="en-US"/>
              </w:rPr>
            </w:pPr>
          </w:p>
        </w:tc>
      </w:tr>
      <w:tr w:rsidR="00170320" w:rsidRPr="00D22E69" w:rsidTr="00F20EA4">
        <w:trPr>
          <w:gridAfter w:val="1"/>
          <w:wAfter w:w="6" w:type="dxa"/>
          <w:trHeight w:val="420"/>
        </w:trPr>
        <w:tc>
          <w:tcPr>
            <w:tcW w:w="2150"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lastRenderedPageBreak/>
              <w:t>Debtor Agent</w:t>
            </w:r>
          </w:p>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(BIC/pseudo-BIC)</w:t>
            </w:r>
          </w:p>
        </w:tc>
        <w:tc>
          <w:tcPr>
            <w:tcW w:w="2977"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/Document/PmtRtr/TxInf/OrgnlTxRef/DbtrAgt/FinInstnId[BICFI | ClrSysMmbId/MmbId]</w:t>
            </w:r>
          </w:p>
        </w:tc>
        <w:tc>
          <w:tcPr>
            <w:tcW w:w="2130" w:type="dxa"/>
          </w:tcPr>
          <w:p w:rsidR="00170320" w:rsidRPr="002B439E" w:rsidRDefault="00170320" w:rsidP="00170320">
            <w:pPr>
              <w:spacing w:before="60" w:after="60" w:line="288" w:lineRule="auto"/>
              <w:rPr>
                <w:rFonts w:ascii="Arial" w:hAnsi="Arial" w:cs="Arial"/>
                <w:sz w:val="22"/>
                <w:szCs w:val="22"/>
              </w:rPr>
            </w:pPr>
            <w:r w:rsidRPr="002B439E">
              <w:rPr>
                <w:rFonts w:ascii="Arial" w:hAnsi="Arial" w:cs="Arial"/>
                <w:sz w:val="22"/>
                <w:szCs w:val="22"/>
                <w:lang w:val="en-US"/>
              </w:rPr>
              <w:t>AAAAPYPX</w:t>
            </w:r>
          </w:p>
        </w:tc>
        <w:tc>
          <w:tcPr>
            <w:tcW w:w="1842" w:type="dxa"/>
            <w:gridSpan w:val="2"/>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BICFI – SWIFT registered</w:t>
            </w:r>
          </w:p>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MmbId – Not SWIFT registered</w:t>
            </w:r>
          </w:p>
        </w:tc>
      </w:tr>
      <w:tr w:rsidR="00170320" w:rsidRPr="00D22E69" w:rsidTr="00F20EA4">
        <w:trPr>
          <w:gridAfter w:val="1"/>
          <w:wAfter w:w="6" w:type="dxa"/>
          <w:trHeight w:val="398"/>
        </w:trPr>
        <w:tc>
          <w:tcPr>
            <w:tcW w:w="2150"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Debtor Agent Account</w:t>
            </w:r>
          </w:p>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(Account code in IPS)</w:t>
            </w:r>
          </w:p>
        </w:tc>
        <w:tc>
          <w:tcPr>
            <w:tcW w:w="2977" w:type="dxa"/>
          </w:tcPr>
          <w:p w:rsidR="00170320" w:rsidRPr="002B439E" w:rsidRDefault="00170320" w:rsidP="00170320">
            <w:pPr>
              <w:spacing w:before="60" w:after="60" w:line="288" w:lineRule="auto"/>
              <w:rPr>
                <w:rFonts w:ascii="Arial" w:hAnsi="Arial" w:cs="Arial"/>
                <w:sz w:val="22"/>
                <w:szCs w:val="22"/>
                <w:lang w:val="x-none"/>
              </w:rPr>
            </w:pPr>
            <w:r w:rsidRPr="002B439E">
              <w:rPr>
                <w:rFonts w:ascii="Arial" w:hAnsi="Arial" w:cs="Arial"/>
                <w:sz w:val="22"/>
                <w:szCs w:val="22"/>
                <w:lang w:val="en-US"/>
              </w:rPr>
              <w:t>/Document/PmtRtr/TxInf/OrgnlTxRef/DbtrAgtAcct/Id/Othr/Id</w:t>
            </w:r>
          </w:p>
        </w:tc>
        <w:tc>
          <w:tcPr>
            <w:tcW w:w="2130"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AAAAPYPX-ACCOUNT-AT-IPS</w:t>
            </w:r>
          </w:p>
        </w:tc>
        <w:tc>
          <w:tcPr>
            <w:tcW w:w="1842" w:type="dxa"/>
            <w:gridSpan w:val="2"/>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Mandatory if more than one IPS account is registered for Payment type</w:t>
            </w:r>
          </w:p>
        </w:tc>
      </w:tr>
      <w:tr w:rsidR="00170320" w:rsidRPr="00D22E69" w:rsidTr="00F20EA4">
        <w:trPr>
          <w:gridAfter w:val="1"/>
          <w:wAfter w:w="6" w:type="dxa"/>
          <w:trHeight w:val="398"/>
        </w:trPr>
        <w:tc>
          <w:tcPr>
            <w:tcW w:w="2150"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Instructing Agent</w:t>
            </w:r>
          </w:p>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(BIC/pseudo-BIC)</w:t>
            </w:r>
          </w:p>
        </w:tc>
        <w:tc>
          <w:tcPr>
            <w:tcW w:w="2977"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/Document/PmtRtr/TxInf/InstgAgt/FinInstnId/[BICFI | ClrSysMmbId/MmbId]</w:t>
            </w:r>
          </w:p>
        </w:tc>
        <w:tc>
          <w:tcPr>
            <w:tcW w:w="2130"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BBBBPYPX</w:t>
            </w:r>
          </w:p>
        </w:tc>
        <w:tc>
          <w:tcPr>
            <w:tcW w:w="1842" w:type="dxa"/>
            <w:gridSpan w:val="2"/>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BICFI – SWIFT registered</w:t>
            </w:r>
          </w:p>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 xml:space="preserve">MmbId – Not SWIFT registered </w:t>
            </w:r>
          </w:p>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Same value as Creditor Agent field</w:t>
            </w:r>
          </w:p>
        </w:tc>
      </w:tr>
    </w:tbl>
    <w:p w:rsidR="00CD2F56" w:rsidRPr="009B726E" w:rsidRDefault="00CD2F56" w:rsidP="00CD2F56">
      <w:pPr>
        <w:spacing w:before="60" w:after="60" w:line="288" w:lineRule="auto"/>
        <w:rPr>
          <w:lang w:val="en-US"/>
        </w:rPr>
      </w:pPr>
    </w:p>
    <w:p w:rsidR="00CD2F56" w:rsidRDefault="00CD2F56" w:rsidP="00CD2F56">
      <w:pPr>
        <w:pStyle w:val="30"/>
      </w:pPr>
      <w:bookmarkStart w:id="97" w:name="_Toc83056074"/>
      <w:bookmarkStart w:id="98" w:name="_Toc101194133"/>
      <w:r>
        <w:t>Identification of Creditor Party</w:t>
      </w:r>
      <w:bookmarkEnd w:id="97"/>
      <w:bookmarkEnd w:id="98"/>
    </w:p>
    <w:p w:rsidR="00CD2F56" w:rsidRPr="00797C1B" w:rsidRDefault="00CD2F56" w:rsidP="00CD2F56">
      <w:pPr>
        <w:rPr>
          <w:rFonts w:ascii="Arial" w:hAnsi="Arial" w:cs="Arial"/>
          <w:lang w:val="en-US" w:eastAsia="ko-KR"/>
        </w:rPr>
      </w:pPr>
      <w:r w:rsidRPr="00797C1B">
        <w:rPr>
          <w:rFonts w:ascii="Arial" w:hAnsi="Arial" w:cs="Arial"/>
          <w:lang w:val="en-US" w:eastAsia="ko-KR"/>
        </w:rPr>
        <w:t>Participant identification if the message body is the same for Direct and Indirect Participants as Creditor Party.</w:t>
      </w:r>
    </w:p>
    <w:p w:rsidR="00CD2F56" w:rsidRDefault="00CD2F56" w:rsidP="00CD2F56">
      <w:pPr>
        <w:pStyle w:val="30"/>
        <w:numPr>
          <w:ilvl w:val="3"/>
          <w:numId w:val="5"/>
        </w:numPr>
      </w:pPr>
      <w:bookmarkStart w:id="99" w:name="_Toc83056075"/>
      <w:bookmarkStart w:id="100" w:name="_Toc101194134"/>
      <w:r>
        <w:t xml:space="preserve">Subparticipant is not present in the </w:t>
      </w:r>
      <w:bookmarkEnd w:id="99"/>
      <w:r>
        <w:t>payment chain</w:t>
      </w:r>
      <w:bookmarkEnd w:id="100"/>
    </w:p>
    <w:p w:rsidR="00CD2F56" w:rsidRPr="00797C1B" w:rsidRDefault="00CD2F56" w:rsidP="00CD2F56">
      <w:pPr>
        <w:rPr>
          <w:rFonts w:ascii="Arial" w:hAnsi="Arial" w:cs="Arial"/>
          <w:lang w:val="en-US" w:eastAsia="ko-KR"/>
        </w:rPr>
      </w:pPr>
      <w:r w:rsidRPr="00797C1B">
        <w:rPr>
          <w:rFonts w:ascii="Arial" w:hAnsi="Arial" w:cs="Arial"/>
          <w:lang w:val="en-US" w:eastAsia="ko-KR"/>
        </w:rPr>
        <w:t>Table below contains fields used for Identification of:</w:t>
      </w:r>
    </w:p>
    <w:p w:rsidR="00CD2F56" w:rsidRPr="009E3586" w:rsidRDefault="00CD2F56" w:rsidP="00CD2F56">
      <w:pPr>
        <w:pStyle w:val="a6"/>
        <w:numPr>
          <w:ilvl w:val="0"/>
          <w:numId w:val="107"/>
        </w:numPr>
        <w:rPr>
          <w:rFonts w:cs="Arial"/>
          <w:sz w:val="22"/>
          <w:lang w:eastAsia="ko-KR"/>
        </w:rPr>
      </w:pPr>
      <w:r w:rsidRPr="009E3586">
        <w:rPr>
          <w:rFonts w:cs="Arial"/>
          <w:sz w:val="22"/>
          <w:lang w:eastAsia="ko-KR"/>
        </w:rPr>
        <w:t>Creditor Customer</w:t>
      </w:r>
    </w:p>
    <w:p w:rsidR="00CD2F56" w:rsidRPr="009E3586" w:rsidRDefault="00CD2F56" w:rsidP="00CD2F56">
      <w:pPr>
        <w:pStyle w:val="a6"/>
        <w:numPr>
          <w:ilvl w:val="0"/>
          <w:numId w:val="107"/>
        </w:numPr>
        <w:rPr>
          <w:rFonts w:cs="Arial"/>
          <w:sz w:val="22"/>
          <w:lang w:eastAsia="ko-KR"/>
        </w:rPr>
      </w:pPr>
      <w:r w:rsidRPr="009E3586">
        <w:rPr>
          <w:rFonts w:cs="Arial"/>
          <w:sz w:val="22"/>
          <w:lang w:eastAsia="ko-KR"/>
        </w:rPr>
        <w:t>Creditor IPS Partricipant (Direct or Indirect).</w:t>
      </w:r>
    </w:p>
    <w:p w:rsidR="00CD2F56" w:rsidRPr="009D0D74" w:rsidRDefault="00CD2F56" w:rsidP="00CD2F56">
      <w:pPr>
        <w:pStyle w:val="afb"/>
        <w:spacing w:after="160"/>
        <w:ind w:left="720"/>
        <w:contextualSpacing/>
        <w:mirrorIndents/>
        <w:rPr>
          <w:rFonts w:cs="Arial"/>
          <w:szCs w:val="24"/>
        </w:rPr>
      </w:pPr>
      <w:bookmarkStart w:id="101" w:name="_Toc83055443"/>
      <w:bookmarkStart w:id="102" w:name="_Toc101194265"/>
      <w:r w:rsidRPr="00255D47">
        <w:rPr>
          <w:rFonts w:cs="Arial"/>
          <w:szCs w:val="24"/>
        </w:rPr>
        <w:t xml:space="preserve">Table </w:t>
      </w:r>
      <w:r>
        <w:rPr>
          <w:rFonts w:cs="Arial"/>
          <w:szCs w:val="24"/>
        </w:rPr>
        <w:fldChar w:fldCharType="begin"/>
      </w:r>
      <w:r>
        <w:rPr>
          <w:rFonts w:cs="Arial"/>
          <w:szCs w:val="24"/>
        </w:rPr>
        <w:instrText xml:space="preserve"> SEQ Table \* ARABIC </w:instrText>
      </w:r>
      <w:r>
        <w:rPr>
          <w:rFonts w:cs="Arial"/>
          <w:szCs w:val="24"/>
        </w:rPr>
        <w:fldChar w:fldCharType="separate"/>
      </w:r>
      <w:r w:rsidR="00CC0EA7">
        <w:rPr>
          <w:rFonts w:cs="Arial"/>
          <w:noProof/>
          <w:szCs w:val="24"/>
        </w:rPr>
        <w:t>9</w:t>
      </w:r>
      <w:r>
        <w:rPr>
          <w:rFonts w:cs="Arial"/>
          <w:szCs w:val="24"/>
        </w:rPr>
        <w:fldChar w:fldCharType="end"/>
      </w:r>
      <w:r>
        <w:rPr>
          <w:rFonts w:cs="Arial"/>
          <w:szCs w:val="24"/>
        </w:rPr>
        <w:t xml:space="preserve">. </w:t>
      </w:r>
      <w:r w:rsidRPr="00BF4892">
        <w:rPr>
          <w:rFonts w:cs="Arial"/>
          <w:szCs w:val="24"/>
        </w:rPr>
        <w:t>Subparticipant is not present in the message</w:t>
      </w:r>
      <w:bookmarkEnd w:id="101"/>
      <w:bookmarkEnd w:id="102"/>
    </w:p>
    <w:tbl>
      <w:tblPr>
        <w:tblStyle w:val="a5"/>
        <w:tblW w:w="8988" w:type="dxa"/>
        <w:tblInd w:w="113" w:type="dxa"/>
        <w:tblLayout w:type="fixed"/>
        <w:tblLook w:val="04A0" w:firstRow="1" w:lastRow="0" w:firstColumn="1" w:lastColumn="0" w:noHBand="0" w:noVBand="1"/>
      </w:tblPr>
      <w:tblGrid>
        <w:gridCol w:w="2150"/>
        <w:gridCol w:w="2864"/>
        <w:gridCol w:w="2132"/>
        <w:gridCol w:w="1842"/>
      </w:tblGrid>
      <w:tr w:rsidR="00CD2F56" w:rsidTr="00F20EA4">
        <w:trPr>
          <w:tblHeader/>
        </w:trPr>
        <w:tc>
          <w:tcPr>
            <w:tcW w:w="2150" w:type="dxa"/>
            <w:shd w:val="clear" w:color="auto" w:fill="F2F2F2" w:themeFill="background1" w:themeFillShade="F2"/>
          </w:tcPr>
          <w:p w:rsidR="00CD2F56" w:rsidRPr="008170DC" w:rsidRDefault="00CD2F56" w:rsidP="00BF37E4">
            <w:pPr>
              <w:spacing w:before="60" w:after="60" w:line="288" w:lineRule="auto"/>
              <w:rPr>
                <w:rFonts w:ascii="Arial" w:hAnsi="Arial" w:cs="Arial"/>
                <w:b/>
                <w:sz w:val="22"/>
                <w:szCs w:val="22"/>
                <w:lang w:val="en-US"/>
              </w:rPr>
            </w:pPr>
            <w:r w:rsidRPr="008170DC">
              <w:rPr>
                <w:rFonts w:ascii="Arial" w:hAnsi="Arial" w:cs="Arial"/>
                <w:b/>
                <w:sz w:val="22"/>
                <w:szCs w:val="22"/>
                <w:lang w:val="en-US"/>
              </w:rPr>
              <w:t>Field name</w:t>
            </w:r>
          </w:p>
        </w:tc>
        <w:tc>
          <w:tcPr>
            <w:tcW w:w="2864" w:type="dxa"/>
            <w:shd w:val="clear" w:color="auto" w:fill="F2F2F2" w:themeFill="background1" w:themeFillShade="F2"/>
          </w:tcPr>
          <w:p w:rsidR="00CD2F56" w:rsidRPr="008170DC" w:rsidRDefault="00CD2F56" w:rsidP="00BF37E4">
            <w:pPr>
              <w:spacing w:before="60" w:after="60" w:line="288" w:lineRule="auto"/>
              <w:rPr>
                <w:rFonts w:ascii="Arial" w:hAnsi="Arial" w:cs="Arial"/>
                <w:b/>
                <w:sz w:val="22"/>
                <w:szCs w:val="22"/>
                <w:lang w:val="en-US"/>
              </w:rPr>
            </w:pPr>
            <w:r w:rsidRPr="008170DC">
              <w:rPr>
                <w:rFonts w:ascii="Arial" w:hAnsi="Arial" w:cs="Arial"/>
                <w:b/>
                <w:sz w:val="22"/>
                <w:szCs w:val="22"/>
                <w:lang w:val="en-US"/>
              </w:rPr>
              <w:t>XML Path</w:t>
            </w:r>
          </w:p>
        </w:tc>
        <w:tc>
          <w:tcPr>
            <w:tcW w:w="2127" w:type="dxa"/>
            <w:shd w:val="clear" w:color="auto" w:fill="F2F2F2" w:themeFill="background1" w:themeFillShade="F2"/>
          </w:tcPr>
          <w:p w:rsidR="00CD2F56" w:rsidRPr="008170DC" w:rsidRDefault="00CD2F56" w:rsidP="00BF37E4">
            <w:pPr>
              <w:spacing w:before="60" w:after="60" w:line="288" w:lineRule="auto"/>
              <w:rPr>
                <w:rFonts w:ascii="Arial" w:hAnsi="Arial" w:cs="Arial"/>
                <w:b/>
                <w:sz w:val="22"/>
                <w:szCs w:val="22"/>
                <w:lang w:val="en-US"/>
              </w:rPr>
            </w:pPr>
            <w:r w:rsidRPr="008170DC">
              <w:rPr>
                <w:rFonts w:ascii="Arial" w:hAnsi="Arial" w:cs="Arial"/>
                <w:b/>
                <w:sz w:val="22"/>
                <w:szCs w:val="22"/>
                <w:lang w:val="en-US"/>
              </w:rPr>
              <w:t>Sample data</w:t>
            </w:r>
          </w:p>
        </w:tc>
        <w:tc>
          <w:tcPr>
            <w:tcW w:w="1842" w:type="dxa"/>
            <w:shd w:val="clear" w:color="auto" w:fill="F2F2F2" w:themeFill="background1" w:themeFillShade="F2"/>
          </w:tcPr>
          <w:p w:rsidR="00CD2F56" w:rsidRPr="008170DC" w:rsidRDefault="00CD2F56" w:rsidP="00BF37E4">
            <w:pPr>
              <w:spacing w:before="60" w:after="60" w:line="288" w:lineRule="auto"/>
              <w:rPr>
                <w:rFonts w:ascii="Arial" w:hAnsi="Arial" w:cs="Arial"/>
                <w:b/>
                <w:sz w:val="22"/>
                <w:szCs w:val="22"/>
                <w:lang w:val="en-US"/>
              </w:rPr>
            </w:pPr>
            <w:r w:rsidRPr="008170DC">
              <w:rPr>
                <w:rFonts w:ascii="Arial" w:hAnsi="Arial" w:cs="Arial"/>
                <w:b/>
                <w:sz w:val="22"/>
                <w:szCs w:val="22"/>
                <w:lang w:val="en-US"/>
              </w:rPr>
              <w:t>Comment</w:t>
            </w:r>
          </w:p>
        </w:tc>
      </w:tr>
      <w:tr w:rsidR="00CD2F56" w:rsidRPr="00D22E69" w:rsidTr="00F20EA4">
        <w:trPr>
          <w:trHeight w:val="398"/>
        </w:trPr>
        <w:tc>
          <w:tcPr>
            <w:tcW w:w="7146" w:type="dxa"/>
            <w:gridSpan w:val="3"/>
            <w:shd w:val="clear" w:color="auto" w:fill="EDEDED" w:themeFill="accent3" w:themeFillTint="33"/>
          </w:tcPr>
          <w:p w:rsidR="00CD2F56" w:rsidRPr="008170DC" w:rsidRDefault="00CD2F56" w:rsidP="00BF37E4">
            <w:pPr>
              <w:spacing w:before="60" w:after="60" w:line="288" w:lineRule="auto"/>
              <w:rPr>
                <w:rFonts w:ascii="Arial" w:hAnsi="Arial" w:cs="Arial"/>
                <w:sz w:val="22"/>
                <w:szCs w:val="22"/>
                <w:lang w:val="en-US"/>
              </w:rPr>
            </w:pPr>
            <w:r w:rsidRPr="008170DC">
              <w:rPr>
                <w:rFonts w:ascii="Arial" w:hAnsi="Arial" w:cs="Arial"/>
                <w:b/>
                <w:sz w:val="22"/>
                <w:szCs w:val="22"/>
                <w:lang w:val="en-US"/>
              </w:rPr>
              <w:t>Creditor IPS Partricipant (Direct or Indirect)</w:t>
            </w:r>
          </w:p>
        </w:tc>
        <w:tc>
          <w:tcPr>
            <w:tcW w:w="1842" w:type="dxa"/>
            <w:shd w:val="clear" w:color="auto" w:fill="EDEDED" w:themeFill="accent3" w:themeFillTint="33"/>
          </w:tcPr>
          <w:p w:rsidR="00CD2F56" w:rsidRPr="008170DC" w:rsidRDefault="00CD2F56" w:rsidP="00BF37E4">
            <w:pPr>
              <w:spacing w:before="60" w:after="60" w:line="288" w:lineRule="auto"/>
              <w:rPr>
                <w:rFonts w:ascii="Arial" w:hAnsi="Arial" w:cs="Arial"/>
                <w:b/>
                <w:sz w:val="22"/>
                <w:szCs w:val="22"/>
                <w:lang w:val="en-US"/>
              </w:rPr>
            </w:pPr>
          </w:p>
        </w:tc>
      </w:tr>
      <w:tr w:rsidR="00CD2F56" w:rsidRPr="00D22E69" w:rsidTr="00F20EA4">
        <w:trPr>
          <w:trHeight w:val="398"/>
        </w:trPr>
        <w:tc>
          <w:tcPr>
            <w:tcW w:w="2150" w:type="dxa"/>
          </w:tcPr>
          <w:p w:rsidR="00CD2F56" w:rsidRPr="008170DC" w:rsidRDefault="00CD2F56" w:rsidP="00BF37E4">
            <w:pPr>
              <w:spacing w:before="60" w:after="60" w:line="288" w:lineRule="auto"/>
              <w:rPr>
                <w:rFonts w:ascii="Arial" w:hAnsi="Arial" w:cs="Arial"/>
                <w:sz w:val="22"/>
                <w:szCs w:val="22"/>
                <w:lang w:val="en-US"/>
              </w:rPr>
            </w:pPr>
            <w:r w:rsidRPr="008170DC">
              <w:rPr>
                <w:rFonts w:ascii="Arial" w:hAnsi="Arial" w:cs="Arial"/>
                <w:sz w:val="22"/>
                <w:szCs w:val="22"/>
                <w:lang w:val="en-US"/>
              </w:rPr>
              <w:t>Creditor Agent</w:t>
            </w:r>
          </w:p>
          <w:p w:rsidR="00CD2F56" w:rsidRPr="008170DC" w:rsidRDefault="00CD2F56" w:rsidP="00BF37E4">
            <w:pPr>
              <w:spacing w:before="60" w:after="60" w:line="288" w:lineRule="auto"/>
              <w:rPr>
                <w:rFonts w:ascii="Arial" w:hAnsi="Arial" w:cs="Arial"/>
                <w:sz w:val="22"/>
                <w:szCs w:val="22"/>
                <w:lang w:val="en-US"/>
              </w:rPr>
            </w:pPr>
            <w:r w:rsidRPr="008170DC">
              <w:rPr>
                <w:rFonts w:ascii="Arial" w:hAnsi="Arial" w:cs="Arial"/>
                <w:sz w:val="22"/>
                <w:szCs w:val="22"/>
                <w:lang w:val="en-US"/>
              </w:rPr>
              <w:t>(BIC/pseudo-BIC)</w:t>
            </w:r>
          </w:p>
        </w:tc>
        <w:tc>
          <w:tcPr>
            <w:tcW w:w="2864" w:type="dxa"/>
          </w:tcPr>
          <w:p w:rsidR="00CD2F56" w:rsidRPr="008170DC" w:rsidRDefault="00CD2F56" w:rsidP="00BF37E4">
            <w:pPr>
              <w:spacing w:before="60" w:after="60" w:line="288" w:lineRule="auto"/>
              <w:rPr>
                <w:rFonts w:ascii="Arial" w:hAnsi="Arial" w:cs="Arial"/>
                <w:sz w:val="22"/>
                <w:szCs w:val="22"/>
                <w:lang w:val="en-US"/>
              </w:rPr>
            </w:pPr>
            <w:r w:rsidRPr="002913B1">
              <w:rPr>
                <w:rFonts w:ascii="Arial" w:hAnsi="Arial" w:cs="Arial"/>
                <w:sz w:val="22"/>
                <w:szCs w:val="22"/>
                <w:lang w:val="en-US"/>
              </w:rPr>
              <w:t>/Document/PmtRtr/TxInf/OrgnlTxRef/CdtrAgt/FinInstnId</w:t>
            </w:r>
            <w:r>
              <w:rPr>
                <w:rFonts w:ascii="Arial" w:hAnsi="Arial" w:cs="Arial"/>
                <w:sz w:val="22"/>
                <w:szCs w:val="22"/>
                <w:lang w:val="en-US"/>
              </w:rPr>
              <w:t>/[</w:t>
            </w:r>
            <w:r w:rsidRPr="00D83D8D">
              <w:rPr>
                <w:rFonts w:ascii="Arial" w:hAnsi="Arial" w:cs="Arial"/>
                <w:sz w:val="22"/>
                <w:szCs w:val="22"/>
                <w:lang w:val="en-US"/>
              </w:rPr>
              <w:t>BICFI</w:t>
            </w:r>
            <w:r>
              <w:rPr>
                <w:rFonts w:ascii="Arial" w:hAnsi="Arial" w:cs="Arial"/>
                <w:sz w:val="22"/>
                <w:szCs w:val="22"/>
                <w:lang w:val="en-US"/>
              </w:rPr>
              <w:t xml:space="preserve"> | ClrSysMmbId/MmbId]</w:t>
            </w:r>
          </w:p>
        </w:tc>
        <w:tc>
          <w:tcPr>
            <w:tcW w:w="2127" w:type="dxa"/>
          </w:tcPr>
          <w:p w:rsidR="00CD2F56" w:rsidRPr="008170DC" w:rsidRDefault="00CD2F56" w:rsidP="00BF37E4">
            <w:pPr>
              <w:spacing w:before="60" w:after="60" w:line="288" w:lineRule="auto"/>
              <w:rPr>
                <w:rFonts w:ascii="Arial" w:hAnsi="Arial" w:cs="Arial"/>
                <w:sz w:val="22"/>
                <w:szCs w:val="22"/>
                <w:lang w:val="en-US"/>
              </w:rPr>
            </w:pPr>
            <w:r w:rsidRPr="008170DC">
              <w:rPr>
                <w:rFonts w:ascii="Arial" w:hAnsi="Arial" w:cs="Arial"/>
                <w:sz w:val="22"/>
                <w:szCs w:val="22"/>
                <w:lang w:val="en-US"/>
              </w:rPr>
              <w:t>BBBBPYPX</w:t>
            </w:r>
          </w:p>
        </w:tc>
        <w:tc>
          <w:tcPr>
            <w:tcW w:w="1842" w:type="dxa"/>
          </w:tcPr>
          <w:p w:rsidR="00CD2F56" w:rsidRDefault="00CD2F56" w:rsidP="00BF37E4">
            <w:pPr>
              <w:spacing w:before="60" w:after="60" w:line="288" w:lineRule="auto"/>
              <w:rPr>
                <w:rFonts w:ascii="Arial" w:hAnsi="Arial" w:cs="Arial"/>
                <w:sz w:val="22"/>
                <w:szCs w:val="22"/>
                <w:lang w:val="en-US"/>
              </w:rPr>
            </w:pPr>
            <w:r>
              <w:rPr>
                <w:rFonts w:ascii="Arial" w:hAnsi="Arial" w:cs="Arial"/>
                <w:sz w:val="22"/>
                <w:szCs w:val="22"/>
                <w:lang w:val="en-US"/>
              </w:rPr>
              <w:t>BICFI – SWIFT registered</w:t>
            </w:r>
          </w:p>
          <w:p w:rsidR="00CD2F56" w:rsidRPr="008170DC" w:rsidRDefault="00CD2F56" w:rsidP="00BF37E4">
            <w:pPr>
              <w:spacing w:before="60" w:after="60" w:line="288" w:lineRule="auto"/>
              <w:rPr>
                <w:rFonts w:ascii="Arial" w:hAnsi="Arial" w:cs="Arial"/>
                <w:sz w:val="22"/>
                <w:szCs w:val="22"/>
                <w:lang w:val="en-US"/>
              </w:rPr>
            </w:pPr>
            <w:r>
              <w:rPr>
                <w:rFonts w:ascii="Arial" w:hAnsi="Arial" w:cs="Arial"/>
                <w:sz w:val="22"/>
                <w:szCs w:val="22"/>
                <w:lang w:val="en-US"/>
              </w:rPr>
              <w:t>MmbId – Not SWIFT registered</w:t>
            </w:r>
          </w:p>
        </w:tc>
      </w:tr>
      <w:tr w:rsidR="00CD2F56" w:rsidRPr="00D22E69" w:rsidTr="00F20EA4">
        <w:trPr>
          <w:trHeight w:val="398"/>
        </w:trPr>
        <w:tc>
          <w:tcPr>
            <w:tcW w:w="2150" w:type="dxa"/>
          </w:tcPr>
          <w:p w:rsidR="00CD2F56" w:rsidRPr="008170DC" w:rsidRDefault="00CD2F56" w:rsidP="00BF37E4">
            <w:pPr>
              <w:spacing w:before="60" w:after="60" w:line="288" w:lineRule="auto"/>
              <w:rPr>
                <w:rFonts w:ascii="Arial" w:hAnsi="Arial" w:cs="Arial"/>
                <w:sz w:val="22"/>
                <w:szCs w:val="22"/>
                <w:lang w:val="en-US"/>
              </w:rPr>
            </w:pPr>
            <w:r w:rsidRPr="008170DC">
              <w:rPr>
                <w:rFonts w:ascii="Arial" w:hAnsi="Arial" w:cs="Arial"/>
                <w:sz w:val="22"/>
                <w:szCs w:val="22"/>
                <w:lang w:val="en-US"/>
              </w:rPr>
              <w:lastRenderedPageBreak/>
              <w:t xml:space="preserve">Creditor Agent </w:t>
            </w:r>
            <w:r>
              <w:rPr>
                <w:rFonts w:ascii="Arial" w:hAnsi="Arial" w:cs="Arial"/>
                <w:sz w:val="22"/>
                <w:szCs w:val="22"/>
                <w:lang w:val="en-US"/>
              </w:rPr>
              <w:t>Account</w:t>
            </w:r>
          </w:p>
          <w:p w:rsidR="00CD2F56" w:rsidRPr="008170DC" w:rsidRDefault="00CD2F56" w:rsidP="00BF37E4">
            <w:pPr>
              <w:spacing w:before="60" w:after="60" w:line="288" w:lineRule="auto"/>
              <w:rPr>
                <w:rFonts w:ascii="Arial" w:hAnsi="Arial" w:cs="Arial"/>
                <w:sz w:val="22"/>
                <w:szCs w:val="22"/>
                <w:lang w:val="en-US"/>
              </w:rPr>
            </w:pPr>
            <w:r w:rsidRPr="008170DC">
              <w:rPr>
                <w:rFonts w:ascii="Arial" w:hAnsi="Arial" w:cs="Arial"/>
                <w:sz w:val="22"/>
                <w:szCs w:val="22"/>
                <w:lang w:val="en-US"/>
              </w:rPr>
              <w:t>(Account code in IPS)</w:t>
            </w:r>
          </w:p>
        </w:tc>
        <w:tc>
          <w:tcPr>
            <w:tcW w:w="2864" w:type="dxa"/>
          </w:tcPr>
          <w:p w:rsidR="00CD2F56" w:rsidRPr="008170DC" w:rsidRDefault="00CD2F56" w:rsidP="00BF37E4">
            <w:pPr>
              <w:spacing w:before="60" w:after="60" w:line="288" w:lineRule="auto"/>
              <w:rPr>
                <w:rFonts w:ascii="Arial" w:hAnsi="Arial" w:cs="Arial"/>
                <w:sz w:val="22"/>
                <w:szCs w:val="22"/>
                <w:lang w:val="en-US"/>
              </w:rPr>
            </w:pPr>
            <w:r w:rsidRPr="002913B1">
              <w:rPr>
                <w:rFonts w:ascii="Arial" w:hAnsi="Arial" w:cs="Arial"/>
                <w:sz w:val="22"/>
                <w:szCs w:val="22"/>
                <w:lang w:val="en-US"/>
              </w:rPr>
              <w:t>/Document/PmtRtr/TxInf/OrgnlTxRef/CdtrAgtAcct/Id/Othr/Id</w:t>
            </w:r>
          </w:p>
        </w:tc>
        <w:tc>
          <w:tcPr>
            <w:tcW w:w="2127" w:type="dxa"/>
          </w:tcPr>
          <w:p w:rsidR="00CD2F56" w:rsidRPr="008170DC" w:rsidRDefault="00CD2F56" w:rsidP="00BF37E4">
            <w:pPr>
              <w:spacing w:before="60" w:after="60" w:line="288" w:lineRule="auto"/>
              <w:rPr>
                <w:rFonts w:ascii="Arial" w:hAnsi="Arial" w:cs="Arial"/>
                <w:sz w:val="22"/>
                <w:szCs w:val="22"/>
                <w:lang w:val="en-US"/>
              </w:rPr>
            </w:pPr>
            <w:r w:rsidRPr="008170DC">
              <w:rPr>
                <w:rFonts w:ascii="Arial" w:hAnsi="Arial" w:cs="Arial"/>
                <w:sz w:val="22"/>
                <w:szCs w:val="22"/>
                <w:lang w:val="en-US"/>
              </w:rPr>
              <w:t>BBBBPYPX-ACCOUNT-AT-IPS</w:t>
            </w:r>
          </w:p>
        </w:tc>
        <w:tc>
          <w:tcPr>
            <w:tcW w:w="1842" w:type="dxa"/>
          </w:tcPr>
          <w:p w:rsidR="00CD2F56" w:rsidRPr="008170DC" w:rsidRDefault="00CD2F56" w:rsidP="00BF37E4">
            <w:pPr>
              <w:spacing w:before="60" w:after="60" w:line="288" w:lineRule="auto"/>
              <w:rPr>
                <w:rFonts w:ascii="Arial" w:hAnsi="Arial" w:cs="Arial"/>
                <w:sz w:val="22"/>
                <w:szCs w:val="22"/>
                <w:lang w:val="en-US"/>
              </w:rPr>
            </w:pPr>
            <w:r w:rsidRPr="008170DC">
              <w:rPr>
                <w:rFonts w:ascii="Arial" w:hAnsi="Arial" w:cs="Arial"/>
                <w:sz w:val="22"/>
                <w:szCs w:val="22"/>
                <w:lang w:val="en-US"/>
              </w:rPr>
              <w:t>Mandatory if more than one IPS account is registered for Payment type</w:t>
            </w:r>
          </w:p>
        </w:tc>
      </w:tr>
      <w:tr w:rsidR="00CD2F56" w:rsidRPr="00D22E69" w:rsidTr="00F20EA4">
        <w:trPr>
          <w:trHeight w:val="398"/>
        </w:trPr>
        <w:tc>
          <w:tcPr>
            <w:tcW w:w="2150" w:type="dxa"/>
          </w:tcPr>
          <w:p w:rsidR="00CD2F56" w:rsidRPr="008170DC" w:rsidRDefault="00CD2F56" w:rsidP="00BF37E4">
            <w:pPr>
              <w:spacing w:before="60" w:after="60" w:line="288" w:lineRule="auto"/>
              <w:rPr>
                <w:rFonts w:ascii="Arial" w:hAnsi="Arial" w:cs="Arial"/>
                <w:sz w:val="22"/>
                <w:szCs w:val="22"/>
                <w:lang w:val="en-US"/>
              </w:rPr>
            </w:pPr>
            <w:r w:rsidRPr="008170DC">
              <w:rPr>
                <w:rFonts w:ascii="Arial" w:hAnsi="Arial" w:cs="Arial"/>
                <w:sz w:val="22"/>
                <w:szCs w:val="22"/>
                <w:lang w:val="en-US"/>
              </w:rPr>
              <w:t>Instructed Agent</w:t>
            </w:r>
          </w:p>
          <w:p w:rsidR="00CD2F56" w:rsidRPr="008170DC" w:rsidRDefault="00CD2F56" w:rsidP="00BF37E4">
            <w:pPr>
              <w:spacing w:before="60" w:after="60" w:line="288" w:lineRule="auto"/>
              <w:rPr>
                <w:rFonts w:ascii="Arial" w:hAnsi="Arial" w:cs="Arial"/>
                <w:sz w:val="22"/>
                <w:szCs w:val="22"/>
                <w:lang w:val="en-US"/>
              </w:rPr>
            </w:pPr>
            <w:r w:rsidRPr="008170DC">
              <w:rPr>
                <w:rFonts w:ascii="Arial" w:hAnsi="Arial" w:cs="Arial"/>
                <w:sz w:val="22"/>
                <w:szCs w:val="22"/>
                <w:lang w:val="en-US"/>
              </w:rPr>
              <w:t>(BIC/pseudo-BIC)</w:t>
            </w:r>
          </w:p>
        </w:tc>
        <w:tc>
          <w:tcPr>
            <w:tcW w:w="2864" w:type="dxa"/>
          </w:tcPr>
          <w:p w:rsidR="00CD2F56" w:rsidRPr="008170DC" w:rsidRDefault="00CD2F56" w:rsidP="00BF37E4">
            <w:pPr>
              <w:spacing w:before="60" w:after="60" w:line="288" w:lineRule="auto"/>
              <w:rPr>
                <w:rFonts w:ascii="Arial" w:hAnsi="Arial" w:cs="Arial"/>
                <w:sz w:val="22"/>
                <w:szCs w:val="22"/>
                <w:lang w:val="en-US"/>
              </w:rPr>
            </w:pPr>
            <w:r w:rsidRPr="002913B1">
              <w:rPr>
                <w:rFonts w:ascii="Arial" w:hAnsi="Arial" w:cs="Arial"/>
                <w:sz w:val="22"/>
                <w:szCs w:val="22"/>
                <w:lang w:val="en-US"/>
              </w:rPr>
              <w:t>/Document/PmtRtr/TxInf/InstdAgt/FinInstnId</w:t>
            </w:r>
            <w:r w:rsidRPr="008170DC">
              <w:rPr>
                <w:rFonts w:ascii="Arial" w:hAnsi="Arial" w:cs="Arial"/>
                <w:sz w:val="22"/>
                <w:szCs w:val="22"/>
                <w:lang w:val="en-US"/>
              </w:rPr>
              <w:t>/</w:t>
            </w:r>
            <w:r w:rsidRPr="00B45141">
              <w:rPr>
                <w:rFonts w:ascii="Arial" w:hAnsi="Arial" w:cs="Arial"/>
                <w:sz w:val="22"/>
                <w:szCs w:val="22"/>
                <w:lang w:val="en-US"/>
              </w:rPr>
              <w:t>[BICFI | ClrSysMmbId/MmbId]</w:t>
            </w:r>
          </w:p>
          <w:p w:rsidR="00CD2F56" w:rsidRPr="008170DC" w:rsidRDefault="00CD2F56" w:rsidP="00BF37E4">
            <w:pPr>
              <w:spacing w:before="60" w:after="60" w:line="288" w:lineRule="auto"/>
              <w:rPr>
                <w:rFonts w:ascii="Arial" w:hAnsi="Arial" w:cs="Arial"/>
                <w:sz w:val="22"/>
                <w:szCs w:val="22"/>
                <w:lang w:val="en-US"/>
              </w:rPr>
            </w:pPr>
          </w:p>
        </w:tc>
        <w:tc>
          <w:tcPr>
            <w:tcW w:w="2127" w:type="dxa"/>
          </w:tcPr>
          <w:p w:rsidR="00CD2F56" w:rsidRPr="008170DC" w:rsidRDefault="00CD2F56" w:rsidP="00BF37E4">
            <w:pPr>
              <w:spacing w:before="60" w:after="60" w:line="288" w:lineRule="auto"/>
              <w:rPr>
                <w:rFonts w:ascii="Arial" w:hAnsi="Arial" w:cs="Arial"/>
                <w:sz w:val="22"/>
                <w:szCs w:val="22"/>
              </w:rPr>
            </w:pPr>
            <w:r>
              <w:rPr>
                <w:rFonts w:ascii="Arial" w:hAnsi="Arial" w:cs="Arial"/>
                <w:sz w:val="22"/>
                <w:szCs w:val="22"/>
                <w:lang w:val="en-US"/>
              </w:rPr>
              <w:t>AAAA</w:t>
            </w:r>
            <w:r w:rsidRPr="008170DC">
              <w:rPr>
                <w:rFonts w:ascii="Arial" w:hAnsi="Arial" w:cs="Arial"/>
                <w:sz w:val="22"/>
                <w:szCs w:val="22"/>
                <w:lang w:val="en-US"/>
              </w:rPr>
              <w:t>PYPX</w:t>
            </w:r>
          </w:p>
        </w:tc>
        <w:tc>
          <w:tcPr>
            <w:tcW w:w="1842" w:type="dxa"/>
          </w:tcPr>
          <w:p w:rsidR="00CD2F56" w:rsidRDefault="00CD2F56" w:rsidP="00BF37E4">
            <w:pPr>
              <w:spacing w:before="60" w:after="60" w:line="288" w:lineRule="auto"/>
              <w:rPr>
                <w:rFonts w:ascii="Arial" w:hAnsi="Arial" w:cs="Arial"/>
                <w:sz w:val="22"/>
                <w:szCs w:val="22"/>
                <w:lang w:val="en-US"/>
              </w:rPr>
            </w:pPr>
            <w:r>
              <w:rPr>
                <w:rFonts w:ascii="Arial" w:hAnsi="Arial" w:cs="Arial"/>
                <w:sz w:val="22"/>
                <w:szCs w:val="22"/>
                <w:lang w:val="en-US"/>
              </w:rPr>
              <w:t>BICFI – SWIFT registered</w:t>
            </w:r>
          </w:p>
          <w:p w:rsidR="00CD2F56" w:rsidRDefault="00CD2F56" w:rsidP="00BF37E4">
            <w:pPr>
              <w:spacing w:before="60" w:after="60" w:line="288" w:lineRule="auto"/>
              <w:rPr>
                <w:rFonts w:ascii="Arial" w:hAnsi="Arial" w:cs="Arial"/>
                <w:sz w:val="22"/>
                <w:szCs w:val="22"/>
                <w:lang w:val="en-US"/>
              </w:rPr>
            </w:pPr>
            <w:r>
              <w:rPr>
                <w:rFonts w:ascii="Arial" w:hAnsi="Arial" w:cs="Arial"/>
                <w:sz w:val="22"/>
                <w:szCs w:val="22"/>
                <w:lang w:val="en-US"/>
              </w:rPr>
              <w:t>MmbId – Not SWIFT registered</w:t>
            </w:r>
            <w:r w:rsidRPr="008170DC">
              <w:rPr>
                <w:rFonts w:ascii="Arial" w:hAnsi="Arial" w:cs="Arial"/>
                <w:sz w:val="22"/>
                <w:szCs w:val="22"/>
                <w:lang w:val="en-US"/>
              </w:rPr>
              <w:t xml:space="preserve"> </w:t>
            </w:r>
          </w:p>
          <w:p w:rsidR="00CD2F56" w:rsidRPr="008170DC" w:rsidRDefault="00CD2F56" w:rsidP="00BF37E4">
            <w:pPr>
              <w:spacing w:before="60" w:after="60" w:line="288" w:lineRule="auto"/>
              <w:rPr>
                <w:rFonts w:ascii="Arial" w:hAnsi="Arial" w:cs="Arial"/>
                <w:sz w:val="22"/>
                <w:szCs w:val="22"/>
                <w:lang w:val="en-US"/>
              </w:rPr>
            </w:pPr>
            <w:r w:rsidRPr="008170DC">
              <w:rPr>
                <w:rFonts w:ascii="Arial" w:hAnsi="Arial" w:cs="Arial"/>
                <w:sz w:val="22"/>
                <w:szCs w:val="22"/>
                <w:lang w:val="en-US"/>
              </w:rPr>
              <w:t xml:space="preserve">Same value as </w:t>
            </w:r>
            <w:r>
              <w:rPr>
                <w:rFonts w:ascii="Arial" w:hAnsi="Arial" w:cs="Arial"/>
                <w:sz w:val="22"/>
                <w:szCs w:val="22"/>
                <w:lang w:val="en-US"/>
              </w:rPr>
              <w:t>Debtor</w:t>
            </w:r>
            <w:r w:rsidRPr="008170DC">
              <w:rPr>
                <w:rFonts w:ascii="Arial" w:hAnsi="Arial" w:cs="Arial"/>
                <w:sz w:val="22"/>
                <w:szCs w:val="22"/>
                <w:lang w:val="en-US"/>
              </w:rPr>
              <w:t xml:space="preserve"> Agent field</w:t>
            </w:r>
          </w:p>
        </w:tc>
      </w:tr>
      <w:tr w:rsidR="00CD2F56" w:rsidRPr="00EE7DB2" w:rsidTr="00F20EA4">
        <w:trPr>
          <w:trHeight w:val="398"/>
        </w:trPr>
        <w:tc>
          <w:tcPr>
            <w:tcW w:w="7146" w:type="dxa"/>
            <w:gridSpan w:val="3"/>
            <w:shd w:val="clear" w:color="auto" w:fill="E2EFD9" w:themeFill="accent6" w:themeFillTint="33"/>
          </w:tcPr>
          <w:p w:rsidR="00CD2F56" w:rsidRPr="008170DC" w:rsidRDefault="00CD2F56" w:rsidP="00BF37E4">
            <w:pPr>
              <w:spacing w:before="60" w:after="60" w:line="288" w:lineRule="auto"/>
              <w:rPr>
                <w:rFonts w:ascii="Arial" w:hAnsi="Arial" w:cs="Arial"/>
                <w:sz w:val="22"/>
                <w:szCs w:val="22"/>
                <w:lang w:val="en-US"/>
              </w:rPr>
            </w:pPr>
            <w:r w:rsidRPr="008170DC">
              <w:rPr>
                <w:rFonts w:ascii="Arial" w:hAnsi="Arial" w:cs="Arial"/>
                <w:b/>
                <w:sz w:val="22"/>
                <w:szCs w:val="22"/>
                <w:lang w:val="en-US"/>
              </w:rPr>
              <w:t>Creditor Customer</w:t>
            </w:r>
          </w:p>
        </w:tc>
        <w:tc>
          <w:tcPr>
            <w:tcW w:w="1842" w:type="dxa"/>
            <w:shd w:val="clear" w:color="auto" w:fill="E2EFD9" w:themeFill="accent6" w:themeFillTint="33"/>
          </w:tcPr>
          <w:p w:rsidR="00CD2F56" w:rsidRPr="008170DC" w:rsidRDefault="00CD2F56" w:rsidP="00BF37E4">
            <w:pPr>
              <w:spacing w:before="60" w:after="60" w:line="288" w:lineRule="auto"/>
              <w:rPr>
                <w:rFonts w:ascii="Arial" w:hAnsi="Arial" w:cs="Arial"/>
                <w:b/>
                <w:sz w:val="22"/>
                <w:szCs w:val="22"/>
                <w:lang w:val="en-US"/>
              </w:rPr>
            </w:pPr>
          </w:p>
        </w:tc>
      </w:tr>
      <w:tr w:rsidR="00CD2F56" w:rsidTr="00F20EA4">
        <w:trPr>
          <w:trHeight w:val="398"/>
        </w:trPr>
        <w:tc>
          <w:tcPr>
            <w:tcW w:w="2150" w:type="dxa"/>
          </w:tcPr>
          <w:p w:rsidR="00CD2F56" w:rsidRPr="008170DC" w:rsidRDefault="00CD2F56" w:rsidP="00BF37E4">
            <w:pPr>
              <w:spacing w:before="60" w:after="60" w:line="288" w:lineRule="auto"/>
              <w:rPr>
                <w:rFonts w:ascii="Arial" w:hAnsi="Arial" w:cs="Arial"/>
                <w:sz w:val="22"/>
                <w:szCs w:val="22"/>
                <w:lang w:val="en-US"/>
              </w:rPr>
            </w:pPr>
            <w:r w:rsidRPr="008170DC">
              <w:rPr>
                <w:rFonts w:ascii="Arial" w:hAnsi="Arial" w:cs="Arial"/>
                <w:sz w:val="22"/>
                <w:szCs w:val="22"/>
                <w:lang w:val="en-US"/>
              </w:rPr>
              <w:t>Customer name</w:t>
            </w:r>
          </w:p>
        </w:tc>
        <w:tc>
          <w:tcPr>
            <w:tcW w:w="2864" w:type="dxa"/>
          </w:tcPr>
          <w:p w:rsidR="00CD2F56" w:rsidRPr="008170DC" w:rsidRDefault="00CD2F56" w:rsidP="00BF37E4">
            <w:pPr>
              <w:spacing w:before="60" w:after="60" w:line="288" w:lineRule="auto"/>
              <w:rPr>
                <w:rFonts w:ascii="Arial" w:hAnsi="Arial" w:cs="Arial"/>
                <w:sz w:val="22"/>
                <w:szCs w:val="22"/>
                <w:lang w:val="en-US"/>
              </w:rPr>
            </w:pPr>
            <w:r w:rsidRPr="002F7B85">
              <w:rPr>
                <w:rFonts w:ascii="Arial" w:hAnsi="Arial" w:cs="Arial"/>
                <w:sz w:val="22"/>
                <w:szCs w:val="22"/>
                <w:lang w:val="en-US"/>
              </w:rPr>
              <w:t>/Document/PmtRtr/TxInf/OrgnlTxRef/Cdtr/Pty/Nm</w:t>
            </w:r>
          </w:p>
        </w:tc>
        <w:tc>
          <w:tcPr>
            <w:tcW w:w="2127" w:type="dxa"/>
          </w:tcPr>
          <w:p w:rsidR="00CD2F56" w:rsidRPr="008170DC" w:rsidRDefault="00CD2F56" w:rsidP="00BF37E4">
            <w:pPr>
              <w:spacing w:before="60" w:after="60" w:line="288" w:lineRule="auto"/>
              <w:rPr>
                <w:rFonts w:ascii="Arial" w:hAnsi="Arial" w:cs="Arial"/>
                <w:sz w:val="22"/>
                <w:szCs w:val="22"/>
                <w:lang w:val="en-US"/>
              </w:rPr>
            </w:pPr>
            <w:r w:rsidRPr="008170DC">
              <w:rPr>
                <w:rFonts w:ascii="Arial" w:hAnsi="Arial" w:cs="Arial"/>
                <w:sz w:val="22"/>
                <w:szCs w:val="22"/>
              </w:rPr>
              <w:t>Boris Baker</w:t>
            </w:r>
          </w:p>
        </w:tc>
        <w:tc>
          <w:tcPr>
            <w:tcW w:w="1842" w:type="dxa"/>
          </w:tcPr>
          <w:p w:rsidR="00CD2F56" w:rsidRPr="008170DC" w:rsidRDefault="00CD2F56" w:rsidP="00BF37E4">
            <w:pPr>
              <w:spacing w:before="60" w:after="60" w:line="288" w:lineRule="auto"/>
              <w:rPr>
                <w:rFonts w:ascii="Arial" w:hAnsi="Arial" w:cs="Arial"/>
                <w:sz w:val="22"/>
                <w:szCs w:val="22"/>
              </w:rPr>
            </w:pPr>
          </w:p>
        </w:tc>
      </w:tr>
      <w:tr w:rsidR="00170320" w:rsidTr="00F20EA4">
        <w:trPr>
          <w:trHeight w:val="398"/>
        </w:trPr>
        <w:tc>
          <w:tcPr>
            <w:tcW w:w="2150" w:type="dxa"/>
          </w:tcPr>
          <w:p w:rsidR="00170320" w:rsidRPr="008170DC" w:rsidRDefault="00170320" w:rsidP="00170320">
            <w:pPr>
              <w:spacing w:before="60" w:after="60" w:line="288" w:lineRule="auto"/>
              <w:rPr>
                <w:rFonts w:ascii="Arial" w:hAnsi="Arial" w:cs="Arial"/>
                <w:lang w:val="en-US"/>
              </w:rPr>
            </w:pPr>
            <w:r w:rsidRPr="006A1CBE">
              <w:rPr>
                <w:rFonts w:ascii="Arial" w:hAnsi="Arial" w:cs="Arial"/>
                <w:sz w:val="22"/>
                <w:szCs w:val="22"/>
                <w:lang w:val="en-US"/>
              </w:rPr>
              <w:t>Customer other Id</w:t>
            </w:r>
          </w:p>
        </w:tc>
        <w:tc>
          <w:tcPr>
            <w:tcW w:w="2864" w:type="dxa"/>
          </w:tcPr>
          <w:p w:rsidR="00170320" w:rsidRPr="002F7B85" w:rsidRDefault="00170320" w:rsidP="00170320">
            <w:pPr>
              <w:spacing w:before="60" w:after="60" w:line="288" w:lineRule="auto"/>
              <w:rPr>
                <w:rFonts w:ascii="Arial" w:hAnsi="Arial" w:cs="Arial"/>
                <w:lang w:val="en-US"/>
              </w:rPr>
            </w:pPr>
            <w:r w:rsidRPr="002F7B85">
              <w:rPr>
                <w:rFonts w:ascii="Arial" w:hAnsi="Arial" w:cs="Arial"/>
                <w:sz w:val="22"/>
                <w:szCs w:val="22"/>
                <w:lang w:val="en-US"/>
              </w:rPr>
              <w:t>/Document/PmtRtr/TxInf/OrgnlTxRef/Cdtr/Pty/</w:t>
            </w:r>
            <w:r>
              <w:rPr>
                <w:rFonts w:ascii="Arial" w:hAnsi="Arial" w:cs="Arial"/>
                <w:sz w:val="22"/>
                <w:szCs w:val="22"/>
                <w:lang w:val="en-US"/>
              </w:rPr>
              <w:t>Id/…</w:t>
            </w:r>
          </w:p>
        </w:tc>
        <w:tc>
          <w:tcPr>
            <w:tcW w:w="2127" w:type="dxa"/>
          </w:tcPr>
          <w:p w:rsidR="00170320" w:rsidRPr="008170DC" w:rsidRDefault="00170320" w:rsidP="00170320">
            <w:pPr>
              <w:spacing w:before="60" w:after="60" w:line="288" w:lineRule="auto"/>
              <w:rPr>
                <w:rFonts w:ascii="Arial" w:hAnsi="Arial" w:cs="Arial"/>
              </w:rPr>
            </w:pPr>
          </w:p>
        </w:tc>
        <w:tc>
          <w:tcPr>
            <w:tcW w:w="1842" w:type="dxa"/>
          </w:tcPr>
          <w:p w:rsidR="00170320" w:rsidRPr="008170DC" w:rsidRDefault="00170320" w:rsidP="00170320">
            <w:pPr>
              <w:spacing w:before="60" w:after="60" w:line="288" w:lineRule="auto"/>
              <w:rPr>
                <w:rFonts w:ascii="Arial" w:hAnsi="Arial" w:cs="Arial"/>
              </w:rPr>
            </w:pPr>
            <w:r w:rsidRPr="006A1CBE">
              <w:rPr>
                <w:rFonts w:ascii="Arial" w:hAnsi="Arial" w:cs="Arial"/>
                <w:sz w:val="22"/>
                <w:szCs w:val="22"/>
                <w:lang w:val="en-US"/>
              </w:rPr>
              <w:t>Refer to item [</w:t>
            </w:r>
            <w:r w:rsidRPr="006A1CBE">
              <w:rPr>
                <w:rFonts w:ascii="Arial" w:hAnsi="Arial" w:cs="Arial"/>
                <w:lang w:val="en-US"/>
              </w:rPr>
              <w:fldChar w:fldCharType="begin"/>
            </w:r>
            <w:r w:rsidRPr="006A1CBE">
              <w:rPr>
                <w:rFonts w:ascii="Arial" w:hAnsi="Arial" w:cs="Arial"/>
                <w:sz w:val="22"/>
                <w:szCs w:val="22"/>
                <w:lang w:val="en-US"/>
              </w:rPr>
              <w:instrText xml:space="preserve"> REF _Ref84939994 \n \h </w:instrText>
            </w:r>
            <w:r>
              <w:rPr>
                <w:rFonts w:ascii="Arial" w:hAnsi="Arial" w:cs="Arial"/>
                <w:sz w:val="22"/>
                <w:szCs w:val="22"/>
                <w:lang w:val="en-US"/>
              </w:rPr>
              <w:instrText xml:space="preserve"> \* MERGEFORMAT </w:instrText>
            </w:r>
            <w:r w:rsidRPr="006A1CBE">
              <w:rPr>
                <w:rFonts w:ascii="Arial" w:hAnsi="Arial" w:cs="Arial"/>
                <w:lang w:val="en-US"/>
              </w:rPr>
            </w:r>
            <w:r w:rsidRPr="006A1CBE">
              <w:rPr>
                <w:rFonts w:ascii="Arial" w:hAnsi="Arial" w:cs="Arial"/>
                <w:lang w:val="en-US"/>
              </w:rPr>
              <w:fldChar w:fldCharType="separate"/>
            </w:r>
            <w:r w:rsidR="00CC0EA7">
              <w:rPr>
                <w:rFonts w:ascii="Arial" w:hAnsi="Arial" w:cs="Arial"/>
                <w:sz w:val="22"/>
                <w:szCs w:val="22"/>
                <w:lang w:val="en-US"/>
              </w:rPr>
              <w:t>3.6</w:t>
            </w:r>
            <w:r w:rsidRPr="006A1CBE">
              <w:rPr>
                <w:rFonts w:ascii="Arial" w:hAnsi="Arial" w:cs="Arial"/>
                <w:lang w:val="en-US"/>
              </w:rPr>
              <w:fldChar w:fldCharType="end"/>
            </w:r>
            <w:r w:rsidRPr="006A1CBE">
              <w:rPr>
                <w:rFonts w:ascii="Arial" w:hAnsi="Arial" w:cs="Arial"/>
                <w:sz w:val="22"/>
                <w:szCs w:val="22"/>
                <w:lang w:val="en-US"/>
              </w:rPr>
              <w:t>] below</w:t>
            </w:r>
          </w:p>
        </w:tc>
      </w:tr>
      <w:tr w:rsidR="00170320" w:rsidRPr="00D22E69" w:rsidTr="00F20EA4">
        <w:trPr>
          <w:trHeight w:val="398"/>
        </w:trPr>
        <w:tc>
          <w:tcPr>
            <w:tcW w:w="2150" w:type="dxa"/>
          </w:tcPr>
          <w:p w:rsidR="00170320" w:rsidRPr="008170DC" w:rsidRDefault="00170320" w:rsidP="00170320">
            <w:pPr>
              <w:spacing w:before="60" w:after="60" w:line="288" w:lineRule="auto"/>
              <w:rPr>
                <w:rFonts w:ascii="Arial" w:hAnsi="Arial" w:cs="Arial"/>
                <w:sz w:val="22"/>
                <w:szCs w:val="22"/>
                <w:lang w:val="en-US"/>
              </w:rPr>
            </w:pPr>
            <w:r w:rsidRPr="008170DC">
              <w:rPr>
                <w:rFonts w:ascii="Arial" w:hAnsi="Arial" w:cs="Arial"/>
                <w:sz w:val="22"/>
                <w:szCs w:val="22"/>
                <w:lang w:val="en-US"/>
              </w:rPr>
              <w:t>Customer account at IPS Participant</w:t>
            </w:r>
          </w:p>
        </w:tc>
        <w:tc>
          <w:tcPr>
            <w:tcW w:w="2864" w:type="dxa"/>
          </w:tcPr>
          <w:p w:rsidR="00170320" w:rsidRPr="008170DC" w:rsidRDefault="00170320" w:rsidP="00170320">
            <w:pPr>
              <w:spacing w:before="60" w:after="60" w:line="288" w:lineRule="auto"/>
              <w:rPr>
                <w:rFonts w:ascii="Arial" w:hAnsi="Arial" w:cs="Arial"/>
                <w:sz w:val="22"/>
                <w:szCs w:val="22"/>
                <w:lang w:val="en-US"/>
              </w:rPr>
            </w:pPr>
            <w:r w:rsidRPr="002F7B85">
              <w:rPr>
                <w:rFonts w:ascii="Arial" w:hAnsi="Arial" w:cs="Arial"/>
                <w:sz w:val="22"/>
                <w:szCs w:val="22"/>
                <w:lang w:val="en-US"/>
              </w:rPr>
              <w:t>/Document/PmtRtr/TxInf/OrgnlTxRef/CdtrAcct/Id/Othr/Id</w:t>
            </w:r>
          </w:p>
        </w:tc>
        <w:tc>
          <w:tcPr>
            <w:tcW w:w="2127" w:type="dxa"/>
          </w:tcPr>
          <w:p w:rsidR="00170320" w:rsidRPr="008170DC" w:rsidRDefault="00170320" w:rsidP="00170320">
            <w:pPr>
              <w:spacing w:before="60" w:after="60" w:line="288" w:lineRule="auto"/>
              <w:rPr>
                <w:rFonts w:ascii="Arial" w:hAnsi="Arial" w:cs="Arial"/>
                <w:sz w:val="22"/>
                <w:szCs w:val="22"/>
                <w:lang w:val="en-US"/>
              </w:rPr>
            </w:pPr>
            <w:r w:rsidRPr="008170DC">
              <w:rPr>
                <w:rFonts w:ascii="Arial" w:hAnsi="Arial" w:cs="Arial"/>
                <w:sz w:val="22"/>
                <w:szCs w:val="22"/>
                <w:lang w:val="en-US"/>
              </w:rPr>
              <w:t>CUST-B-ACNT-AT-BBBBPYPX</w:t>
            </w:r>
          </w:p>
        </w:tc>
        <w:tc>
          <w:tcPr>
            <w:tcW w:w="1842" w:type="dxa"/>
          </w:tcPr>
          <w:p w:rsidR="00170320" w:rsidRPr="008170DC" w:rsidRDefault="00170320" w:rsidP="00170320">
            <w:pPr>
              <w:spacing w:before="60" w:after="60" w:line="288" w:lineRule="auto"/>
              <w:rPr>
                <w:rFonts w:ascii="Arial" w:hAnsi="Arial" w:cs="Arial"/>
                <w:sz w:val="22"/>
                <w:szCs w:val="22"/>
                <w:lang w:val="en-US"/>
              </w:rPr>
            </w:pPr>
          </w:p>
        </w:tc>
      </w:tr>
    </w:tbl>
    <w:p w:rsidR="00CD2F56" w:rsidRPr="00104C1D" w:rsidRDefault="00CD2F56" w:rsidP="00CD2F56">
      <w:pPr>
        <w:spacing w:before="60" w:after="60" w:line="288" w:lineRule="auto"/>
        <w:rPr>
          <w:lang w:val="en-US"/>
        </w:rPr>
      </w:pPr>
    </w:p>
    <w:p w:rsidR="00CD2F56" w:rsidRDefault="00CD2F56" w:rsidP="00CD2F56">
      <w:pPr>
        <w:pStyle w:val="30"/>
        <w:numPr>
          <w:ilvl w:val="3"/>
          <w:numId w:val="5"/>
        </w:numPr>
      </w:pPr>
      <w:bookmarkStart w:id="103" w:name="_Toc83056076"/>
      <w:bookmarkStart w:id="104" w:name="_Toc101194135"/>
      <w:r>
        <w:t xml:space="preserve">Creditor Subparticipant is present in the </w:t>
      </w:r>
      <w:bookmarkEnd w:id="103"/>
      <w:r>
        <w:t>payment chain</w:t>
      </w:r>
      <w:bookmarkEnd w:id="104"/>
    </w:p>
    <w:p w:rsidR="00CD2F56" w:rsidRPr="00797C1B" w:rsidRDefault="00CD2F56" w:rsidP="00CD2F56">
      <w:pPr>
        <w:rPr>
          <w:rFonts w:ascii="Arial" w:hAnsi="Arial" w:cs="Arial"/>
          <w:lang w:val="en-US" w:eastAsia="ko-KR"/>
        </w:rPr>
      </w:pPr>
      <w:r w:rsidRPr="00797C1B">
        <w:rPr>
          <w:rFonts w:ascii="Arial" w:hAnsi="Arial" w:cs="Arial"/>
          <w:lang w:val="en-US" w:eastAsia="ko-KR"/>
        </w:rPr>
        <w:t>Table below contains fields used for Identification of:</w:t>
      </w:r>
    </w:p>
    <w:p w:rsidR="00CD2F56" w:rsidRDefault="00CD2F56" w:rsidP="00CD2F56">
      <w:pPr>
        <w:pStyle w:val="a6"/>
        <w:numPr>
          <w:ilvl w:val="0"/>
          <w:numId w:val="107"/>
        </w:numPr>
        <w:rPr>
          <w:rFonts w:cs="Arial"/>
          <w:sz w:val="22"/>
          <w:lang w:eastAsia="ko-KR"/>
        </w:rPr>
      </w:pPr>
      <w:bookmarkStart w:id="105" w:name="_Toc83055444"/>
      <w:r>
        <w:rPr>
          <w:rFonts w:cs="Arial"/>
          <w:sz w:val="22"/>
          <w:lang w:eastAsia="ko-KR"/>
        </w:rPr>
        <w:t>Creditor Sub-participant</w:t>
      </w:r>
      <w:r w:rsidRPr="009E3586">
        <w:rPr>
          <w:rFonts w:cs="Arial"/>
          <w:sz w:val="22"/>
          <w:lang w:eastAsia="ko-KR"/>
        </w:rPr>
        <w:t xml:space="preserve"> Customer</w:t>
      </w:r>
    </w:p>
    <w:p w:rsidR="00CD2F56" w:rsidRPr="009E3586" w:rsidRDefault="00CD2F56" w:rsidP="00CD2F56">
      <w:pPr>
        <w:pStyle w:val="a6"/>
        <w:numPr>
          <w:ilvl w:val="0"/>
          <w:numId w:val="107"/>
        </w:numPr>
        <w:rPr>
          <w:rFonts w:cs="Arial"/>
          <w:sz w:val="22"/>
          <w:lang w:eastAsia="ko-KR"/>
        </w:rPr>
      </w:pPr>
      <w:r>
        <w:rPr>
          <w:rFonts w:cs="Arial"/>
          <w:sz w:val="22"/>
          <w:lang w:eastAsia="ko-KR"/>
        </w:rPr>
        <w:t>Creditor Sub-participant</w:t>
      </w:r>
    </w:p>
    <w:p w:rsidR="00CD2F56" w:rsidRPr="009E3586" w:rsidRDefault="00CD2F56" w:rsidP="00CD2F56">
      <w:pPr>
        <w:pStyle w:val="a6"/>
        <w:numPr>
          <w:ilvl w:val="0"/>
          <w:numId w:val="107"/>
        </w:numPr>
        <w:rPr>
          <w:rFonts w:cs="Arial"/>
          <w:sz w:val="22"/>
          <w:lang w:eastAsia="ko-KR"/>
        </w:rPr>
      </w:pPr>
      <w:r w:rsidRPr="009E3586">
        <w:rPr>
          <w:rFonts w:cs="Arial"/>
          <w:sz w:val="22"/>
          <w:lang w:eastAsia="ko-KR"/>
        </w:rPr>
        <w:t>Creditor IPS Partricipant (Direct or Indirect).</w:t>
      </w:r>
    </w:p>
    <w:p w:rsidR="00CD2F56" w:rsidRPr="009D0D74" w:rsidRDefault="00CD2F56" w:rsidP="00CD2F56">
      <w:pPr>
        <w:pStyle w:val="afb"/>
        <w:spacing w:after="160"/>
        <w:ind w:left="720"/>
        <w:contextualSpacing/>
        <w:mirrorIndents/>
        <w:rPr>
          <w:rFonts w:cs="Arial"/>
          <w:szCs w:val="24"/>
        </w:rPr>
      </w:pPr>
      <w:bookmarkStart w:id="106" w:name="_Toc101194266"/>
      <w:r w:rsidRPr="00255D47">
        <w:rPr>
          <w:rFonts w:cs="Arial"/>
          <w:szCs w:val="24"/>
        </w:rPr>
        <w:t xml:space="preserve">Table </w:t>
      </w:r>
      <w:r>
        <w:rPr>
          <w:rFonts w:cs="Arial"/>
          <w:szCs w:val="24"/>
        </w:rPr>
        <w:fldChar w:fldCharType="begin"/>
      </w:r>
      <w:r>
        <w:rPr>
          <w:rFonts w:cs="Arial"/>
          <w:szCs w:val="24"/>
        </w:rPr>
        <w:instrText xml:space="preserve"> SEQ Table \* ARABIC </w:instrText>
      </w:r>
      <w:r>
        <w:rPr>
          <w:rFonts w:cs="Arial"/>
          <w:szCs w:val="24"/>
        </w:rPr>
        <w:fldChar w:fldCharType="separate"/>
      </w:r>
      <w:r w:rsidR="00CC0EA7">
        <w:rPr>
          <w:rFonts w:cs="Arial"/>
          <w:noProof/>
          <w:szCs w:val="24"/>
        </w:rPr>
        <w:t>10</w:t>
      </w:r>
      <w:r>
        <w:rPr>
          <w:rFonts w:cs="Arial"/>
          <w:szCs w:val="24"/>
        </w:rPr>
        <w:fldChar w:fldCharType="end"/>
      </w:r>
      <w:r>
        <w:rPr>
          <w:rFonts w:cs="Arial"/>
          <w:szCs w:val="24"/>
        </w:rPr>
        <w:t xml:space="preserve">. Creditor </w:t>
      </w:r>
      <w:r w:rsidRPr="00BF4892">
        <w:rPr>
          <w:rFonts w:cs="Arial"/>
          <w:szCs w:val="24"/>
        </w:rPr>
        <w:t>Subparticipant is not present in the message</w:t>
      </w:r>
      <w:bookmarkEnd w:id="105"/>
      <w:bookmarkEnd w:id="106"/>
    </w:p>
    <w:tbl>
      <w:tblPr>
        <w:tblStyle w:val="a5"/>
        <w:tblW w:w="9382" w:type="dxa"/>
        <w:tblInd w:w="113" w:type="dxa"/>
        <w:tblLayout w:type="fixed"/>
        <w:tblLook w:val="04A0" w:firstRow="1" w:lastRow="0" w:firstColumn="1" w:lastColumn="0" w:noHBand="0" w:noVBand="1"/>
      </w:tblPr>
      <w:tblGrid>
        <w:gridCol w:w="2150"/>
        <w:gridCol w:w="3260"/>
        <w:gridCol w:w="1985"/>
        <w:gridCol w:w="1987"/>
      </w:tblGrid>
      <w:tr w:rsidR="00CD2F56" w:rsidTr="00F20EA4">
        <w:trPr>
          <w:tblHeader/>
        </w:trPr>
        <w:tc>
          <w:tcPr>
            <w:tcW w:w="2150" w:type="dxa"/>
            <w:shd w:val="clear" w:color="auto" w:fill="F2F2F2" w:themeFill="background1" w:themeFillShade="F2"/>
          </w:tcPr>
          <w:p w:rsidR="00CD2F56" w:rsidRPr="008170DC" w:rsidRDefault="00CD2F56" w:rsidP="00BF37E4">
            <w:pPr>
              <w:spacing w:before="60" w:after="60" w:line="288" w:lineRule="auto"/>
              <w:rPr>
                <w:rFonts w:ascii="Arial" w:hAnsi="Arial" w:cs="Arial"/>
                <w:b/>
                <w:sz w:val="22"/>
                <w:szCs w:val="22"/>
                <w:lang w:val="en-US"/>
              </w:rPr>
            </w:pPr>
            <w:r w:rsidRPr="008170DC">
              <w:rPr>
                <w:rFonts w:ascii="Arial" w:hAnsi="Arial" w:cs="Arial"/>
                <w:b/>
                <w:sz w:val="22"/>
                <w:szCs w:val="22"/>
                <w:lang w:val="en-US"/>
              </w:rPr>
              <w:t>Field name</w:t>
            </w:r>
          </w:p>
        </w:tc>
        <w:tc>
          <w:tcPr>
            <w:tcW w:w="3260" w:type="dxa"/>
            <w:shd w:val="clear" w:color="auto" w:fill="F2F2F2" w:themeFill="background1" w:themeFillShade="F2"/>
          </w:tcPr>
          <w:p w:rsidR="00CD2F56" w:rsidRPr="008170DC" w:rsidRDefault="00CD2F56" w:rsidP="00BF37E4">
            <w:pPr>
              <w:spacing w:before="60" w:after="60" w:line="288" w:lineRule="auto"/>
              <w:rPr>
                <w:rFonts w:ascii="Arial" w:hAnsi="Arial" w:cs="Arial"/>
                <w:b/>
                <w:sz w:val="22"/>
                <w:szCs w:val="22"/>
                <w:lang w:val="en-US"/>
              </w:rPr>
            </w:pPr>
            <w:r w:rsidRPr="008170DC">
              <w:rPr>
                <w:rFonts w:ascii="Arial" w:hAnsi="Arial" w:cs="Arial"/>
                <w:b/>
                <w:sz w:val="22"/>
                <w:szCs w:val="22"/>
                <w:lang w:val="en-US"/>
              </w:rPr>
              <w:t>XML Path</w:t>
            </w:r>
          </w:p>
        </w:tc>
        <w:tc>
          <w:tcPr>
            <w:tcW w:w="1985" w:type="dxa"/>
            <w:shd w:val="clear" w:color="auto" w:fill="F2F2F2" w:themeFill="background1" w:themeFillShade="F2"/>
          </w:tcPr>
          <w:p w:rsidR="00CD2F56" w:rsidRPr="008170DC" w:rsidRDefault="00CD2F56" w:rsidP="00BF37E4">
            <w:pPr>
              <w:spacing w:before="60" w:after="60" w:line="288" w:lineRule="auto"/>
              <w:rPr>
                <w:rFonts w:ascii="Arial" w:hAnsi="Arial" w:cs="Arial"/>
                <w:b/>
                <w:sz w:val="22"/>
                <w:szCs w:val="22"/>
                <w:lang w:val="en-US"/>
              </w:rPr>
            </w:pPr>
            <w:r w:rsidRPr="008170DC">
              <w:rPr>
                <w:rFonts w:ascii="Arial" w:hAnsi="Arial" w:cs="Arial"/>
                <w:b/>
                <w:sz w:val="22"/>
                <w:szCs w:val="22"/>
                <w:lang w:val="en-US"/>
              </w:rPr>
              <w:t>Sample data</w:t>
            </w:r>
          </w:p>
        </w:tc>
        <w:tc>
          <w:tcPr>
            <w:tcW w:w="1987" w:type="dxa"/>
            <w:shd w:val="clear" w:color="auto" w:fill="F2F2F2" w:themeFill="background1" w:themeFillShade="F2"/>
          </w:tcPr>
          <w:p w:rsidR="00CD2F56" w:rsidRPr="008170DC" w:rsidRDefault="00CD2F56" w:rsidP="00BF37E4">
            <w:pPr>
              <w:spacing w:before="60" w:after="60" w:line="288" w:lineRule="auto"/>
              <w:rPr>
                <w:rFonts w:ascii="Arial" w:hAnsi="Arial" w:cs="Arial"/>
                <w:b/>
                <w:sz w:val="22"/>
                <w:szCs w:val="22"/>
                <w:lang w:val="en-US"/>
              </w:rPr>
            </w:pPr>
            <w:r w:rsidRPr="008170DC">
              <w:rPr>
                <w:rFonts w:ascii="Arial" w:hAnsi="Arial" w:cs="Arial"/>
                <w:b/>
                <w:sz w:val="22"/>
                <w:szCs w:val="22"/>
                <w:lang w:val="en-US"/>
              </w:rPr>
              <w:t>Comment</w:t>
            </w:r>
          </w:p>
        </w:tc>
      </w:tr>
      <w:tr w:rsidR="00CD2F56" w:rsidRPr="00D22E69" w:rsidTr="00F20EA4">
        <w:trPr>
          <w:trHeight w:val="398"/>
        </w:trPr>
        <w:tc>
          <w:tcPr>
            <w:tcW w:w="7395" w:type="dxa"/>
            <w:gridSpan w:val="3"/>
            <w:shd w:val="clear" w:color="auto" w:fill="EDEDED" w:themeFill="accent3" w:themeFillTint="33"/>
          </w:tcPr>
          <w:p w:rsidR="00CD2F56" w:rsidRPr="008170DC" w:rsidRDefault="00CD2F56" w:rsidP="00BF37E4">
            <w:pPr>
              <w:spacing w:before="60" w:after="60" w:line="288" w:lineRule="auto"/>
              <w:rPr>
                <w:rFonts w:ascii="Arial" w:hAnsi="Arial" w:cs="Arial"/>
                <w:sz w:val="22"/>
                <w:szCs w:val="22"/>
                <w:lang w:val="en-US"/>
              </w:rPr>
            </w:pPr>
            <w:r w:rsidRPr="008170DC">
              <w:rPr>
                <w:rFonts w:ascii="Arial" w:hAnsi="Arial" w:cs="Arial"/>
                <w:b/>
                <w:sz w:val="22"/>
                <w:szCs w:val="22"/>
                <w:lang w:val="en-US"/>
              </w:rPr>
              <w:t>Creditor IPS Partricipant (Direct or Indirect)</w:t>
            </w:r>
          </w:p>
        </w:tc>
        <w:tc>
          <w:tcPr>
            <w:tcW w:w="1987" w:type="dxa"/>
            <w:shd w:val="clear" w:color="auto" w:fill="EDEDED" w:themeFill="accent3" w:themeFillTint="33"/>
          </w:tcPr>
          <w:p w:rsidR="00CD2F56" w:rsidRPr="008170DC" w:rsidRDefault="00CD2F56" w:rsidP="00BF37E4">
            <w:pPr>
              <w:spacing w:before="60" w:after="60" w:line="288" w:lineRule="auto"/>
              <w:rPr>
                <w:rFonts w:ascii="Arial" w:hAnsi="Arial" w:cs="Arial"/>
                <w:b/>
                <w:sz w:val="22"/>
                <w:szCs w:val="22"/>
                <w:lang w:val="en-US"/>
              </w:rPr>
            </w:pPr>
          </w:p>
        </w:tc>
      </w:tr>
      <w:tr w:rsidR="00CD2F56" w:rsidRPr="00D22E69" w:rsidTr="00F20EA4">
        <w:trPr>
          <w:trHeight w:val="398"/>
        </w:trPr>
        <w:tc>
          <w:tcPr>
            <w:tcW w:w="2150" w:type="dxa"/>
          </w:tcPr>
          <w:p w:rsidR="00CD2F56" w:rsidRPr="008170DC" w:rsidRDefault="00CD2F56" w:rsidP="00BF37E4">
            <w:pPr>
              <w:spacing w:before="60" w:after="60" w:line="288" w:lineRule="auto"/>
              <w:rPr>
                <w:rFonts w:ascii="Arial" w:hAnsi="Arial" w:cs="Arial"/>
                <w:sz w:val="22"/>
                <w:szCs w:val="22"/>
                <w:lang w:val="en-US"/>
              </w:rPr>
            </w:pPr>
            <w:r w:rsidRPr="008170DC">
              <w:rPr>
                <w:rFonts w:ascii="Arial" w:hAnsi="Arial" w:cs="Arial"/>
                <w:sz w:val="22"/>
                <w:szCs w:val="22"/>
                <w:lang w:val="en-US"/>
              </w:rPr>
              <w:t>Creditor Agent</w:t>
            </w:r>
          </w:p>
          <w:p w:rsidR="00CD2F56" w:rsidRPr="008170DC" w:rsidRDefault="00CD2F56" w:rsidP="00BF37E4">
            <w:pPr>
              <w:spacing w:before="60" w:after="60" w:line="288" w:lineRule="auto"/>
              <w:rPr>
                <w:rFonts w:ascii="Arial" w:hAnsi="Arial" w:cs="Arial"/>
                <w:sz w:val="22"/>
                <w:szCs w:val="22"/>
                <w:lang w:val="en-US"/>
              </w:rPr>
            </w:pPr>
            <w:r w:rsidRPr="008170DC">
              <w:rPr>
                <w:rFonts w:ascii="Arial" w:hAnsi="Arial" w:cs="Arial"/>
                <w:sz w:val="22"/>
                <w:szCs w:val="22"/>
                <w:lang w:val="en-US"/>
              </w:rPr>
              <w:t>(BIC/pseudo-BIC)</w:t>
            </w:r>
          </w:p>
        </w:tc>
        <w:tc>
          <w:tcPr>
            <w:tcW w:w="3260" w:type="dxa"/>
          </w:tcPr>
          <w:p w:rsidR="00CD2F56" w:rsidRPr="00B45141" w:rsidRDefault="00CD2F56" w:rsidP="00BF37E4">
            <w:pPr>
              <w:spacing w:before="60" w:after="60" w:line="288" w:lineRule="auto"/>
              <w:rPr>
                <w:rFonts w:ascii="Arial" w:hAnsi="Arial" w:cs="Arial"/>
                <w:lang w:val="en-US"/>
              </w:rPr>
            </w:pPr>
            <w:r w:rsidRPr="002F7B85">
              <w:rPr>
                <w:rFonts w:ascii="Arial" w:hAnsi="Arial" w:cs="Arial"/>
                <w:sz w:val="22"/>
                <w:szCs w:val="22"/>
                <w:lang w:val="en-US"/>
              </w:rPr>
              <w:t>/Document/PmtRtr/TxInf/OrgnlTxRef/CdtrAgt/FinInstnId</w:t>
            </w:r>
            <w:r>
              <w:rPr>
                <w:rFonts w:ascii="Arial" w:hAnsi="Arial" w:cs="Arial"/>
                <w:sz w:val="22"/>
                <w:szCs w:val="22"/>
                <w:lang w:val="en-US"/>
              </w:rPr>
              <w:t>/[BICFI | ClrSysMmbId/MmbId]</w:t>
            </w:r>
          </w:p>
        </w:tc>
        <w:tc>
          <w:tcPr>
            <w:tcW w:w="1985" w:type="dxa"/>
          </w:tcPr>
          <w:p w:rsidR="00CD2F56" w:rsidRPr="008170DC" w:rsidRDefault="00CD2F56" w:rsidP="00BF37E4">
            <w:pPr>
              <w:spacing w:before="60" w:after="60" w:line="288" w:lineRule="auto"/>
              <w:rPr>
                <w:rFonts w:ascii="Arial" w:hAnsi="Arial" w:cs="Arial"/>
                <w:sz w:val="22"/>
                <w:szCs w:val="22"/>
                <w:lang w:val="en-US"/>
              </w:rPr>
            </w:pPr>
            <w:r w:rsidRPr="008170DC">
              <w:rPr>
                <w:rFonts w:ascii="Arial" w:hAnsi="Arial" w:cs="Arial"/>
                <w:sz w:val="22"/>
                <w:szCs w:val="22"/>
                <w:lang w:val="en-US"/>
              </w:rPr>
              <w:t>BBBBPYPX</w:t>
            </w:r>
          </w:p>
        </w:tc>
        <w:tc>
          <w:tcPr>
            <w:tcW w:w="1987" w:type="dxa"/>
          </w:tcPr>
          <w:p w:rsidR="00CD2F56" w:rsidRDefault="00CD2F56" w:rsidP="00BF37E4">
            <w:pPr>
              <w:spacing w:before="60" w:after="60" w:line="288" w:lineRule="auto"/>
              <w:rPr>
                <w:rFonts w:ascii="Arial" w:hAnsi="Arial" w:cs="Arial"/>
                <w:sz w:val="22"/>
                <w:szCs w:val="22"/>
                <w:lang w:val="en-US"/>
              </w:rPr>
            </w:pPr>
            <w:r>
              <w:rPr>
                <w:rFonts w:ascii="Arial" w:hAnsi="Arial" w:cs="Arial"/>
                <w:sz w:val="22"/>
                <w:szCs w:val="22"/>
                <w:lang w:val="en-US"/>
              </w:rPr>
              <w:t>BICFI – SWIFT registered</w:t>
            </w:r>
          </w:p>
          <w:p w:rsidR="00CD2F56" w:rsidRPr="008170DC" w:rsidRDefault="00CD2F56" w:rsidP="00BF37E4">
            <w:pPr>
              <w:spacing w:before="60" w:after="60" w:line="288" w:lineRule="auto"/>
              <w:rPr>
                <w:rFonts w:ascii="Arial" w:hAnsi="Arial" w:cs="Arial"/>
                <w:sz w:val="22"/>
                <w:szCs w:val="22"/>
                <w:lang w:val="en-US"/>
              </w:rPr>
            </w:pPr>
            <w:r>
              <w:rPr>
                <w:rFonts w:ascii="Arial" w:hAnsi="Arial" w:cs="Arial"/>
                <w:sz w:val="22"/>
                <w:szCs w:val="22"/>
                <w:lang w:val="en-US"/>
              </w:rPr>
              <w:t>MmbId – Not SWIFT registered</w:t>
            </w:r>
            <w:r w:rsidRPr="008170DC">
              <w:rPr>
                <w:rFonts w:ascii="Arial" w:hAnsi="Arial" w:cs="Arial"/>
                <w:sz w:val="22"/>
                <w:szCs w:val="22"/>
                <w:lang w:val="en-US"/>
              </w:rPr>
              <w:t xml:space="preserve"> </w:t>
            </w:r>
          </w:p>
        </w:tc>
      </w:tr>
      <w:tr w:rsidR="00CD2F56" w:rsidRPr="00D22E69" w:rsidTr="00F20EA4">
        <w:trPr>
          <w:trHeight w:val="398"/>
        </w:trPr>
        <w:tc>
          <w:tcPr>
            <w:tcW w:w="2150" w:type="dxa"/>
          </w:tcPr>
          <w:p w:rsidR="00CD2F56" w:rsidRPr="008170DC" w:rsidRDefault="00CD2F56" w:rsidP="00BF37E4">
            <w:pPr>
              <w:spacing w:before="60" w:after="60" w:line="288" w:lineRule="auto"/>
              <w:rPr>
                <w:rFonts w:ascii="Arial" w:hAnsi="Arial" w:cs="Arial"/>
                <w:sz w:val="22"/>
                <w:szCs w:val="22"/>
                <w:lang w:val="en-US"/>
              </w:rPr>
            </w:pPr>
            <w:r w:rsidRPr="008170DC">
              <w:rPr>
                <w:rFonts w:ascii="Arial" w:hAnsi="Arial" w:cs="Arial"/>
                <w:sz w:val="22"/>
                <w:szCs w:val="22"/>
                <w:lang w:val="en-US"/>
              </w:rPr>
              <w:lastRenderedPageBreak/>
              <w:t xml:space="preserve">Creditor Agent </w:t>
            </w:r>
            <w:r>
              <w:rPr>
                <w:rFonts w:ascii="Arial" w:hAnsi="Arial" w:cs="Arial"/>
                <w:sz w:val="22"/>
                <w:szCs w:val="22"/>
                <w:lang w:val="en-US"/>
              </w:rPr>
              <w:t>Account</w:t>
            </w:r>
          </w:p>
          <w:p w:rsidR="00CD2F56" w:rsidRPr="008170DC" w:rsidRDefault="00CD2F56" w:rsidP="00BF37E4">
            <w:pPr>
              <w:spacing w:before="60" w:after="60" w:line="288" w:lineRule="auto"/>
              <w:rPr>
                <w:rFonts w:ascii="Arial" w:hAnsi="Arial" w:cs="Arial"/>
                <w:sz w:val="22"/>
                <w:szCs w:val="22"/>
                <w:lang w:val="en-US"/>
              </w:rPr>
            </w:pPr>
            <w:r w:rsidRPr="008170DC">
              <w:rPr>
                <w:rFonts w:ascii="Arial" w:hAnsi="Arial" w:cs="Arial"/>
                <w:sz w:val="22"/>
                <w:szCs w:val="22"/>
                <w:lang w:val="en-US"/>
              </w:rPr>
              <w:t>(Account code in IPS)</w:t>
            </w:r>
          </w:p>
        </w:tc>
        <w:tc>
          <w:tcPr>
            <w:tcW w:w="3260" w:type="dxa"/>
          </w:tcPr>
          <w:p w:rsidR="00CD2F56" w:rsidRPr="008170DC" w:rsidRDefault="00CD2F56" w:rsidP="00BF37E4">
            <w:pPr>
              <w:spacing w:before="60" w:after="60" w:line="288" w:lineRule="auto"/>
              <w:rPr>
                <w:rFonts w:ascii="Arial" w:hAnsi="Arial" w:cs="Arial"/>
                <w:sz w:val="22"/>
                <w:szCs w:val="22"/>
                <w:lang w:val="en-US"/>
              </w:rPr>
            </w:pPr>
            <w:r w:rsidRPr="002F7B85">
              <w:rPr>
                <w:rFonts w:ascii="Arial" w:hAnsi="Arial" w:cs="Arial"/>
                <w:sz w:val="22"/>
                <w:szCs w:val="22"/>
                <w:lang w:val="en-US"/>
              </w:rPr>
              <w:t>/Document/PmtRtr/TxInf/OrgnlTxRef/CdtrAgtAcct/Id/Othr/Id</w:t>
            </w:r>
          </w:p>
        </w:tc>
        <w:tc>
          <w:tcPr>
            <w:tcW w:w="1985" w:type="dxa"/>
          </w:tcPr>
          <w:p w:rsidR="00CD2F56" w:rsidRPr="008170DC" w:rsidRDefault="00CD2F56" w:rsidP="00BF37E4">
            <w:pPr>
              <w:spacing w:before="60" w:after="60" w:line="288" w:lineRule="auto"/>
              <w:rPr>
                <w:rFonts w:ascii="Arial" w:hAnsi="Arial" w:cs="Arial"/>
                <w:sz w:val="22"/>
                <w:szCs w:val="22"/>
                <w:lang w:val="en-US"/>
              </w:rPr>
            </w:pPr>
            <w:r w:rsidRPr="008170DC">
              <w:rPr>
                <w:rFonts w:ascii="Arial" w:hAnsi="Arial" w:cs="Arial"/>
                <w:sz w:val="22"/>
                <w:szCs w:val="22"/>
                <w:lang w:val="en-US"/>
              </w:rPr>
              <w:t>BBBBPYPX-ACCOUNT-AT-IPS</w:t>
            </w:r>
          </w:p>
        </w:tc>
        <w:tc>
          <w:tcPr>
            <w:tcW w:w="1987" w:type="dxa"/>
          </w:tcPr>
          <w:p w:rsidR="00CD2F56" w:rsidRPr="008170DC" w:rsidRDefault="00CD2F56" w:rsidP="00BF37E4">
            <w:pPr>
              <w:spacing w:before="60" w:after="60" w:line="288" w:lineRule="auto"/>
              <w:rPr>
                <w:rFonts w:ascii="Arial" w:hAnsi="Arial" w:cs="Arial"/>
                <w:sz w:val="22"/>
                <w:szCs w:val="22"/>
                <w:lang w:val="en-US"/>
              </w:rPr>
            </w:pPr>
            <w:r w:rsidRPr="008170DC">
              <w:rPr>
                <w:rFonts w:ascii="Arial" w:hAnsi="Arial" w:cs="Arial"/>
                <w:sz w:val="22"/>
                <w:szCs w:val="22"/>
                <w:lang w:val="en-US"/>
              </w:rPr>
              <w:t>Mandatory if more than one IPS account is registered for Payment type</w:t>
            </w:r>
          </w:p>
        </w:tc>
      </w:tr>
      <w:tr w:rsidR="00CD2F56" w:rsidRPr="00D22E69" w:rsidTr="00F20EA4">
        <w:trPr>
          <w:trHeight w:val="398"/>
        </w:trPr>
        <w:tc>
          <w:tcPr>
            <w:tcW w:w="2150" w:type="dxa"/>
          </w:tcPr>
          <w:p w:rsidR="00CD2F56" w:rsidRPr="008170DC" w:rsidRDefault="00CD2F56" w:rsidP="00BF37E4">
            <w:pPr>
              <w:spacing w:before="60" w:after="60" w:line="288" w:lineRule="auto"/>
              <w:rPr>
                <w:rFonts w:ascii="Arial" w:hAnsi="Arial" w:cs="Arial"/>
                <w:sz w:val="22"/>
                <w:szCs w:val="22"/>
                <w:lang w:val="en-US"/>
              </w:rPr>
            </w:pPr>
            <w:r w:rsidRPr="008170DC">
              <w:rPr>
                <w:rFonts w:ascii="Arial" w:hAnsi="Arial" w:cs="Arial"/>
                <w:sz w:val="22"/>
                <w:szCs w:val="22"/>
                <w:lang w:val="en-US"/>
              </w:rPr>
              <w:t>Instructed Agent</w:t>
            </w:r>
          </w:p>
          <w:p w:rsidR="00CD2F56" w:rsidRPr="008170DC" w:rsidRDefault="00CD2F56" w:rsidP="00BF37E4">
            <w:pPr>
              <w:spacing w:before="60" w:after="60" w:line="288" w:lineRule="auto"/>
              <w:rPr>
                <w:rFonts w:ascii="Arial" w:hAnsi="Arial" w:cs="Arial"/>
                <w:sz w:val="22"/>
                <w:szCs w:val="22"/>
                <w:lang w:val="en-US"/>
              </w:rPr>
            </w:pPr>
            <w:r w:rsidRPr="008170DC">
              <w:rPr>
                <w:rFonts w:ascii="Arial" w:hAnsi="Arial" w:cs="Arial"/>
                <w:sz w:val="22"/>
                <w:szCs w:val="22"/>
                <w:lang w:val="en-US"/>
              </w:rPr>
              <w:t>(BIC/pseudo-BIC)</w:t>
            </w:r>
          </w:p>
        </w:tc>
        <w:tc>
          <w:tcPr>
            <w:tcW w:w="3260" w:type="dxa"/>
          </w:tcPr>
          <w:p w:rsidR="00CD2F56" w:rsidRPr="008170DC" w:rsidRDefault="00CD2F56" w:rsidP="00BF37E4">
            <w:pPr>
              <w:spacing w:before="60" w:after="60" w:line="288" w:lineRule="auto"/>
              <w:rPr>
                <w:rFonts w:ascii="Arial" w:hAnsi="Arial" w:cs="Arial"/>
                <w:sz w:val="22"/>
                <w:szCs w:val="22"/>
                <w:lang w:val="en-US"/>
              </w:rPr>
            </w:pPr>
            <w:r w:rsidRPr="002F7B85">
              <w:rPr>
                <w:rFonts w:ascii="Arial" w:hAnsi="Arial" w:cs="Arial"/>
                <w:sz w:val="22"/>
                <w:szCs w:val="22"/>
                <w:lang w:val="en-US"/>
              </w:rPr>
              <w:t>/Document/PmtRtr/TxInf/InstdAgt/FinInstnId</w:t>
            </w:r>
            <w:r w:rsidRPr="008170DC">
              <w:rPr>
                <w:rFonts w:ascii="Arial" w:hAnsi="Arial" w:cs="Arial"/>
                <w:sz w:val="22"/>
                <w:szCs w:val="22"/>
                <w:lang w:val="en-US"/>
              </w:rPr>
              <w:t>/</w:t>
            </w:r>
            <w:r w:rsidRPr="00B45141">
              <w:rPr>
                <w:rFonts w:ascii="Arial" w:hAnsi="Arial" w:cs="Arial"/>
                <w:sz w:val="22"/>
                <w:szCs w:val="22"/>
                <w:lang w:val="en-US"/>
              </w:rPr>
              <w:t>[BICFI | ClrSysMmbId/MmbId]</w:t>
            </w:r>
          </w:p>
          <w:p w:rsidR="00CD2F56" w:rsidRPr="008170DC" w:rsidRDefault="00CD2F56" w:rsidP="00BF37E4">
            <w:pPr>
              <w:spacing w:before="60" w:after="60" w:line="288" w:lineRule="auto"/>
              <w:rPr>
                <w:rFonts w:ascii="Arial" w:hAnsi="Arial" w:cs="Arial"/>
                <w:sz w:val="22"/>
                <w:szCs w:val="22"/>
                <w:lang w:val="en-US"/>
              </w:rPr>
            </w:pPr>
          </w:p>
        </w:tc>
        <w:tc>
          <w:tcPr>
            <w:tcW w:w="1985" w:type="dxa"/>
          </w:tcPr>
          <w:p w:rsidR="00CD2F56" w:rsidRPr="008170DC" w:rsidRDefault="00CD2F56" w:rsidP="00BF37E4">
            <w:pPr>
              <w:spacing w:before="60" w:after="60" w:line="288" w:lineRule="auto"/>
              <w:rPr>
                <w:rFonts w:ascii="Arial" w:hAnsi="Arial" w:cs="Arial"/>
                <w:sz w:val="22"/>
                <w:szCs w:val="22"/>
              </w:rPr>
            </w:pPr>
            <w:r>
              <w:rPr>
                <w:rFonts w:ascii="Arial" w:hAnsi="Arial" w:cs="Arial"/>
                <w:sz w:val="22"/>
                <w:szCs w:val="22"/>
                <w:lang w:val="en-US"/>
              </w:rPr>
              <w:t>AAAA</w:t>
            </w:r>
            <w:r w:rsidRPr="008170DC">
              <w:rPr>
                <w:rFonts w:ascii="Arial" w:hAnsi="Arial" w:cs="Arial"/>
                <w:sz w:val="22"/>
                <w:szCs w:val="22"/>
                <w:lang w:val="en-US"/>
              </w:rPr>
              <w:t>PYPX</w:t>
            </w:r>
          </w:p>
        </w:tc>
        <w:tc>
          <w:tcPr>
            <w:tcW w:w="1987" w:type="dxa"/>
          </w:tcPr>
          <w:p w:rsidR="00CD2F56" w:rsidRDefault="00CD2F56" w:rsidP="00BF37E4">
            <w:pPr>
              <w:spacing w:before="60" w:after="60" w:line="288" w:lineRule="auto"/>
              <w:rPr>
                <w:rFonts w:ascii="Arial" w:hAnsi="Arial" w:cs="Arial"/>
                <w:sz w:val="22"/>
                <w:szCs w:val="22"/>
                <w:lang w:val="en-US"/>
              </w:rPr>
            </w:pPr>
            <w:r>
              <w:rPr>
                <w:rFonts w:ascii="Arial" w:hAnsi="Arial" w:cs="Arial"/>
                <w:sz w:val="22"/>
                <w:szCs w:val="22"/>
                <w:lang w:val="en-US"/>
              </w:rPr>
              <w:t>BICFI – SWIFT registered</w:t>
            </w:r>
          </w:p>
          <w:p w:rsidR="00CD2F56" w:rsidRDefault="00CD2F56" w:rsidP="00BF37E4">
            <w:pPr>
              <w:spacing w:before="60" w:after="60" w:line="288" w:lineRule="auto"/>
              <w:rPr>
                <w:rFonts w:ascii="Arial" w:hAnsi="Arial" w:cs="Arial"/>
                <w:sz w:val="22"/>
                <w:szCs w:val="22"/>
                <w:lang w:val="en-US"/>
              </w:rPr>
            </w:pPr>
            <w:r>
              <w:rPr>
                <w:rFonts w:ascii="Arial" w:hAnsi="Arial" w:cs="Arial"/>
                <w:sz w:val="22"/>
                <w:szCs w:val="22"/>
                <w:lang w:val="en-US"/>
              </w:rPr>
              <w:t>MmbId – Not SWIFT registered</w:t>
            </w:r>
            <w:r w:rsidRPr="008170DC">
              <w:rPr>
                <w:rFonts w:ascii="Arial" w:hAnsi="Arial" w:cs="Arial"/>
                <w:sz w:val="22"/>
                <w:szCs w:val="22"/>
                <w:lang w:val="en-US"/>
              </w:rPr>
              <w:t xml:space="preserve"> </w:t>
            </w:r>
          </w:p>
          <w:p w:rsidR="00CD2F56" w:rsidRPr="008170DC" w:rsidRDefault="00CD2F56" w:rsidP="00BF37E4">
            <w:pPr>
              <w:spacing w:before="60" w:after="60" w:line="288" w:lineRule="auto"/>
              <w:rPr>
                <w:rFonts w:ascii="Arial" w:hAnsi="Arial" w:cs="Arial"/>
                <w:sz w:val="22"/>
                <w:szCs w:val="22"/>
                <w:lang w:val="en-US"/>
              </w:rPr>
            </w:pPr>
            <w:r w:rsidRPr="008170DC">
              <w:rPr>
                <w:rFonts w:ascii="Arial" w:hAnsi="Arial" w:cs="Arial"/>
                <w:sz w:val="22"/>
                <w:szCs w:val="22"/>
                <w:lang w:val="en-US"/>
              </w:rPr>
              <w:t xml:space="preserve">Same value as </w:t>
            </w:r>
            <w:r>
              <w:rPr>
                <w:rFonts w:ascii="Arial" w:hAnsi="Arial" w:cs="Arial"/>
                <w:sz w:val="22"/>
                <w:szCs w:val="22"/>
                <w:lang w:val="en-US"/>
              </w:rPr>
              <w:t>Creditor</w:t>
            </w:r>
            <w:r w:rsidRPr="008170DC">
              <w:rPr>
                <w:rFonts w:ascii="Arial" w:hAnsi="Arial" w:cs="Arial"/>
                <w:sz w:val="22"/>
                <w:szCs w:val="22"/>
                <w:lang w:val="en-US"/>
              </w:rPr>
              <w:t xml:space="preserve"> Agent field</w:t>
            </w:r>
          </w:p>
        </w:tc>
      </w:tr>
      <w:tr w:rsidR="00CD2F56" w:rsidRPr="00540111" w:rsidTr="00F20EA4">
        <w:trPr>
          <w:trHeight w:val="398"/>
        </w:trPr>
        <w:tc>
          <w:tcPr>
            <w:tcW w:w="7395" w:type="dxa"/>
            <w:gridSpan w:val="3"/>
            <w:shd w:val="clear" w:color="auto" w:fill="EDEDED" w:themeFill="accent3" w:themeFillTint="33"/>
          </w:tcPr>
          <w:p w:rsidR="00CD2F56" w:rsidRPr="008170DC" w:rsidRDefault="00CD2F56" w:rsidP="00BF37E4">
            <w:pPr>
              <w:spacing w:before="60" w:after="60" w:line="288" w:lineRule="auto"/>
              <w:rPr>
                <w:rFonts w:ascii="Arial" w:hAnsi="Arial" w:cs="Arial"/>
                <w:sz w:val="22"/>
                <w:szCs w:val="22"/>
                <w:lang w:val="en-US"/>
              </w:rPr>
            </w:pPr>
            <w:r w:rsidRPr="008170DC">
              <w:rPr>
                <w:rFonts w:ascii="Arial" w:hAnsi="Arial" w:cs="Arial"/>
                <w:b/>
                <w:sz w:val="22"/>
                <w:szCs w:val="22"/>
                <w:lang w:val="en-US"/>
              </w:rPr>
              <w:t xml:space="preserve">Creditor </w:t>
            </w:r>
            <w:r>
              <w:rPr>
                <w:rFonts w:ascii="Arial" w:hAnsi="Arial" w:cs="Arial"/>
                <w:b/>
                <w:sz w:val="22"/>
                <w:szCs w:val="22"/>
                <w:lang w:val="en-US"/>
              </w:rPr>
              <w:t>Sub-p</w:t>
            </w:r>
            <w:r w:rsidRPr="008170DC">
              <w:rPr>
                <w:rFonts w:ascii="Arial" w:hAnsi="Arial" w:cs="Arial"/>
                <w:b/>
                <w:sz w:val="22"/>
                <w:szCs w:val="22"/>
                <w:lang w:val="en-US"/>
              </w:rPr>
              <w:t>artricipant</w:t>
            </w:r>
          </w:p>
        </w:tc>
        <w:tc>
          <w:tcPr>
            <w:tcW w:w="1987" w:type="dxa"/>
            <w:shd w:val="clear" w:color="auto" w:fill="EDEDED" w:themeFill="accent3" w:themeFillTint="33"/>
          </w:tcPr>
          <w:p w:rsidR="00CD2F56" w:rsidRPr="008170DC" w:rsidRDefault="00CD2F56" w:rsidP="00BF37E4">
            <w:pPr>
              <w:spacing w:before="60" w:after="60" w:line="288" w:lineRule="auto"/>
              <w:rPr>
                <w:rFonts w:ascii="Arial" w:hAnsi="Arial" w:cs="Arial"/>
                <w:b/>
                <w:sz w:val="22"/>
                <w:szCs w:val="22"/>
                <w:lang w:val="en-US"/>
              </w:rPr>
            </w:pPr>
          </w:p>
        </w:tc>
      </w:tr>
      <w:tr w:rsidR="00CD2F56" w:rsidRPr="00B45141" w:rsidTr="00F20EA4">
        <w:trPr>
          <w:trHeight w:val="398"/>
        </w:trPr>
        <w:tc>
          <w:tcPr>
            <w:tcW w:w="2150" w:type="dxa"/>
          </w:tcPr>
          <w:p w:rsidR="00CD2F56" w:rsidRPr="008170DC" w:rsidRDefault="00CD2F56" w:rsidP="00BF37E4">
            <w:pPr>
              <w:spacing w:before="60" w:after="60" w:line="288" w:lineRule="auto"/>
              <w:rPr>
                <w:rFonts w:ascii="Arial" w:hAnsi="Arial" w:cs="Arial"/>
                <w:sz w:val="22"/>
                <w:szCs w:val="22"/>
                <w:lang w:val="en-US"/>
              </w:rPr>
            </w:pPr>
            <w:r w:rsidRPr="008170DC">
              <w:rPr>
                <w:rFonts w:ascii="Arial" w:hAnsi="Arial" w:cs="Arial"/>
                <w:sz w:val="22"/>
                <w:szCs w:val="22"/>
                <w:lang w:val="en-US"/>
              </w:rPr>
              <w:t xml:space="preserve">Creditor </w:t>
            </w:r>
            <w:r>
              <w:rPr>
                <w:rFonts w:ascii="Arial" w:hAnsi="Arial" w:cs="Arial"/>
                <w:sz w:val="22"/>
                <w:szCs w:val="22"/>
                <w:lang w:val="en-US"/>
              </w:rPr>
              <w:t>Sub-participant code</w:t>
            </w:r>
          </w:p>
        </w:tc>
        <w:tc>
          <w:tcPr>
            <w:tcW w:w="3260" w:type="dxa"/>
          </w:tcPr>
          <w:p w:rsidR="00CD2F56" w:rsidRPr="00B45141" w:rsidRDefault="00CD2F56" w:rsidP="00BF37E4">
            <w:pPr>
              <w:spacing w:before="60" w:after="60" w:line="288" w:lineRule="auto"/>
              <w:rPr>
                <w:rFonts w:ascii="Arial" w:hAnsi="Arial" w:cs="Arial"/>
                <w:lang w:val="en-US"/>
              </w:rPr>
            </w:pPr>
            <w:r w:rsidRPr="002F7B85">
              <w:rPr>
                <w:rFonts w:ascii="Arial" w:hAnsi="Arial" w:cs="Arial"/>
                <w:sz w:val="22"/>
                <w:szCs w:val="22"/>
                <w:lang w:val="en-US"/>
              </w:rPr>
              <w:t>/Document/PmtRtr/TxInf/OrgnlTxRef/Cdtr/Agt/FinInstnId/ClrSysMmbId/MmbId</w:t>
            </w:r>
          </w:p>
        </w:tc>
        <w:tc>
          <w:tcPr>
            <w:tcW w:w="1985" w:type="dxa"/>
          </w:tcPr>
          <w:p w:rsidR="00CD2F56" w:rsidRPr="008170DC" w:rsidRDefault="00CD2F56" w:rsidP="00BF37E4">
            <w:pPr>
              <w:spacing w:before="60" w:after="60" w:line="288" w:lineRule="auto"/>
              <w:rPr>
                <w:rFonts w:ascii="Arial" w:hAnsi="Arial" w:cs="Arial"/>
                <w:sz w:val="22"/>
                <w:szCs w:val="22"/>
                <w:lang w:val="en-US"/>
              </w:rPr>
            </w:pPr>
            <w:r>
              <w:rPr>
                <w:rFonts w:ascii="Arial" w:hAnsi="Arial" w:cs="Arial"/>
                <w:sz w:val="22"/>
                <w:szCs w:val="22"/>
                <w:lang w:val="en-US"/>
              </w:rPr>
              <w:t>SPBCODE</w:t>
            </w:r>
          </w:p>
        </w:tc>
        <w:tc>
          <w:tcPr>
            <w:tcW w:w="1987" w:type="dxa"/>
          </w:tcPr>
          <w:p w:rsidR="00CD2F56" w:rsidRPr="008170DC" w:rsidRDefault="00CD2F56" w:rsidP="00BF37E4">
            <w:pPr>
              <w:spacing w:before="60" w:after="60" w:line="288" w:lineRule="auto"/>
              <w:rPr>
                <w:rFonts w:ascii="Arial" w:hAnsi="Arial" w:cs="Arial"/>
                <w:sz w:val="22"/>
                <w:szCs w:val="22"/>
                <w:lang w:val="en-US"/>
              </w:rPr>
            </w:pPr>
          </w:p>
        </w:tc>
      </w:tr>
      <w:tr w:rsidR="00CD2F56" w:rsidRPr="00540111" w:rsidTr="00F20EA4">
        <w:trPr>
          <w:trHeight w:val="398"/>
        </w:trPr>
        <w:tc>
          <w:tcPr>
            <w:tcW w:w="2150" w:type="dxa"/>
          </w:tcPr>
          <w:p w:rsidR="00CD2F56" w:rsidRPr="008170DC" w:rsidRDefault="00CD2F56" w:rsidP="00BF37E4">
            <w:pPr>
              <w:spacing w:before="60" w:after="60" w:line="288" w:lineRule="auto"/>
              <w:rPr>
                <w:rFonts w:ascii="Arial" w:hAnsi="Arial" w:cs="Arial"/>
                <w:sz w:val="22"/>
                <w:szCs w:val="22"/>
                <w:lang w:val="en-US"/>
              </w:rPr>
            </w:pPr>
            <w:r w:rsidRPr="008170DC">
              <w:rPr>
                <w:rFonts w:ascii="Arial" w:hAnsi="Arial" w:cs="Arial"/>
                <w:sz w:val="22"/>
                <w:szCs w:val="22"/>
                <w:lang w:val="en-US"/>
              </w:rPr>
              <w:t xml:space="preserve">Creditor </w:t>
            </w:r>
            <w:r>
              <w:rPr>
                <w:rFonts w:ascii="Arial" w:hAnsi="Arial" w:cs="Arial"/>
                <w:sz w:val="22"/>
                <w:szCs w:val="22"/>
                <w:lang w:val="en-US"/>
              </w:rPr>
              <w:t>Sub-participant Account</w:t>
            </w:r>
          </w:p>
          <w:p w:rsidR="00CD2F56" w:rsidRPr="008170DC" w:rsidRDefault="00CD2F56" w:rsidP="00BF37E4">
            <w:pPr>
              <w:spacing w:before="60" w:after="60" w:line="288" w:lineRule="auto"/>
              <w:rPr>
                <w:rFonts w:ascii="Arial" w:hAnsi="Arial" w:cs="Arial"/>
                <w:sz w:val="22"/>
                <w:szCs w:val="22"/>
                <w:lang w:val="en-US"/>
              </w:rPr>
            </w:pPr>
            <w:r w:rsidRPr="008170DC">
              <w:rPr>
                <w:rFonts w:ascii="Arial" w:hAnsi="Arial" w:cs="Arial"/>
                <w:sz w:val="22"/>
                <w:szCs w:val="22"/>
                <w:lang w:val="en-US"/>
              </w:rPr>
              <w:t>(</w:t>
            </w:r>
            <w:r>
              <w:rPr>
                <w:rFonts w:ascii="Arial" w:hAnsi="Arial" w:cs="Arial"/>
                <w:sz w:val="22"/>
                <w:szCs w:val="22"/>
                <w:lang w:val="en-US"/>
              </w:rPr>
              <w:t>Sub-participant a</w:t>
            </w:r>
            <w:r w:rsidRPr="008170DC">
              <w:rPr>
                <w:rFonts w:ascii="Arial" w:hAnsi="Arial" w:cs="Arial"/>
                <w:sz w:val="22"/>
                <w:szCs w:val="22"/>
                <w:lang w:val="en-US"/>
              </w:rPr>
              <w:t xml:space="preserve">ccount in </w:t>
            </w:r>
            <w:r>
              <w:rPr>
                <w:rFonts w:ascii="Arial" w:hAnsi="Arial" w:cs="Arial"/>
                <w:sz w:val="22"/>
                <w:szCs w:val="22"/>
                <w:lang w:val="en-US"/>
              </w:rPr>
              <w:t>Creditor IPS Participant</w:t>
            </w:r>
            <w:r w:rsidRPr="008170DC">
              <w:rPr>
                <w:rFonts w:ascii="Arial" w:hAnsi="Arial" w:cs="Arial"/>
                <w:sz w:val="22"/>
                <w:szCs w:val="22"/>
                <w:lang w:val="en-US"/>
              </w:rPr>
              <w:t>)</w:t>
            </w:r>
          </w:p>
        </w:tc>
        <w:tc>
          <w:tcPr>
            <w:tcW w:w="3260" w:type="dxa"/>
          </w:tcPr>
          <w:p w:rsidR="00CD2F56" w:rsidRPr="008170DC" w:rsidRDefault="00CD2F56" w:rsidP="00BF37E4">
            <w:pPr>
              <w:spacing w:before="60" w:after="60" w:line="288" w:lineRule="auto"/>
              <w:rPr>
                <w:rFonts w:ascii="Arial" w:hAnsi="Arial" w:cs="Arial"/>
                <w:sz w:val="22"/>
                <w:szCs w:val="22"/>
                <w:lang w:val="en-US"/>
              </w:rPr>
            </w:pPr>
            <w:r w:rsidRPr="002F7B85">
              <w:rPr>
                <w:rFonts w:ascii="Arial" w:hAnsi="Arial" w:cs="Arial"/>
                <w:sz w:val="22"/>
                <w:szCs w:val="22"/>
                <w:lang w:val="en-US"/>
              </w:rPr>
              <w:t>/Document/PmtRtr/TxInf/OrgnlTxRef/CdtrAcct/Id/Othr/Id</w:t>
            </w:r>
          </w:p>
        </w:tc>
        <w:tc>
          <w:tcPr>
            <w:tcW w:w="1985" w:type="dxa"/>
          </w:tcPr>
          <w:p w:rsidR="00CD2F56" w:rsidRPr="008170DC" w:rsidRDefault="00CD2F56" w:rsidP="00BF37E4">
            <w:pPr>
              <w:spacing w:before="60" w:after="60" w:line="288" w:lineRule="auto"/>
              <w:rPr>
                <w:rFonts w:ascii="Arial" w:hAnsi="Arial" w:cs="Arial"/>
                <w:sz w:val="22"/>
                <w:szCs w:val="22"/>
                <w:lang w:val="en-US"/>
              </w:rPr>
            </w:pPr>
            <w:r>
              <w:rPr>
                <w:rFonts w:ascii="Arial" w:hAnsi="Arial" w:cs="Arial"/>
                <w:sz w:val="22"/>
                <w:szCs w:val="22"/>
                <w:lang w:val="en-US"/>
              </w:rPr>
              <w:t>SP-B-ACNT-AT-BBBBPYPX</w:t>
            </w:r>
          </w:p>
        </w:tc>
        <w:tc>
          <w:tcPr>
            <w:tcW w:w="1987" w:type="dxa"/>
          </w:tcPr>
          <w:p w:rsidR="00CD2F56" w:rsidRPr="008170DC" w:rsidRDefault="00CD2F56" w:rsidP="00BF37E4">
            <w:pPr>
              <w:spacing w:before="60" w:after="60" w:line="288" w:lineRule="auto"/>
              <w:rPr>
                <w:rFonts w:ascii="Arial" w:hAnsi="Arial" w:cs="Arial"/>
                <w:sz w:val="22"/>
                <w:szCs w:val="22"/>
                <w:lang w:val="en-US"/>
              </w:rPr>
            </w:pPr>
            <w:r>
              <w:rPr>
                <w:rFonts w:ascii="Arial" w:hAnsi="Arial" w:cs="Arial"/>
                <w:sz w:val="22"/>
                <w:szCs w:val="22"/>
                <w:lang w:val="en-US"/>
              </w:rPr>
              <w:t>Optional</w:t>
            </w:r>
          </w:p>
        </w:tc>
      </w:tr>
      <w:tr w:rsidR="00CD2F56" w:rsidRPr="00EE7DB2" w:rsidTr="00F20EA4">
        <w:trPr>
          <w:trHeight w:val="398"/>
        </w:trPr>
        <w:tc>
          <w:tcPr>
            <w:tcW w:w="7395" w:type="dxa"/>
            <w:gridSpan w:val="3"/>
            <w:shd w:val="clear" w:color="auto" w:fill="E2EFD9" w:themeFill="accent6" w:themeFillTint="33"/>
          </w:tcPr>
          <w:p w:rsidR="00CD2F56" w:rsidRPr="008170DC" w:rsidRDefault="00CD2F56" w:rsidP="00BF37E4">
            <w:pPr>
              <w:spacing w:before="60" w:after="60" w:line="288" w:lineRule="auto"/>
              <w:rPr>
                <w:rFonts w:ascii="Arial" w:hAnsi="Arial" w:cs="Arial"/>
                <w:sz w:val="22"/>
                <w:szCs w:val="22"/>
                <w:lang w:val="en-US"/>
              </w:rPr>
            </w:pPr>
            <w:r w:rsidRPr="008170DC">
              <w:rPr>
                <w:rFonts w:ascii="Arial" w:hAnsi="Arial" w:cs="Arial"/>
                <w:b/>
                <w:sz w:val="22"/>
                <w:szCs w:val="22"/>
                <w:lang w:val="en-US"/>
              </w:rPr>
              <w:t>Creditor Customer</w:t>
            </w:r>
          </w:p>
        </w:tc>
        <w:tc>
          <w:tcPr>
            <w:tcW w:w="1987" w:type="dxa"/>
            <w:shd w:val="clear" w:color="auto" w:fill="E2EFD9" w:themeFill="accent6" w:themeFillTint="33"/>
          </w:tcPr>
          <w:p w:rsidR="00CD2F56" w:rsidRPr="008170DC" w:rsidRDefault="00CD2F56" w:rsidP="00BF37E4">
            <w:pPr>
              <w:spacing w:before="60" w:after="60" w:line="288" w:lineRule="auto"/>
              <w:rPr>
                <w:rFonts w:ascii="Arial" w:hAnsi="Arial" w:cs="Arial"/>
                <w:b/>
                <w:sz w:val="22"/>
                <w:szCs w:val="22"/>
                <w:lang w:val="en-US"/>
              </w:rPr>
            </w:pPr>
          </w:p>
        </w:tc>
      </w:tr>
      <w:tr w:rsidR="00CD2F56" w:rsidTr="00F20EA4">
        <w:trPr>
          <w:trHeight w:val="398"/>
        </w:trPr>
        <w:tc>
          <w:tcPr>
            <w:tcW w:w="2150" w:type="dxa"/>
          </w:tcPr>
          <w:p w:rsidR="00CD2F56" w:rsidRPr="008170DC" w:rsidRDefault="00CD2F56" w:rsidP="00BF37E4">
            <w:pPr>
              <w:spacing w:before="60" w:after="60" w:line="288" w:lineRule="auto"/>
              <w:rPr>
                <w:rFonts w:ascii="Arial" w:hAnsi="Arial" w:cs="Arial"/>
                <w:sz w:val="22"/>
                <w:szCs w:val="22"/>
                <w:lang w:val="en-US"/>
              </w:rPr>
            </w:pPr>
            <w:r w:rsidRPr="008170DC">
              <w:rPr>
                <w:rFonts w:ascii="Arial" w:hAnsi="Arial" w:cs="Arial"/>
                <w:sz w:val="22"/>
                <w:szCs w:val="22"/>
                <w:lang w:val="en-US"/>
              </w:rPr>
              <w:t>Customer name</w:t>
            </w:r>
          </w:p>
        </w:tc>
        <w:tc>
          <w:tcPr>
            <w:tcW w:w="3260" w:type="dxa"/>
          </w:tcPr>
          <w:p w:rsidR="00CD2F56" w:rsidRPr="008170DC" w:rsidRDefault="00CD2F56" w:rsidP="00BF37E4">
            <w:pPr>
              <w:spacing w:before="60" w:after="60" w:line="288" w:lineRule="auto"/>
              <w:rPr>
                <w:rFonts w:ascii="Arial" w:hAnsi="Arial" w:cs="Arial"/>
                <w:sz w:val="22"/>
                <w:szCs w:val="22"/>
                <w:lang w:val="en-US"/>
              </w:rPr>
            </w:pPr>
            <w:r w:rsidRPr="002F7B85">
              <w:rPr>
                <w:rFonts w:ascii="Arial" w:hAnsi="Arial" w:cs="Arial"/>
                <w:sz w:val="22"/>
                <w:szCs w:val="22"/>
                <w:lang w:val="en-US"/>
              </w:rPr>
              <w:t>/Document/PmtRtr/TxInf/OrgnlTxRef/UltmtCdtr/Pty/Nm</w:t>
            </w:r>
          </w:p>
        </w:tc>
        <w:tc>
          <w:tcPr>
            <w:tcW w:w="1985" w:type="dxa"/>
          </w:tcPr>
          <w:p w:rsidR="00CD2F56" w:rsidRPr="008170DC" w:rsidRDefault="00CD2F56" w:rsidP="00BF37E4">
            <w:pPr>
              <w:spacing w:before="60" w:after="60" w:line="288" w:lineRule="auto"/>
              <w:rPr>
                <w:rFonts w:ascii="Arial" w:hAnsi="Arial" w:cs="Arial"/>
                <w:sz w:val="22"/>
                <w:szCs w:val="22"/>
                <w:lang w:val="en-US"/>
              </w:rPr>
            </w:pPr>
            <w:r w:rsidRPr="008170DC">
              <w:rPr>
                <w:rFonts w:ascii="Arial" w:hAnsi="Arial" w:cs="Arial"/>
                <w:sz w:val="22"/>
                <w:szCs w:val="22"/>
              </w:rPr>
              <w:t>Boris Baker</w:t>
            </w:r>
          </w:p>
        </w:tc>
        <w:tc>
          <w:tcPr>
            <w:tcW w:w="1987" w:type="dxa"/>
          </w:tcPr>
          <w:p w:rsidR="00CD2F56" w:rsidRPr="008170DC" w:rsidRDefault="00CD2F56" w:rsidP="00BF37E4">
            <w:pPr>
              <w:spacing w:before="60" w:after="60" w:line="288" w:lineRule="auto"/>
              <w:rPr>
                <w:rFonts w:ascii="Arial" w:hAnsi="Arial" w:cs="Arial"/>
                <w:sz w:val="22"/>
                <w:szCs w:val="22"/>
              </w:rPr>
            </w:pPr>
          </w:p>
        </w:tc>
      </w:tr>
      <w:tr w:rsidR="00170320" w:rsidRPr="00540111" w:rsidTr="00F20EA4">
        <w:trPr>
          <w:trHeight w:val="398"/>
        </w:trPr>
        <w:tc>
          <w:tcPr>
            <w:tcW w:w="2150" w:type="dxa"/>
          </w:tcPr>
          <w:p w:rsidR="00170320" w:rsidRPr="002B439E" w:rsidRDefault="00170320" w:rsidP="00170320">
            <w:pPr>
              <w:spacing w:before="60" w:after="60" w:line="288" w:lineRule="auto"/>
              <w:rPr>
                <w:rFonts w:ascii="Arial" w:hAnsi="Arial" w:cs="Arial"/>
                <w:lang w:val="en-US"/>
              </w:rPr>
            </w:pPr>
            <w:r w:rsidRPr="006A1CBE">
              <w:rPr>
                <w:rFonts w:ascii="Arial" w:hAnsi="Arial" w:cs="Arial"/>
                <w:sz w:val="22"/>
                <w:szCs w:val="22"/>
                <w:lang w:val="en-US"/>
              </w:rPr>
              <w:t>Customer other Id</w:t>
            </w:r>
          </w:p>
        </w:tc>
        <w:tc>
          <w:tcPr>
            <w:tcW w:w="3260" w:type="dxa"/>
          </w:tcPr>
          <w:p w:rsidR="00170320" w:rsidRPr="002B439E" w:rsidRDefault="00170320" w:rsidP="00170320">
            <w:pPr>
              <w:spacing w:before="60" w:after="60" w:line="288" w:lineRule="auto"/>
              <w:rPr>
                <w:rFonts w:ascii="Arial" w:hAnsi="Arial" w:cs="Arial"/>
                <w:lang w:val="en-US"/>
              </w:rPr>
            </w:pPr>
            <w:r w:rsidRPr="002F7B85">
              <w:rPr>
                <w:rFonts w:ascii="Arial" w:hAnsi="Arial" w:cs="Arial"/>
                <w:sz w:val="22"/>
                <w:szCs w:val="22"/>
                <w:lang w:val="en-US"/>
              </w:rPr>
              <w:t>/Document/PmtRtr/TxInf/OrgnlTxRef/UltmtCdtr/Pty/</w:t>
            </w:r>
            <w:r>
              <w:rPr>
                <w:rFonts w:ascii="Arial" w:hAnsi="Arial" w:cs="Arial"/>
                <w:sz w:val="22"/>
                <w:szCs w:val="22"/>
                <w:lang w:val="en-US"/>
              </w:rPr>
              <w:t>Id/…</w:t>
            </w:r>
          </w:p>
        </w:tc>
        <w:tc>
          <w:tcPr>
            <w:tcW w:w="1985" w:type="dxa"/>
          </w:tcPr>
          <w:p w:rsidR="00170320" w:rsidRPr="002B439E" w:rsidRDefault="00170320" w:rsidP="00170320">
            <w:pPr>
              <w:spacing w:before="60" w:after="60" w:line="288" w:lineRule="auto"/>
              <w:rPr>
                <w:rFonts w:ascii="Arial" w:hAnsi="Arial" w:cs="Arial"/>
                <w:lang w:val="en-US"/>
              </w:rPr>
            </w:pPr>
          </w:p>
        </w:tc>
        <w:tc>
          <w:tcPr>
            <w:tcW w:w="1987" w:type="dxa"/>
          </w:tcPr>
          <w:p w:rsidR="00170320" w:rsidRPr="002B439E" w:rsidRDefault="00170320" w:rsidP="00170320">
            <w:pPr>
              <w:spacing w:before="60" w:after="60" w:line="288" w:lineRule="auto"/>
              <w:rPr>
                <w:rFonts w:ascii="Arial" w:hAnsi="Arial" w:cs="Arial"/>
                <w:lang w:val="en-US"/>
              </w:rPr>
            </w:pPr>
            <w:r w:rsidRPr="006A1CBE">
              <w:rPr>
                <w:rFonts w:ascii="Arial" w:hAnsi="Arial" w:cs="Arial"/>
                <w:sz w:val="22"/>
                <w:szCs w:val="22"/>
                <w:lang w:val="en-US"/>
              </w:rPr>
              <w:t>Refer to item [</w:t>
            </w:r>
            <w:r w:rsidRPr="006A1CBE">
              <w:rPr>
                <w:rFonts w:ascii="Arial" w:hAnsi="Arial" w:cs="Arial"/>
                <w:lang w:val="en-US"/>
              </w:rPr>
              <w:fldChar w:fldCharType="begin"/>
            </w:r>
            <w:r w:rsidRPr="006A1CBE">
              <w:rPr>
                <w:rFonts w:ascii="Arial" w:hAnsi="Arial" w:cs="Arial"/>
                <w:sz w:val="22"/>
                <w:szCs w:val="22"/>
                <w:lang w:val="en-US"/>
              </w:rPr>
              <w:instrText xml:space="preserve"> REF _Ref84939994 \n \h </w:instrText>
            </w:r>
            <w:r>
              <w:rPr>
                <w:rFonts w:ascii="Arial" w:hAnsi="Arial" w:cs="Arial"/>
                <w:sz w:val="22"/>
                <w:szCs w:val="22"/>
                <w:lang w:val="en-US"/>
              </w:rPr>
              <w:instrText xml:space="preserve"> \* MERGEFORMAT </w:instrText>
            </w:r>
            <w:r w:rsidRPr="006A1CBE">
              <w:rPr>
                <w:rFonts w:ascii="Arial" w:hAnsi="Arial" w:cs="Arial"/>
                <w:lang w:val="en-US"/>
              </w:rPr>
            </w:r>
            <w:r w:rsidRPr="006A1CBE">
              <w:rPr>
                <w:rFonts w:ascii="Arial" w:hAnsi="Arial" w:cs="Arial"/>
                <w:lang w:val="en-US"/>
              </w:rPr>
              <w:fldChar w:fldCharType="separate"/>
            </w:r>
            <w:r w:rsidR="00CC0EA7">
              <w:rPr>
                <w:rFonts w:ascii="Arial" w:hAnsi="Arial" w:cs="Arial"/>
                <w:sz w:val="22"/>
                <w:szCs w:val="22"/>
                <w:lang w:val="en-US"/>
              </w:rPr>
              <w:t>3.6</w:t>
            </w:r>
            <w:r w:rsidRPr="006A1CBE">
              <w:rPr>
                <w:rFonts w:ascii="Arial" w:hAnsi="Arial" w:cs="Arial"/>
                <w:lang w:val="en-US"/>
              </w:rPr>
              <w:fldChar w:fldCharType="end"/>
            </w:r>
            <w:r w:rsidRPr="006A1CBE">
              <w:rPr>
                <w:rFonts w:ascii="Arial" w:hAnsi="Arial" w:cs="Arial"/>
                <w:sz w:val="22"/>
                <w:szCs w:val="22"/>
                <w:lang w:val="en-US"/>
              </w:rPr>
              <w:t>] below</w:t>
            </w:r>
          </w:p>
        </w:tc>
      </w:tr>
      <w:tr w:rsidR="00CD2F56" w:rsidRPr="00540111" w:rsidTr="00F20EA4">
        <w:trPr>
          <w:trHeight w:val="398"/>
        </w:trPr>
        <w:tc>
          <w:tcPr>
            <w:tcW w:w="2150"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Customer account at Sub-participant</w:t>
            </w:r>
          </w:p>
        </w:tc>
        <w:tc>
          <w:tcPr>
            <w:tcW w:w="3260"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/Document/PmtRtr/TxInf/OrgnlTxRef/UltmtCdtr/Pty/Id/PrvtId/Othr/Id</w:t>
            </w:r>
          </w:p>
        </w:tc>
        <w:tc>
          <w:tcPr>
            <w:tcW w:w="1985"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CUST-B-ACNT-AT-SPBCODE</w:t>
            </w:r>
          </w:p>
        </w:tc>
        <w:tc>
          <w:tcPr>
            <w:tcW w:w="1987"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SchmeNm</w:t>
            </w:r>
            <w:r w:rsidRPr="002B439E">
              <w:rPr>
                <w:rFonts w:ascii="Arial" w:hAnsi="Arial" w:cs="Arial"/>
                <w:sz w:val="22"/>
                <w:szCs w:val="22"/>
              </w:rPr>
              <w:t>=</w:t>
            </w:r>
            <w:r w:rsidRPr="002B439E">
              <w:rPr>
                <w:rFonts w:ascii="Arial" w:hAnsi="Arial" w:cs="Arial"/>
                <w:sz w:val="22"/>
                <w:szCs w:val="22"/>
                <w:lang w:val="en-US"/>
              </w:rPr>
              <w:t>ACNT</w:t>
            </w:r>
          </w:p>
        </w:tc>
      </w:tr>
    </w:tbl>
    <w:p w:rsidR="00CD2F56" w:rsidRDefault="00CD2F56" w:rsidP="00CD2F56">
      <w:pPr>
        <w:spacing w:before="60" w:after="60" w:line="288" w:lineRule="auto"/>
      </w:pPr>
    </w:p>
    <w:p w:rsidR="00CD2F56" w:rsidRPr="00E3764B" w:rsidRDefault="00CD2F56" w:rsidP="00CD2F56">
      <w:pPr>
        <w:pStyle w:val="21"/>
        <w:numPr>
          <w:ilvl w:val="1"/>
          <w:numId w:val="5"/>
        </w:numPr>
        <w:tabs>
          <w:tab w:val="clear" w:pos="1080"/>
          <w:tab w:val="num" w:pos="720"/>
        </w:tabs>
        <w:spacing w:line="240" w:lineRule="auto"/>
        <w:ind w:left="420" w:hanging="420"/>
        <w:rPr>
          <w:rFonts w:eastAsia="Times New Roman"/>
          <w:sz w:val="30"/>
        </w:rPr>
      </w:pPr>
      <w:bookmarkStart w:id="107" w:name="_Toc83056077"/>
      <w:bookmarkStart w:id="108" w:name="_Toc101194136"/>
      <w:r w:rsidRPr="00E3764B">
        <w:rPr>
          <w:rFonts w:eastAsia="Times New Roman"/>
          <w:sz w:val="30"/>
        </w:rPr>
        <w:t>Participant</w:t>
      </w:r>
      <w:r w:rsidR="00731CB7" w:rsidRPr="00731CB7">
        <w:rPr>
          <w:rFonts w:eastAsia="Times New Roman"/>
          <w:sz w:val="30"/>
        </w:rPr>
        <w:t xml:space="preserve"> </w:t>
      </w:r>
      <w:r w:rsidR="00731CB7">
        <w:rPr>
          <w:rFonts w:eastAsia="Times New Roman"/>
          <w:sz w:val="30"/>
        </w:rPr>
        <w:t>and Customer</w:t>
      </w:r>
      <w:r w:rsidRPr="00E3764B">
        <w:rPr>
          <w:rFonts w:eastAsia="Times New Roman"/>
          <w:sz w:val="30"/>
        </w:rPr>
        <w:t xml:space="preserve"> identification schemes in Request to Pay messages: pain.013</w:t>
      </w:r>
      <w:bookmarkEnd w:id="107"/>
      <w:bookmarkEnd w:id="108"/>
    </w:p>
    <w:p w:rsidR="00CD2F56" w:rsidRDefault="00CD2F56" w:rsidP="00CD2F56">
      <w:pPr>
        <w:pStyle w:val="30"/>
      </w:pPr>
      <w:bookmarkStart w:id="109" w:name="_Toc83056078"/>
      <w:bookmarkStart w:id="110" w:name="_Toc101194137"/>
      <w:r>
        <w:t>Payment initiator identification</w:t>
      </w:r>
      <w:bookmarkEnd w:id="109"/>
      <w:bookmarkEnd w:id="110"/>
    </w:p>
    <w:p w:rsidR="00CD2F56" w:rsidRPr="00797C1B" w:rsidRDefault="00CD2F56" w:rsidP="00CD2F56">
      <w:pPr>
        <w:rPr>
          <w:rFonts w:ascii="Arial" w:hAnsi="Arial" w:cs="Arial"/>
          <w:lang w:val="en-US" w:eastAsia="ko-KR"/>
        </w:rPr>
      </w:pPr>
      <w:r w:rsidRPr="00797C1B">
        <w:rPr>
          <w:rFonts w:ascii="Arial" w:hAnsi="Arial" w:cs="Arial"/>
          <w:lang w:val="en-US" w:eastAsia="ko-KR"/>
        </w:rPr>
        <w:t>Initiator is IPS Participant which is Creditor Party.</w:t>
      </w:r>
    </w:p>
    <w:p w:rsidR="00CD2F56" w:rsidRDefault="00CD2F56" w:rsidP="00CD2F56">
      <w:pPr>
        <w:pStyle w:val="30"/>
      </w:pPr>
      <w:bookmarkStart w:id="111" w:name="_Toc83056079"/>
      <w:bookmarkStart w:id="112" w:name="_Toc101194138"/>
      <w:r>
        <w:lastRenderedPageBreak/>
        <w:t>Identification of Debtor Party</w:t>
      </w:r>
      <w:bookmarkEnd w:id="111"/>
      <w:bookmarkEnd w:id="112"/>
    </w:p>
    <w:p w:rsidR="00CD2F56" w:rsidRPr="00797C1B" w:rsidRDefault="00CD2F56" w:rsidP="00CD2F56">
      <w:pPr>
        <w:rPr>
          <w:rFonts w:ascii="Arial" w:hAnsi="Arial" w:cs="Arial"/>
          <w:lang w:val="en-US" w:eastAsia="ko-KR"/>
        </w:rPr>
      </w:pPr>
      <w:r w:rsidRPr="00797C1B">
        <w:rPr>
          <w:rFonts w:ascii="Arial" w:hAnsi="Arial" w:cs="Arial"/>
          <w:lang w:val="en-US" w:eastAsia="ko-KR"/>
        </w:rPr>
        <w:t>Participant identification if the message body is the same for Direct and Indirect Participants as Debtor Party.</w:t>
      </w:r>
    </w:p>
    <w:p w:rsidR="00CD2F56" w:rsidRDefault="00CD2F56" w:rsidP="00CD2F56">
      <w:pPr>
        <w:pStyle w:val="30"/>
        <w:numPr>
          <w:ilvl w:val="3"/>
          <w:numId w:val="5"/>
        </w:numPr>
      </w:pPr>
      <w:bookmarkStart w:id="113" w:name="_Toc83056080"/>
      <w:bookmarkStart w:id="114" w:name="_Toc101194139"/>
      <w:r>
        <w:t xml:space="preserve">Debtor Subparticipant is not present in the </w:t>
      </w:r>
      <w:bookmarkEnd w:id="113"/>
      <w:r>
        <w:t>payment chain</w:t>
      </w:r>
      <w:bookmarkEnd w:id="114"/>
    </w:p>
    <w:p w:rsidR="00CD2F56" w:rsidRPr="00797C1B" w:rsidRDefault="00CD2F56" w:rsidP="00CD2F56">
      <w:pPr>
        <w:rPr>
          <w:rFonts w:ascii="Arial" w:hAnsi="Arial" w:cs="Arial"/>
          <w:lang w:val="en-US" w:eastAsia="ko-KR"/>
        </w:rPr>
      </w:pPr>
      <w:r w:rsidRPr="00797C1B">
        <w:rPr>
          <w:rFonts w:ascii="Arial" w:hAnsi="Arial" w:cs="Arial"/>
          <w:lang w:val="en-US" w:eastAsia="ko-KR"/>
        </w:rPr>
        <w:t>Table below contains fields used for Identification of:</w:t>
      </w:r>
    </w:p>
    <w:p w:rsidR="00CD2F56" w:rsidRPr="009E3586" w:rsidRDefault="00CD2F56" w:rsidP="00CD2F56">
      <w:pPr>
        <w:pStyle w:val="a6"/>
        <w:numPr>
          <w:ilvl w:val="0"/>
          <w:numId w:val="107"/>
        </w:numPr>
        <w:rPr>
          <w:rFonts w:cs="Arial"/>
          <w:sz w:val="22"/>
          <w:lang w:eastAsia="ko-KR"/>
        </w:rPr>
      </w:pPr>
      <w:r w:rsidRPr="009E3586">
        <w:rPr>
          <w:rFonts w:cs="Arial"/>
          <w:sz w:val="22"/>
          <w:lang w:eastAsia="ko-KR"/>
        </w:rPr>
        <w:t>Debtor Customer</w:t>
      </w:r>
    </w:p>
    <w:p w:rsidR="00CD2F56" w:rsidRPr="009E3586" w:rsidRDefault="00CD2F56" w:rsidP="00CD2F56">
      <w:pPr>
        <w:pStyle w:val="a6"/>
        <w:numPr>
          <w:ilvl w:val="0"/>
          <w:numId w:val="107"/>
        </w:numPr>
        <w:rPr>
          <w:rFonts w:cs="Arial"/>
          <w:sz w:val="22"/>
          <w:lang w:eastAsia="ko-KR"/>
        </w:rPr>
      </w:pPr>
      <w:r w:rsidRPr="009E3586">
        <w:rPr>
          <w:rFonts w:cs="Arial"/>
          <w:sz w:val="22"/>
          <w:lang w:eastAsia="ko-KR"/>
        </w:rPr>
        <w:t>Debtor IPS Partricipant (Direct or Indirect).</w:t>
      </w:r>
    </w:p>
    <w:p w:rsidR="00CD2F56" w:rsidRPr="009D0D74" w:rsidRDefault="00CD2F56" w:rsidP="00CD2F56">
      <w:pPr>
        <w:pStyle w:val="afb"/>
        <w:spacing w:after="160"/>
        <w:ind w:left="720"/>
        <w:contextualSpacing/>
        <w:mirrorIndents/>
        <w:rPr>
          <w:rFonts w:cs="Arial"/>
          <w:szCs w:val="24"/>
        </w:rPr>
      </w:pPr>
      <w:bookmarkStart w:id="115" w:name="_Toc83055445"/>
      <w:bookmarkStart w:id="116" w:name="_Toc101194267"/>
      <w:r w:rsidRPr="00255D47">
        <w:rPr>
          <w:rFonts w:cs="Arial"/>
          <w:szCs w:val="24"/>
        </w:rPr>
        <w:t xml:space="preserve">Table </w:t>
      </w:r>
      <w:r>
        <w:rPr>
          <w:rFonts w:cs="Arial"/>
          <w:szCs w:val="24"/>
        </w:rPr>
        <w:fldChar w:fldCharType="begin"/>
      </w:r>
      <w:r>
        <w:rPr>
          <w:rFonts w:cs="Arial"/>
          <w:szCs w:val="24"/>
        </w:rPr>
        <w:instrText xml:space="preserve"> SEQ Table \* ARABIC </w:instrText>
      </w:r>
      <w:r>
        <w:rPr>
          <w:rFonts w:cs="Arial"/>
          <w:szCs w:val="24"/>
        </w:rPr>
        <w:fldChar w:fldCharType="separate"/>
      </w:r>
      <w:r w:rsidR="00CC0EA7">
        <w:rPr>
          <w:rFonts w:cs="Arial"/>
          <w:noProof/>
          <w:szCs w:val="24"/>
        </w:rPr>
        <w:t>11</w:t>
      </w:r>
      <w:r>
        <w:rPr>
          <w:rFonts w:cs="Arial"/>
          <w:szCs w:val="24"/>
        </w:rPr>
        <w:fldChar w:fldCharType="end"/>
      </w:r>
      <w:r>
        <w:rPr>
          <w:rFonts w:cs="Arial"/>
          <w:szCs w:val="24"/>
        </w:rPr>
        <w:t xml:space="preserve">. Debtor </w:t>
      </w:r>
      <w:r w:rsidRPr="00BF4892">
        <w:rPr>
          <w:rFonts w:cs="Arial"/>
          <w:szCs w:val="24"/>
        </w:rPr>
        <w:t>Subparticipant is not present in the message</w:t>
      </w:r>
      <w:bookmarkEnd w:id="115"/>
      <w:bookmarkEnd w:id="116"/>
    </w:p>
    <w:tbl>
      <w:tblPr>
        <w:tblStyle w:val="a5"/>
        <w:tblW w:w="9634" w:type="dxa"/>
        <w:tblInd w:w="113" w:type="dxa"/>
        <w:tblLayout w:type="fixed"/>
        <w:tblLook w:val="04A0" w:firstRow="1" w:lastRow="0" w:firstColumn="1" w:lastColumn="0" w:noHBand="0" w:noVBand="1"/>
      </w:tblPr>
      <w:tblGrid>
        <w:gridCol w:w="2405"/>
        <w:gridCol w:w="3260"/>
        <w:gridCol w:w="2127"/>
        <w:gridCol w:w="1842"/>
      </w:tblGrid>
      <w:tr w:rsidR="00CD2F56" w:rsidTr="00BF37E4">
        <w:trPr>
          <w:tblHeader/>
        </w:trPr>
        <w:tc>
          <w:tcPr>
            <w:tcW w:w="2405" w:type="dxa"/>
            <w:shd w:val="clear" w:color="auto" w:fill="F2F2F2" w:themeFill="background1" w:themeFillShade="F2"/>
          </w:tcPr>
          <w:p w:rsidR="00CD2F56" w:rsidRPr="00386187" w:rsidRDefault="00CD2F56" w:rsidP="00BF37E4">
            <w:pPr>
              <w:spacing w:before="60" w:after="60" w:line="288" w:lineRule="auto"/>
              <w:rPr>
                <w:rFonts w:ascii="Arial" w:hAnsi="Arial" w:cs="Arial"/>
                <w:b/>
                <w:sz w:val="22"/>
                <w:szCs w:val="22"/>
                <w:lang w:val="en-US"/>
              </w:rPr>
            </w:pPr>
            <w:r w:rsidRPr="00386187">
              <w:rPr>
                <w:rFonts w:ascii="Arial" w:hAnsi="Arial" w:cs="Arial"/>
                <w:b/>
                <w:sz w:val="22"/>
                <w:szCs w:val="22"/>
                <w:lang w:val="en-US"/>
              </w:rPr>
              <w:t>Field name</w:t>
            </w:r>
          </w:p>
        </w:tc>
        <w:tc>
          <w:tcPr>
            <w:tcW w:w="3260" w:type="dxa"/>
            <w:shd w:val="clear" w:color="auto" w:fill="F2F2F2" w:themeFill="background1" w:themeFillShade="F2"/>
          </w:tcPr>
          <w:p w:rsidR="00CD2F56" w:rsidRPr="00386187" w:rsidRDefault="00CD2F56" w:rsidP="00BF37E4">
            <w:pPr>
              <w:spacing w:before="60" w:after="60" w:line="288" w:lineRule="auto"/>
              <w:rPr>
                <w:rFonts w:ascii="Arial" w:hAnsi="Arial" w:cs="Arial"/>
                <w:b/>
                <w:sz w:val="22"/>
                <w:szCs w:val="22"/>
                <w:lang w:val="en-US"/>
              </w:rPr>
            </w:pPr>
            <w:r w:rsidRPr="00386187">
              <w:rPr>
                <w:rFonts w:ascii="Arial" w:hAnsi="Arial" w:cs="Arial"/>
                <w:b/>
                <w:sz w:val="22"/>
                <w:szCs w:val="22"/>
                <w:lang w:val="en-US"/>
              </w:rPr>
              <w:t>XML Path</w:t>
            </w:r>
          </w:p>
        </w:tc>
        <w:tc>
          <w:tcPr>
            <w:tcW w:w="2127" w:type="dxa"/>
            <w:shd w:val="clear" w:color="auto" w:fill="F2F2F2" w:themeFill="background1" w:themeFillShade="F2"/>
          </w:tcPr>
          <w:p w:rsidR="00CD2F56" w:rsidRPr="00386187" w:rsidRDefault="00CD2F56" w:rsidP="00BF37E4">
            <w:pPr>
              <w:spacing w:before="60" w:after="60" w:line="288" w:lineRule="auto"/>
              <w:rPr>
                <w:rFonts w:ascii="Arial" w:hAnsi="Arial" w:cs="Arial"/>
                <w:b/>
                <w:sz w:val="22"/>
                <w:szCs w:val="22"/>
                <w:lang w:val="en-US"/>
              </w:rPr>
            </w:pPr>
            <w:r w:rsidRPr="00386187">
              <w:rPr>
                <w:rFonts w:ascii="Arial" w:hAnsi="Arial" w:cs="Arial"/>
                <w:b/>
                <w:sz w:val="22"/>
                <w:szCs w:val="22"/>
                <w:lang w:val="en-US"/>
              </w:rPr>
              <w:t>Sample data</w:t>
            </w:r>
          </w:p>
        </w:tc>
        <w:tc>
          <w:tcPr>
            <w:tcW w:w="1842" w:type="dxa"/>
            <w:shd w:val="clear" w:color="auto" w:fill="F2F2F2" w:themeFill="background1" w:themeFillShade="F2"/>
          </w:tcPr>
          <w:p w:rsidR="00CD2F56" w:rsidRPr="00386187" w:rsidRDefault="00CD2F56" w:rsidP="00BF37E4">
            <w:pPr>
              <w:spacing w:before="60" w:after="60" w:line="288" w:lineRule="auto"/>
              <w:rPr>
                <w:rFonts w:ascii="Arial" w:hAnsi="Arial" w:cs="Arial"/>
                <w:b/>
                <w:sz w:val="22"/>
                <w:szCs w:val="22"/>
                <w:lang w:val="en-US"/>
              </w:rPr>
            </w:pPr>
            <w:r w:rsidRPr="00386187">
              <w:rPr>
                <w:rFonts w:ascii="Arial" w:hAnsi="Arial" w:cs="Arial"/>
                <w:b/>
                <w:sz w:val="22"/>
                <w:szCs w:val="22"/>
                <w:lang w:val="en-US"/>
              </w:rPr>
              <w:t>Comment</w:t>
            </w:r>
          </w:p>
        </w:tc>
      </w:tr>
      <w:tr w:rsidR="00CD2F56" w:rsidRPr="00EE7DB2" w:rsidTr="00BF37E4">
        <w:tc>
          <w:tcPr>
            <w:tcW w:w="7792" w:type="dxa"/>
            <w:gridSpan w:val="3"/>
            <w:shd w:val="clear" w:color="auto" w:fill="E2EFD9" w:themeFill="accent6" w:themeFillTint="33"/>
          </w:tcPr>
          <w:p w:rsidR="00CD2F56" w:rsidRPr="00386187" w:rsidRDefault="00CD2F56" w:rsidP="00BF37E4">
            <w:pPr>
              <w:spacing w:before="60" w:after="60" w:line="288" w:lineRule="auto"/>
              <w:rPr>
                <w:rFonts w:ascii="Arial" w:hAnsi="Arial" w:cs="Arial"/>
                <w:b/>
                <w:sz w:val="22"/>
                <w:szCs w:val="22"/>
                <w:lang w:val="en-US"/>
              </w:rPr>
            </w:pPr>
            <w:r w:rsidRPr="00386187">
              <w:rPr>
                <w:rFonts w:ascii="Arial" w:hAnsi="Arial" w:cs="Arial"/>
                <w:b/>
                <w:sz w:val="22"/>
                <w:szCs w:val="22"/>
                <w:lang w:val="en-US"/>
              </w:rPr>
              <w:t xml:space="preserve">Debtor Customer </w:t>
            </w:r>
          </w:p>
        </w:tc>
        <w:tc>
          <w:tcPr>
            <w:tcW w:w="1842" w:type="dxa"/>
            <w:shd w:val="clear" w:color="auto" w:fill="E2EFD9" w:themeFill="accent6" w:themeFillTint="33"/>
          </w:tcPr>
          <w:p w:rsidR="00CD2F56" w:rsidRPr="00386187" w:rsidRDefault="00CD2F56" w:rsidP="00BF37E4">
            <w:pPr>
              <w:spacing w:before="60" w:after="60" w:line="288" w:lineRule="auto"/>
              <w:rPr>
                <w:rFonts w:ascii="Arial" w:hAnsi="Arial" w:cs="Arial"/>
                <w:b/>
                <w:sz w:val="22"/>
                <w:szCs w:val="22"/>
                <w:lang w:val="en-US"/>
              </w:rPr>
            </w:pPr>
          </w:p>
        </w:tc>
      </w:tr>
      <w:tr w:rsidR="00CD2F56" w:rsidTr="00BF37E4">
        <w:tc>
          <w:tcPr>
            <w:tcW w:w="2405" w:type="dxa"/>
          </w:tcPr>
          <w:p w:rsidR="00CD2F56" w:rsidRPr="00386187" w:rsidRDefault="00CD2F56" w:rsidP="00BF37E4">
            <w:pPr>
              <w:spacing w:before="60" w:after="60" w:line="288" w:lineRule="auto"/>
              <w:rPr>
                <w:rFonts w:ascii="Arial" w:hAnsi="Arial" w:cs="Arial"/>
                <w:sz w:val="22"/>
                <w:szCs w:val="22"/>
                <w:lang w:val="en-US"/>
              </w:rPr>
            </w:pPr>
            <w:r w:rsidRPr="00386187">
              <w:rPr>
                <w:rFonts w:ascii="Arial" w:hAnsi="Arial" w:cs="Arial"/>
                <w:sz w:val="22"/>
                <w:szCs w:val="22"/>
                <w:lang w:val="en-US"/>
              </w:rPr>
              <w:t>Customer name</w:t>
            </w:r>
          </w:p>
        </w:tc>
        <w:tc>
          <w:tcPr>
            <w:tcW w:w="3260" w:type="dxa"/>
          </w:tcPr>
          <w:p w:rsidR="00CD2F56" w:rsidRPr="00386187" w:rsidRDefault="00CD2F56" w:rsidP="00BF37E4">
            <w:pPr>
              <w:spacing w:before="60" w:after="60" w:line="288" w:lineRule="auto"/>
              <w:rPr>
                <w:rFonts w:ascii="Arial" w:hAnsi="Arial" w:cs="Arial"/>
                <w:sz w:val="22"/>
                <w:szCs w:val="22"/>
                <w:lang w:val="en-US"/>
              </w:rPr>
            </w:pPr>
            <w:r w:rsidRPr="00104C1D">
              <w:rPr>
                <w:rFonts w:ascii="Arial" w:hAnsi="Arial" w:cs="Arial"/>
                <w:sz w:val="22"/>
                <w:szCs w:val="22"/>
                <w:lang w:val="en-US"/>
              </w:rPr>
              <w:t>/Document/CdtrPmtActvtnReq/PmtInf/Dbtr/Nm</w:t>
            </w:r>
          </w:p>
        </w:tc>
        <w:tc>
          <w:tcPr>
            <w:tcW w:w="2127" w:type="dxa"/>
          </w:tcPr>
          <w:p w:rsidR="00CD2F56" w:rsidRPr="00386187" w:rsidRDefault="00CD2F56" w:rsidP="00BF37E4">
            <w:pPr>
              <w:spacing w:before="60" w:after="60" w:line="288" w:lineRule="auto"/>
              <w:rPr>
                <w:rFonts w:ascii="Arial" w:hAnsi="Arial" w:cs="Arial"/>
                <w:sz w:val="22"/>
                <w:szCs w:val="22"/>
                <w:lang w:val="en-US"/>
              </w:rPr>
            </w:pPr>
            <w:r w:rsidRPr="00386187">
              <w:rPr>
                <w:rFonts w:ascii="Arial" w:hAnsi="Arial" w:cs="Arial"/>
                <w:sz w:val="22"/>
                <w:szCs w:val="22"/>
                <w:lang w:val="en-US"/>
              </w:rPr>
              <w:t>Ricardo Famous</w:t>
            </w:r>
          </w:p>
        </w:tc>
        <w:tc>
          <w:tcPr>
            <w:tcW w:w="1842" w:type="dxa"/>
          </w:tcPr>
          <w:p w:rsidR="00CD2F56" w:rsidRPr="00386187" w:rsidRDefault="00CD2F56" w:rsidP="00BF37E4">
            <w:pPr>
              <w:spacing w:before="60" w:after="60" w:line="288" w:lineRule="auto"/>
              <w:rPr>
                <w:rFonts w:ascii="Arial" w:hAnsi="Arial" w:cs="Arial"/>
                <w:sz w:val="22"/>
                <w:szCs w:val="22"/>
                <w:lang w:val="en-US"/>
              </w:rPr>
            </w:pPr>
          </w:p>
        </w:tc>
      </w:tr>
      <w:tr w:rsidR="00170320" w:rsidTr="00BF37E4">
        <w:tc>
          <w:tcPr>
            <w:tcW w:w="2405" w:type="dxa"/>
          </w:tcPr>
          <w:p w:rsidR="00170320" w:rsidRPr="00386187" w:rsidRDefault="00170320" w:rsidP="00170320">
            <w:pPr>
              <w:spacing w:before="60" w:after="60" w:line="288" w:lineRule="auto"/>
              <w:rPr>
                <w:rFonts w:ascii="Arial" w:hAnsi="Arial" w:cs="Arial"/>
                <w:lang w:val="en-US"/>
              </w:rPr>
            </w:pPr>
            <w:r w:rsidRPr="006A1CBE">
              <w:rPr>
                <w:rFonts w:ascii="Arial" w:hAnsi="Arial" w:cs="Arial"/>
                <w:sz w:val="22"/>
                <w:szCs w:val="22"/>
                <w:lang w:val="en-US"/>
              </w:rPr>
              <w:t>Customer other Id</w:t>
            </w:r>
          </w:p>
        </w:tc>
        <w:tc>
          <w:tcPr>
            <w:tcW w:w="3260" w:type="dxa"/>
          </w:tcPr>
          <w:p w:rsidR="00170320" w:rsidRPr="00104C1D" w:rsidRDefault="00170320" w:rsidP="00170320">
            <w:pPr>
              <w:spacing w:before="60" w:after="60" w:line="288" w:lineRule="auto"/>
              <w:rPr>
                <w:rFonts w:ascii="Arial" w:hAnsi="Arial" w:cs="Arial"/>
                <w:lang w:val="en-US"/>
              </w:rPr>
            </w:pPr>
            <w:r w:rsidRPr="00104C1D">
              <w:rPr>
                <w:rFonts w:ascii="Arial" w:hAnsi="Arial" w:cs="Arial"/>
                <w:sz w:val="22"/>
                <w:szCs w:val="22"/>
                <w:lang w:val="en-US"/>
              </w:rPr>
              <w:t>/Document/CdtrPmtActvtnReq/PmtInf/Dbtr/</w:t>
            </w:r>
            <w:r>
              <w:rPr>
                <w:rFonts w:ascii="Arial" w:hAnsi="Arial" w:cs="Arial"/>
                <w:sz w:val="22"/>
                <w:szCs w:val="22"/>
                <w:lang w:val="en-US"/>
              </w:rPr>
              <w:t>Id/…</w:t>
            </w:r>
          </w:p>
        </w:tc>
        <w:tc>
          <w:tcPr>
            <w:tcW w:w="2127" w:type="dxa"/>
          </w:tcPr>
          <w:p w:rsidR="00170320" w:rsidRPr="00386187" w:rsidRDefault="00170320" w:rsidP="00170320">
            <w:pPr>
              <w:spacing w:before="60" w:after="60" w:line="288" w:lineRule="auto"/>
              <w:rPr>
                <w:rFonts w:ascii="Arial" w:hAnsi="Arial" w:cs="Arial"/>
                <w:lang w:val="en-US"/>
              </w:rPr>
            </w:pPr>
          </w:p>
        </w:tc>
        <w:tc>
          <w:tcPr>
            <w:tcW w:w="1842" w:type="dxa"/>
          </w:tcPr>
          <w:p w:rsidR="00170320" w:rsidRPr="00386187" w:rsidRDefault="00170320" w:rsidP="00170320">
            <w:pPr>
              <w:spacing w:before="60" w:after="60" w:line="288" w:lineRule="auto"/>
              <w:rPr>
                <w:rFonts w:ascii="Arial" w:hAnsi="Arial" w:cs="Arial"/>
                <w:lang w:val="en-US"/>
              </w:rPr>
            </w:pPr>
            <w:r w:rsidRPr="006A1CBE">
              <w:rPr>
                <w:rFonts w:ascii="Arial" w:hAnsi="Arial" w:cs="Arial"/>
                <w:sz w:val="22"/>
                <w:szCs w:val="22"/>
                <w:lang w:val="en-US"/>
              </w:rPr>
              <w:t>Refer to item [</w:t>
            </w:r>
            <w:r w:rsidRPr="006A1CBE">
              <w:rPr>
                <w:rFonts w:ascii="Arial" w:hAnsi="Arial" w:cs="Arial"/>
                <w:lang w:val="en-US"/>
              </w:rPr>
              <w:fldChar w:fldCharType="begin"/>
            </w:r>
            <w:r w:rsidRPr="006A1CBE">
              <w:rPr>
                <w:rFonts w:ascii="Arial" w:hAnsi="Arial" w:cs="Arial"/>
                <w:sz w:val="22"/>
                <w:szCs w:val="22"/>
                <w:lang w:val="en-US"/>
              </w:rPr>
              <w:instrText xml:space="preserve"> REF _Ref84939994 \n \h </w:instrText>
            </w:r>
            <w:r>
              <w:rPr>
                <w:rFonts w:ascii="Arial" w:hAnsi="Arial" w:cs="Arial"/>
                <w:sz w:val="22"/>
                <w:szCs w:val="22"/>
                <w:lang w:val="en-US"/>
              </w:rPr>
              <w:instrText xml:space="preserve"> \* MERGEFORMAT </w:instrText>
            </w:r>
            <w:r w:rsidRPr="006A1CBE">
              <w:rPr>
                <w:rFonts w:ascii="Arial" w:hAnsi="Arial" w:cs="Arial"/>
                <w:lang w:val="en-US"/>
              </w:rPr>
            </w:r>
            <w:r w:rsidRPr="006A1CBE">
              <w:rPr>
                <w:rFonts w:ascii="Arial" w:hAnsi="Arial" w:cs="Arial"/>
                <w:lang w:val="en-US"/>
              </w:rPr>
              <w:fldChar w:fldCharType="separate"/>
            </w:r>
            <w:r w:rsidR="00CC0EA7">
              <w:rPr>
                <w:rFonts w:ascii="Arial" w:hAnsi="Arial" w:cs="Arial"/>
                <w:sz w:val="22"/>
                <w:szCs w:val="22"/>
                <w:lang w:val="en-US"/>
              </w:rPr>
              <w:t>3.6</w:t>
            </w:r>
            <w:r w:rsidRPr="006A1CBE">
              <w:rPr>
                <w:rFonts w:ascii="Arial" w:hAnsi="Arial" w:cs="Arial"/>
                <w:lang w:val="en-US"/>
              </w:rPr>
              <w:fldChar w:fldCharType="end"/>
            </w:r>
            <w:r w:rsidRPr="006A1CBE">
              <w:rPr>
                <w:rFonts w:ascii="Arial" w:hAnsi="Arial" w:cs="Arial"/>
                <w:sz w:val="22"/>
                <w:szCs w:val="22"/>
                <w:lang w:val="en-US"/>
              </w:rPr>
              <w:t>] below</w:t>
            </w:r>
          </w:p>
        </w:tc>
      </w:tr>
      <w:tr w:rsidR="00170320" w:rsidRPr="00D22E69" w:rsidTr="00BF37E4">
        <w:tc>
          <w:tcPr>
            <w:tcW w:w="2405" w:type="dxa"/>
          </w:tcPr>
          <w:p w:rsidR="00170320" w:rsidRPr="00386187" w:rsidRDefault="00170320" w:rsidP="00170320">
            <w:pPr>
              <w:spacing w:before="60" w:after="60" w:line="288" w:lineRule="auto"/>
              <w:rPr>
                <w:rFonts w:ascii="Arial" w:hAnsi="Arial" w:cs="Arial"/>
                <w:sz w:val="22"/>
                <w:szCs w:val="22"/>
                <w:lang w:val="en-US"/>
              </w:rPr>
            </w:pPr>
            <w:r w:rsidRPr="00386187">
              <w:rPr>
                <w:rFonts w:ascii="Arial" w:hAnsi="Arial" w:cs="Arial"/>
                <w:sz w:val="22"/>
                <w:szCs w:val="22"/>
                <w:lang w:val="en-US"/>
              </w:rPr>
              <w:t>Customer account at IPS Participant</w:t>
            </w:r>
          </w:p>
        </w:tc>
        <w:tc>
          <w:tcPr>
            <w:tcW w:w="3260" w:type="dxa"/>
          </w:tcPr>
          <w:p w:rsidR="00170320" w:rsidRPr="00386187" w:rsidRDefault="00170320" w:rsidP="00170320">
            <w:pPr>
              <w:spacing w:before="60" w:after="60" w:line="288" w:lineRule="auto"/>
              <w:rPr>
                <w:rFonts w:ascii="Arial" w:hAnsi="Arial" w:cs="Arial"/>
                <w:sz w:val="22"/>
                <w:szCs w:val="22"/>
                <w:lang w:val="en-US"/>
              </w:rPr>
            </w:pPr>
            <w:r w:rsidRPr="00104C1D">
              <w:rPr>
                <w:rFonts w:ascii="Arial" w:hAnsi="Arial" w:cs="Arial"/>
                <w:sz w:val="22"/>
                <w:szCs w:val="22"/>
                <w:lang w:val="en-US"/>
              </w:rPr>
              <w:t>/Document/CdtrPmtActvtnReq/PmtInf/DbtrAcct/Id/Othr/Id</w:t>
            </w:r>
          </w:p>
        </w:tc>
        <w:tc>
          <w:tcPr>
            <w:tcW w:w="2127" w:type="dxa"/>
          </w:tcPr>
          <w:p w:rsidR="00170320" w:rsidRPr="00386187" w:rsidRDefault="00170320" w:rsidP="00170320">
            <w:pPr>
              <w:spacing w:before="60" w:after="60" w:line="288" w:lineRule="auto"/>
              <w:rPr>
                <w:rFonts w:ascii="Arial" w:hAnsi="Arial" w:cs="Arial"/>
                <w:sz w:val="22"/>
                <w:szCs w:val="22"/>
                <w:lang w:val="en-US"/>
              </w:rPr>
            </w:pPr>
            <w:r w:rsidRPr="00386187">
              <w:rPr>
                <w:rFonts w:ascii="Arial" w:hAnsi="Arial" w:cs="Arial"/>
                <w:sz w:val="22"/>
                <w:szCs w:val="22"/>
                <w:lang w:val="en-US"/>
              </w:rPr>
              <w:t>CUST-A-ACNT-AT-AAAAPYPX</w:t>
            </w:r>
          </w:p>
        </w:tc>
        <w:tc>
          <w:tcPr>
            <w:tcW w:w="1842" w:type="dxa"/>
          </w:tcPr>
          <w:p w:rsidR="00170320" w:rsidRPr="00386187" w:rsidRDefault="00170320" w:rsidP="00170320">
            <w:pPr>
              <w:spacing w:before="60" w:after="60" w:line="288" w:lineRule="auto"/>
              <w:rPr>
                <w:rFonts w:ascii="Arial" w:hAnsi="Arial" w:cs="Arial"/>
                <w:sz w:val="22"/>
                <w:szCs w:val="22"/>
                <w:lang w:val="en-US"/>
              </w:rPr>
            </w:pPr>
          </w:p>
        </w:tc>
      </w:tr>
      <w:tr w:rsidR="00170320" w:rsidRPr="00D22E69" w:rsidTr="00BF37E4">
        <w:trPr>
          <w:trHeight w:val="427"/>
        </w:trPr>
        <w:tc>
          <w:tcPr>
            <w:tcW w:w="7792" w:type="dxa"/>
            <w:gridSpan w:val="3"/>
            <w:shd w:val="clear" w:color="auto" w:fill="EDEDED" w:themeFill="accent3" w:themeFillTint="33"/>
          </w:tcPr>
          <w:p w:rsidR="00170320" w:rsidRPr="00386187" w:rsidRDefault="00170320" w:rsidP="00170320">
            <w:pPr>
              <w:spacing w:before="60" w:after="60" w:line="288" w:lineRule="auto"/>
              <w:rPr>
                <w:rFonts w:ascii="Arial" w:hAnsi="Arial" w:cs="Arial"/>
                <w:b/>
                <w:sz w:val="22"/>
                <w:szCs w:val="22"/>
                <w:lang w:val="en-US"/>
              </w:rPr>
            </w:pPr>
            <w:r w:rsidRPr="00386187">
              <w:rPr>
                <w:rFonts w:ascii="Arial" w:hAnsi="Arial" w:cs="Arial"/>
                <w:b/>
                <w:sz w:val="22"/>
                <w:szCs w:val="22"/>
                <w:lang w:val="en-US"/>
              </w:rPr>
              <w:t>Debtor IPS Partricipant (Direct or Indirect)</w:t>
            </w:r>
          </w:p>
        </w:tc>
        <w:tc>
          <w:tcPr>
            <w:tcW w:w="1842" w:type="dxa"/>
            <w:shd w:val="clear" w:color="auto" w:fill="EDEDED" w:themeFill="accent3" w:themeFillTint="33"/>
          </w:tcPr>
          <w:p w:rsidR="00170320" w:rsidRPr="00386187" w:rsidRDefault="00170320" w:rsidP="00170320">
            <w:pPr>
              <w:spacing w:before="60" w:after="60" w:line="288" w:lineRule="auto"/>
              <w:rPr>
                <w:rFonts w:ascii="Arial" w:hAnsi="Arial" w:cs="Arial"/>
                <w:b/>
                <w:sz w:val="22"/>
                <w:szCs w:val="22"/>
                <w:lang w:val="en-US"/>
              </w:rPr>
            </w:pPr>
          </w:p>
        </w:tc>
      </w:tr>
      <w:tr w:rsidR="00170320" w:rsidRPr="00D22E69" w:rsidTr="00BF37E4">
        <w:trPr>
          <w:trHeight w:val="420"/>
        </w:trPr>
        <w:tc>
          <w:tcPr>
            <w:tcW w:w="2405" w:type="dxa"/>
          </w:tcPr>
          <w:p w:rsidR="00170320" w:rsidRPr="00386187" w:rsidRDefault="00170320" w:rsidP="00170320">
            <w:pPr>
              <w:spacing w:before="60" w:after="60" w:line="288" w:lineRule="auto"/>
              <w:rPr>
                <w:rFonts w:ascii="Arial" w:hAnsi="Arial" w:cs="Arial"/>
                <w:sz w:val="22"/>
                <w:szCs w:val="22"/>
                <w:lang w:val="en-US"/>
              </w:rPr>
            </w:pPr>
            <w:r w:rsidRPr="00386187">
              <w:rPr>
                <w:rFonts w:ascii="Arial" w:hAnsi="Arial" w:cs="Arial"/>
                <w:sz w:val="22"/>
                <w:szCs w:val="22"/>
                <w:lang w:val="en-US"/>
              </w:rPr>
              <w:t>Debtor Agent</w:t>
            </w:r>
          </w:p>
          <w:p w:rsidR="00170320" w:rsidRPr="00386187" w:rsidRDefault="00170320" w:rsidP="00170320">
            <w:pPr>
              <w:spacing w:before="60" w:after="60" w:line="288" w:lineRule="auto"/>
              <w:rPr>
                <w:rFonts w:ascii="Arial" w:hAnsi="Arial" w:cs="Arial"/>
                <w:sz w:val="22"/>
                <w:szCs w:val="22"/>
                <w:lang w:val="en-US"/>
              </w:rPr>
            </w:pPr>
            <w:r w:rsidRPr="00386187">
              <w:rPr>
                <w:rFonts w:ascii="Arial" w:hAnsi="Arial" w:cs="Arial"/>
                <w:sz w:val="22"/>
                <w:szCs w:val="22"/>
                <w:lang w:val="en-US"/>
              </w:rPr>
              <w:t>(BIC/pseudo-BIC)</w:t>
            </w:r>
          </w:p>
        </w:tc>
        <w:tc>
          <w:tcPr>
            <w:tcW w:w="3260" w:type="dxa"/>
          </w:tcPr>
          <w:p w:rsidR="00170320" w:rsidRPr="00386187" w:rsidRDefault="00170320" w:rsidP="00170320">
            <w:pPr>
              <w:spacing w:before="60" w:after="60" w:line="288" w:lineRule="auto"/>
              <w:rPr>
                <w:rFonts w:ascii="Arial" w:hAnsi="Arial" w:cs="Arial"/>
                <w:sz w:val="22"/>
                <w:szCs w:val="22"/>
                <w:lang w:val="en-US"/>
              </w:rPr>
            </w:pPr>
            <w:r w:rsidRPr="00104C1D">
              <w:rPr>
                <w:rFonts w:ascii="Arial" w:hAnsi="Arial" w:cs="Arial"/>
                <w:sz w:val="22"/>
                <w:szCs w:val="22"/>
                <w:lang w:val="en-US"/>
              </w:rPr>
              <w:t>/Document/CdtrPmtActvtnReq/PmtInf/DbtrAgt/FinInstnId</w:t>
            </w:r>
            <w:r>
              <w:rPr>
                <w:rFonts w:ascii="Arial" w:hAnsi="Arial" w:cs="Arial"/>
                <w:sz w:val="22"/>
                <w:szCs w:val="22"/>
                <w:lang w:val="en-US"/>
              </w:rPr>
              <w:t>/</w:t>
            </w:r>
            <w:r w:rsidRPr="00B45141">
              <w:rPr>
                <w:rFonts w:ascii="Arial" w:hAnsi="Arial" w:cs="Arial"/>
                <w:sz w:val="22"/>
                <w:szCs w:val="22"/>
                <w:lang w:val="en-US"/>
              </w:rPr>
              <w:t>[BI</w:t>
            </w:r>
            <w:r>
              <w:rPr>
                <w:rFonts w:ascii="Arial" w:hAnsi="Arial" w:cs="Arial"/>
                <w:sz w:val="22"/>
                <w:szCs w:val="22"/>
                <w:lang w:val="en-US"/>
              </w:rPr>
              <w:t>C</w:t>
            </w:r>
            <w:r w:rsidRPr="00B45141">
              <w:rPr>
                <w:rFonts w:ascii="Arial" w:hAnsi="Arial" w:cs="Arial"/>
                <w:sz w:val="22"/>
                <w:szCs w:val="22"/>
                <w:lang w:val="en-US"/>
              </w:rPr>
              <w:t>FI | ClrSysMmbId/MmbId]</w:t>
            </w:r>
          </w:p>
        </w:tc>
        <w:tc>
          <w:tcPr>
            <w:tcW w:w="2127" w:type="dxa"/>
          </w:tcPr>
          <w:p w:rsidR="00170320" w:rsidRPr="00386187" w:rsidRDefault="00170320" w:rsidP="00170320">
            <w:pPr>
              <w:spacing w:before="60" w:after="60" w:line="288" w:lineRule="auto"/>
              <w:rPr>
                <w:rFonts w:ascii="Arial" w:hAnsi="Arial" w:cs="Arial"/>
                <w:sz w:val="22"/>
                <w:szCs w:val="22"/>
              </w:rPr>
            </w:pPr>
            <w:r w:rsidRPr="00386187">
              <w:rPr>
                <w:rFonts w:ascii="Arial" w:hAnsi="Arial" w:cs="Arial"/>
                <w:sz w:val="22"/>
                <w:szCs w:val="22"/>
                <w:lang w:val="en-US"/>
              </w:rPr>
              <w:t>AAAAPYPX</w:t>
            </w:r>
          </w:p>
        </w:tc>
        <w:tc>
          <w:tcPr>
            <w:tcW w:w="1842" w:type="dxa"/>
          </w:tcPr>
          <w:p w:rsidR="00170320" w:rsidRDefault="00170320" w:rsidP="00170320">
            <w:pPr>
              <w:spacing w:before="60" w:after="60" w:line="288" w:lineRule="auto"/>
              <w:rPr>
                <w:rFonts w:ascii="Arial" w:hAnsi="Arial" w:cs="Arial"/>
                <w:sz w:val="22"/>
                <w:szCs w:val="22"/>
                <w:lang w:val="en-US"/>
              </w:rPr>
            </w:pPr>
            <w:r>
              <w:rPr>
                <w:rFonts w:ascii="Arial" w:hAnsi="Arial" w:cs="Arial"/>
                <w:sz w:val="22"/>
                <w:szCs w:val="22"/>
                <w:lang w:val="en-US"/>
              </w:rPr>
              <w:t>BICFI – SWIFT registered</w:t>
            </w:r>
          </w:p>
          <w:p w:rsidR="00170320" w:rsidRPr="00386187" w:rsidRDefault="00170320" w:rsidP="00170320">
            <w:pPr>
              <w:spacing w:before="60" w:after="60" w:line="288" w:lineRule="auto"/>
              <w:rPr>
                <w:rFonts w:ascii="Arial" w:hAnsi="Arial" w:cs="Arial"/>
                <w:sz w:val="22"/>
                <w:szCs w:val="22"/>
                <w:lang w:val="en-US"/>
              </w:rPr>
            </w:pPr>
            <w:r>
              <w:rPr>
                <w:rFonts w:ascii="Arial" w:hAnsi="Arial" w:cs="Arial"/>
                <w:sz w:val="22"/>
                <w:szCs w:val="22"/>
                <w:lang w:val="en-US"/>
              </w:rPr>
              <w:t>MmbId – Not SWIFT registered</w:t>
            </w:r>
            <w:r w:rsidRPr="008170DC">
              <w:rPr>
                <w:rFonts w:ascii="Arial" w:hAnsi="Arial" w:cs="Arial"/>
                <w:sz w:val="22"/>
                <w:szCs w:val="22"/>
                <w:lang w:val="en-US"/>
              </w:rPr>
              <w:t xml:space="preserve"> </w:t>
            </w:r>
          </w:p>
        </w:tc>
      </w:tr>
    </w:tbl>
    <w:p w:rsidR="00CD2F56" w:rsidRPr="009B726E" w:rsidRDefault="00CD2F56" w:rsidP="00CD2F56">
      <w:pPr>
        <w:spacing w:before="60" w:after="60" w:line="288" w:lineRule="auto"/>
        <w:rPr>
          <w:lang w:val="en-US"/>
        </w:rPr>
      </w:pPr>
    </w:p>
    <w:p w:rsidR="00CD2F56" w:rsidRDefault="00CD2F56" w:rsidP="00CD2F56">
      <w:pPr>
        <w:pStyle w:val="30"/>
        <w:numPr>
          <w:ilvl w:val="3"/>
          <w:numId w:val="5"/>
        </w:numPr>
      </w:pPr>
      <w:bookmarkStart w:id="117" w:name="_Toc83056081"/>
      <w:bookmarkStart w:id="118" w:name="_Toc101194140"/>
      <w:r>
        <w:t xml:space="preserve">Subparticipant is present in the </w:t>
      </w:r>
      <w:bookmarkEnd w:id="117"/>
      <w:r>
        <w:t>payment chain</w:t>
      </w:r>
      <w:bookmarkEnd w:id="118"/>
    </w:p>
    <w:p w:rsidR="00CD2F56" w:rsidRPr="00386187" w:rsidRDefault="00CD2F56" w:rsidP="00CD2F56">
      <w:pPr>
        <w:rPr>
          <w:rFonts w:ascii="Arial" w:hAnsi="Arial" w:cs="Arial"/>
          <w:lang w:val="en-US" w:eastAsia="ko-KR"/>
        </w:rPr>
      </w:pPr>
      <w:r w:rsidRPr="00386187">
        <w:rPr>
          <w:rFonts w:ascii="Arial" w:hAnsi="Arial" w:cs="Arial"/>
          <w:lang w:val="en-US" w:eastAsia="ko-KR"/>
        </w:rPr>
        <w:t>Table below contains fields used for Identification of:</w:t>
      </w:r>
    </w:p>
    <w:p w:rsidR="00CD2F56" w:rsidRDefault="00CD2F56" w:rsidP="00CD2F56">
      <w:pPr>
        <w:pStyle w:val="a6"/>
        <w:numPr>
          <w:ilvl w:val="0"/>
          <w:numId w:val="107"/>
        </w:numPr>
        <w:rPr>
          <w:rFonts w:cs="Arial"/>
          <w:sz w:val="22"/>
          <w:lang w:eastAsia="ko-KR"/>
        </w:rPr>
      </w:pPr>
      <w:bookmarkStart w:id="119" w:name="_Toc83055446"/>
      <w:r>
        <w:rPr>
          <w:rFonts w:cs="Arial"/>
          <w:sz w:val="22"/>
          <w:lang w:eastAsia="ko-KR"/>
        </w:rPr>
        <w:t>Debtor Sub-participant</w:t>
      </w:r>
      <w:r w:rsidRPr="009E3586">
        <w:rPr>
          <w:rFonts w:cs="Arial"/>
          <w:sz w:val="22"/>
          <w:lang w:eastAsia="ko-KR"/>
        </w:rPr>
        <w:t xml:space="preserve"> Customer</w:t>
      </w:r>
    </w:p>
    <w:p w:rsidR="00CD2F56" w:rsidRPr="009E3586" w:rsidRDefault="00CD2F56" w:rsidP="00CD2F56">
      <w:pPr>
        <w:pStyle w:val="a6"/>
        <w:numPr>
          <w:ilvl w:val="0"/>
          <w:numId w:val="107"/>
        </w:numPr>
        <w:rPr>
          <w:rFonts w:cs="Arial"/>
          <w:sz w:val="22"/>
          <w:lang w:eastAsia="ko-KR"/>
        </w:rPr>
      </w:pPr>
      <w:r>
        <w:rPr>
          <w:rFonts w:cs="Arial"/>
          <w:sz w:val="22"/>
          <w:lang w:eastAsia="ko-KR"/>
        </w:rPr>
        <w:t>Debtor Sub-participant</w:t>
      </w:r>
    </w:p>
    <w:p w:rsidR="00CD2F56" w:rsidRPr="009E3586" w:rsidRDefault="00CD2F56" w:rsidP="00CD2F56">
      <w:pPr>
        <w:pStyle w:val="a6"/>
        <w:numPr>
          <w:ilvl w:val="0"/>
          <w:numId w:val="107"/>
        </w:numPr>
        <w:rPr>
          <w:rFonts w:cs="Arial"/>
          <w:sz w:val="22"/>
          <w:lang w:eastAsia="ko-KR"/>
        </w:rPr>
      </w:pPr>
      <w:r w:rsidRPr="009E3586">
        <w:rPr>
          <w:rFonts w:cs="Arial"/>
          <w:sz w:val="22"/>
          <w:lang w:eastAsia="ko-KR"/>
        </w:rPr>
        <w:t>Debtor IPS Partricipant (Direct or Indirect).</w:t>
      </w:r>
    </w:p>
    <w:p w:rsidR="00CD2F56" w:rsidRPr="009D0D74" w:rsidRDefault="00CD2F56" w:rsidP="00CD2F56">
      <w:pPr>
        <w:pStyle w:val="afb"/>
        <w:spacing w:after="160"/>
        <w:ind w:left="720"/>
        <w:contextualSpacing/>
        <w:mirrorIndents/>
        <w:rPr>
          <w:rFonts w:cs="Arial"/>
          <w:szCs w:val="24"/>
        </w:rPr>
      </w:pPr>
      <w:bookmarkStart w:id="120" w:name="_Toc101194268"/>
      <w:r w:rsidRPr="00255D47">
        <w:rPr>
          <w:rFonts w:cs="Arial"/>
          <w:szCs w:val="24"/>
        </w:rPr>
        <w:t xml:space="preserve">Table </w:t>
      </w:r>
      <w:r>
        <w:rPr>
          <w:rFonts w:cs="Arial"/>
          <w:szCs w:val="24"/>
        </w:rPr>
        <w:fldChar w:fldCharType="begin"/>
      </w:r>
      <w:r>
        <w:rPr>
          <w:rFonts w:cs="Arial"/>
          <w:szCs w:val="24"/>
        </w:rPr>
        <w:instrText xml:space="preserve"> SEQ Table \* ARABIC </w:instrText>
      </w:r>
      <w:r>
        <w:rPr>
          <w:rFonts w:cs="Arial"/>
          <w:szCs w:val="24"/>
        </w:rPr>
        <w:fldChar w:fldCharType="separate"/>
      </w:r>
      <w:r w:rsidR="00CC0EA7">
        <w:rPr>
          <w:rFonts w:cs="Arial"/>
          <w:noProof/>
          <w:szCs w:val="24"/>
        </w:rPr>
        <w:t>12</w:t>
      </w:r>
      <w:r>
        <w:rPr>
          <w:rFonts w:cs="Arial"/>
          <w:szCs w:val="24"/>
        </w:rPr>
        <w:fldChar w:fldCharType="end"/>
      </w:r>
      <w:r>
        <w:rPr>
          <w:rFonts w:cs="Arial"/>
          <w:szCs w:val="24"/>
        </w:rPr>
        <w:t>. Subparticipant is</w:t>
      </w:r>
      <w:r w:rsidRPr="00BF4892">
        <w:rPr>
          <w:rFonts w:cs="Arial"/>
          <w:szCs w:val="24"/>
        </w:rPr>
        <w:t xml:space="preserve"> present in the message</w:t>
      </w:r>
      <w:bookmarkEnd w:id="119"/>
      <w:bookmarkEnd w:id="120"/>
    </w:p>
    <w:tbl>
      <w:tblPr>
        <w:tblStyle w:val="a5"/>
        <w:tblW w:w="9634" w:type="dxa"/>
        <w:tblInd w:w="113" w:type="dxa"/>
        <w:tblLayout w:type="fixed"/>
        <w:tblLook w:val="04A0" w:firstRow="1" w:lastRow="0" w:firstColumn="1" w:lastColumn="0" w:noHBand="0" w:noVBand="1"/>
      </w:tblPr>
      <w:tblGrid>
        <w:gridCol w:w="2405"/>
        <w:gridCol w:w="3260"/>
        <w:gridCol w:w="2127"/>
        <w:gridCol w:w="1842"/>
      </w:tblGrid>
      <w:tr w:rsidR="00CD2F56" w:rsidTr="00BF37E4">
        <w:trPr>
          <w:tblHeader/>
        </w:trPr>
        <w:tc>
          <w:tcPr>
            <w:tcW w:w="2405" w:type="dxa"/>
            <w:shd w:val="clear" w:color="auto" w:fill="F2F2F2" w:themeFill="background1" w:themeFillShade="F2"/>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Field name</w:t>
            </w:r>
          </w:p>
        </w:tc>
        <w:tc>
          <w:tcPr>
            <w:tcW w:w="3260" w:type="dxa"/>
            <w:shd w:val="clear" w:color="auto" w:fill="F2F2F2" w:themeFill="background1" w:themeFillShade="F2"/>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XML Path</w:t>
            </w:r>
          </w:p>
        </w:tc>
        <w:tc>
          <w:tcPr>
            <w:tcW w:w="2127" w:type="dxa"/>
            <w:shd w:val="clear" w:color="auto" w:fill="F2F2F2" w:themeFill="background1" w:themeFillShade="F2"/>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Sample data</w:t>
            </w:r>
          </w:p>
        </w:tc>
        <w:tc>
          <w:tcPr>
            <w:tcW w:w="1842" w:type="dxa"/>
            <w:shd w:val="clear" w:color="auto" w:fill="F2F2F2" w:themeFill="background1" w:themeFillShade="F2"/>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Comment</w:t>
            </w:r>
          </w:p>
        </w:tc>
      </w:tr>
      <w:tr w:rsidR="00CD2F56" w:rsidRPr="00EE7DB2" w:rsidTr="00BF37E4">
        <w:tc>
          <w:tcPr>
            <w:tcW w:w="7792" w:type="dxa"/>
            <w:gridSpan w:val="3"/>
            <w:shd w:val="clear" w:color="auto" w:fill="E2EFD9" w:themeFill="accent6" w:themeFillTint="33"/>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Debtor Sub-participant Customer</w:t>
            </w:r>
          </w:p>
        </w:tc>
        <w:tc>
          <w:tcPr>
            <w:tcW w:w="1842" w:type="dxa"/>
            <w:shd w:val="clear" w:color="auto" w:fill="E2EFD9" w:themeFill="accent6" w:themeFillTint="33"/>
          </w:tcPr>
          <w:p w:rsidR="00CD2F56" w:rsidRPr="002B439E" w:rsidRDefault="00CD2F56" w:rsidP="00BF37E4">
            <w:pPr>
              <w:spacing w:before="60" w:after="60" w:line="288" w:lineRule="auto"/>
              <w:rPr>
                <w:rFonts w:ascii="Arial" w:hAnsi="Arial" w:cs="Arial"/>
                <w:b/>
                <w:sz w:val="22"/>
                <w:szCs w:val="22"/>
                <w:lang w:val="en-US"/>
              </w:rPr>
            </w:pPr>
          </w:p>
        </w:tc>
      </w:tr>
      <w:tr w:rsidR="00CD2F56" w:rsidTr="00BF37E4">
        <w:tc>
          <w:tcPr>
            <w:tcW w:w="2405"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Customer name</w:t>
            </w:r>
          </w:p>
        </w:tc>
        <w:tc>
          <w:tcPr>
            <w:tcW w:w="3260"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/Document/CdtrPmtActvtnReq/PmtInf/UltmtDbtr/Nm</w:t>
            </w:r>
          </w:p>
        </w:tc>
        <w:tc>
          <w:tcPr>
            <w:tcW w:w="2127"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Ricardo Famous</w:t>
            </w:r>
          </w:p>
        </w:tc>
        <w:tc>
          <w:tcPr>
            <w:tcW w:w="1842" w:type="dxa"/>
          </w:tcPr>
          <w:p w:rsidR="00CD2F56" w:rsidRPr="002B439E" w:rsidRDefault="00CD2F56" w:rsidP="00BF37E4">
            <w:pPr>
              <w:spacing w:before="60" w:after="60" w:line="288" w:lineRule="auto"/>
              <w:rPr>
                <w:rFonts w:ascii="Arial" w:hAnsi="Arial" w:cs="Arial"/>
                <w:sz w:val="22"/>
                <w:szCs w:val="22"/>
                <w:lang w:val="en-US"/>
              </w:rPr>
            </w:pPr>
          </w:p>
        </w:tc>
      </w:tr>
      <w:tr w:rsidR="00170320" w:rsidTr="00BF37E4">
        <w:tc>
          <w:tcPr>
            <w:tcW w:w="2405" w:type="dxa"/>
          </w:tcPr>
          <w:p w:rsidR="00170320" w:rsidRPr="002B439E" w:rsidRDefault="00170320" w:rsidP="00170320">
            <w:pPr>
              <w:spacing w:before="60" w:after="60" w:line="288" w:lineRule="auto"/>
              <w:rPr>
                <w:rFonts w:ascii="Arial" w:hAnsi="Arial" w:cs="Arial"/>
                <w:lang w:val="en-US"/>
              </w:rPr>
            </w:pPr>
            <w:r w:rsidRPr="006A1CBE">
              <w:rPr>
                <w:rFonts w:ascii="Arial" w:hAnsi="Arial" w:cs="Arial"/>
                <w:sz w:val="22"/>
                <w:szCs w:val="22"/>
                <w:lang w:val="en-US"/>
              </w:rPr>
              <w:lastRenderedPageBreak/>
              <w:t>Customer other Id</w:t>
            </w:r>
          </w:p>
        </w:tc>
        <w:tc>
          <w:tcPr>
            <w:tcW w:w="3260" w:type="dxa"/>
          </w:tcPr>
          <w:p w:rsidR="00170320" w:rsidRPr="002B439E" w:rsidRDefault="00170320" w:rsidP="00170320">
            <w:pPr>
              <w:spacing w:before="60" w:after="60" w:line="288" w:lineRule="auto"/>
              <w:rPr>
                <w:rFonts w:ascii="Arial" w:hAnsi="Arial" w:cs="Arial"/>
                <w:lang w:val="en-US"/>
              </w:rPr>
            </w:pPr>
            <w:r w:rsidRPr="002B439E">
              <w:rPr>
                <w:rFonts w:ascii="Arial" w:hAnsi="Arial" w:cs="Arial"/>
                <w:sz w:val="22"/>
                <w:szCs w:val="22"/>
                <w:lang w:val="en-US"/>
              </w:rPr>
              <w:t>/Document/CdtrPmtActvtnReq/PmtInf/UltmtDbtr/</w:t>
            </w:r>
            <w:r>
              <w:rPr>
                <w:rFonts w:ascii="Arial" w:hAnsi="Arial" w:cs="Arial"/>
                <w:sz w:val="22"/>
                <w:szCs w:val="22"/>
                <w:lang w:val="en-US"/>
              </w:rPr>
              <w:t>Id/…</w:t>
            </w:r>
          </w:p>
        </w:tc>
        <w:tc>
          <w:tcPr>
            <w:tcW w:w="2127" w:type="dxa"/>
          </w:tcPr>
          <w:p w:rsidR="00170320" w:rsidRPr="002B439E" w:rsidRDefault="00170320" w:rsidP="00170320">
            <w:pPr>
              <w:spacing w:before="60" w:after="60" w:line="288" w:lineRule="auto"/>
              <w:rPr>
                <w:rFonts w:ascii="Arial" w:hAnsi="Arial" w:cs="Arial"/>
                <w:lang w:val="en-US"/>
              </w:rPr>
            </w:pPr>
          </w:p>
        </w:tc>
        <w:tc>
          <w:tcPr>
            <w:tcW w:w="1842" w:type="dxa"/>
          </w:tcPr>
          <w:p w:rsidR="00170320" w:rsidRPr="002B439E" w:rsidRDefault="00170320" w:rsidP="00170320">
            <w:pPr>
              <w:spacing w:before="60" w:after="60" w:line="288" w:lineRule="auto"/>
              <w:rPr>
                <w:rFonts w:ascii="Arial" w:hAnsi="Arial" w:cs="Arial"/>
                <w:lang w:val="en-US"/>
              </w:rPr>
            </w:pPr>
            <w:r w:rsidRPr="006A1CBE">
              <w:rPr>
                <w:rFonts w:ascii="Arial" w:hAnsi="Arial" w:cs="Arial"/>
                <w:sz w:val="22"/>
                <w:szCs w:val="22"/>
                <w:lang w:val="en-US"/>
              </w:rPr>
              <w:t>Refer to item [</w:t>
            </w:r>
            <w:r w:rsidRPr="006A1CBE">
              <w:rPr>
                <w:rFonts w:ascii="Arial" w:hAnsi="Arial" w:cs="Arial"/>
                <w:lang w:val="en-US"/>
              </w:rPr>
              <w:fldChar w:fldCharType="begin"/>
            </w:r>
            <w:r w:rsidRPr="006A1CBE">
              <w:rPr>
                <w:rFonts w:ascii="Arial" w:hAnsi="Arial" w:cs="Arial"/>
                <w:sz w:val="22"/>
                <w:szCs w:val="22"/>
                <w:lang w:val="en-US"/>
              </w:rPr>
              <w:instrText xml:space="preserve"> REF _Ref84939994 \n \h </w:instrText>
            </w:r>
            <w:r>
              <w:rPr>
                <w:rFonts w:ascii="Arial" w:hAnsi="Arial" w:cs="Arial"/>
                <w:sz w:val="22"/>
                <w:szCs w:val="22"/>
                <w:lang w:val="en-US"/>
              </w:rPr>
              <w:instrText xml:space="preserve"> \* MERGEFORMAT </w:instrText>
            </w:r>
            <w:r w:rsidRPr="006A1CBE">
              <w:rPr>
                <w:rFonts w:ascii="Arial" w:hAnsi="Arial" w:cs="Arial"/>
                <w:lang w:val="en-US"/>
              </w:rPr>
            </w:r>
            <w:r w:rsidRPr="006A1CBE">
              <w:rPr>
                <w:rFonts w:ascii="Arial" w:hAnsi="Arial" w:cs="Arial"/>
                <w:lang w:val="en-US"/>
              </w:rPr>
              <w:fldChar w:fldCharType="separate"/>
            </w:r>
            <w:r w:rsidR="00CC0EA7">
              <w:rPr>
                <w:rFonts w:ascii="Arial" w:hAnsi="Arial" w:cs="Arial"/>
                <w:sz w:val="22"/>
                <w:szCs w:val="22"/>
                <w:lang w:val="en-US"/>
              </w:rPr>
              <w:t>3.6</w:t>
            </w:r>
            <w:r w:rsidRPr="006A1CBE">
              <w:rPr>
                <w:rFonts w:ascii="Arial" w:hAnsi="Arial" w:cs="Arial"/>
                <w:lang w:val="en-US"/>
              </w:rPr>
              <w:fldChar w:fldCharType="end"/>
            </w:r>
            <w:r w:rsidRPr="006A1CBE">
              <w:rPr>
                <w:rFonts w:ascii="Arial" w:hAnsi="Arial" w:cs="Arial"/>
                <w:sz w:val="22"/>
                <w:szCs w:val="22"/>
                <w:lang w:val="en-US"/>
              </w:rPr>
              <w:t>] below</w:t>
            </w:r>
          </w:p>
        </w:tc>
      </w:tr>
      <w:tr w:rsidR="00170320" w:rsidRPr="00540111" w:rsidTr="00BF37E4">
        <w:tc>
          <w:tcPr>
            <w:tcW w:w="2405"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Customer account at Sub-participant</w:t>
            </w:r>
          </w:p>
        </w:tc>
        <w:tc>
          <w:tcPr>
            <w:tcW w:w="3260"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/Document/CdtrPmtActvtnReq/PmtInf/UltmtDbtr/Id/OrgId/Othr/Id</w:t>
            </w:r>
          </w:p>
        </w:tc>
        <w:tc>
          <w:tcPr>
            <w:tcW w:w="2127"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CUST-A-ACNT-AT-SPACODE</w:t>
            </w:r>
          </w:p>
        </w:tc>
        <w:tc>
          <w:tcPr>
            <w:tcW w:w="1842"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SchmeNm</w:t>
            </w:r>
            <w:r w:rsidRPr="002B439E">
              <w:rPr>
                <w:rFonts w:ascii="Arial" w:hAnsi="Arial" w:cs="Arial"/>
                <w:sz w:val="22"/>
                <w:szCs w:val="22"/>
              </w:rPr>
              <w:t>=</w:t>
            </w:r>
            <w:r w:rsidRPr="002B439E">
              <w:rPr>
                <w:rFonts w:ascii="Arial" w:hAnsi="Arial" w:cs="Arial"/>
                <w:sz w:val="22"/>
                <w:szCs w:val="22"/>
                <w:lang w:val="en-US"/>
              </w:rPr>
              <w:t>ACNT</w:t>
            </w:r>
          </w:p>
        </w:tc>
      </w:tr>
      <w:tr w:rsidR="00170320" w:rsidRPr="00540111" w:rsidTr="00BF37E4">
        <w:trPr>
          <w:trHeight w:val="427"/>
        </w:trPr>
        <w:tc>
          <w:tcPr>
            <w:tcW w:w="7792" w:type="dxa"/>
            <w:gridSpan w:val="3"/>
            <w:shd w:val="clear" w:color="auto" w:fill="EDEDED" w:themeFill="accent3" w:themeFillTint="33"/>
          </w:tcPr>
          <w:p w:rsidR="00170320" w:rsidRPr="002B439E" w:rsidRDefault="00170320" w:rsidP="00170320">
            <w:pPr>
              <w:spacing w:before="60" w:after="60" w:line="288" w:lineRule="auto"/>
              <w:rPr>
                <w:rFonts w:ascii="Arial" w:hAnsi="Arial" w:cs="Arial"/>
                <w:b/>
                <w:sz w:val="22"/>
                <w:szCs w:val="22"/>
                <w:lang w:val="en-US"/>
              </w:rPr>
            </w:pPr>
            <w:r w:rsidRPr="002B439E">
              <w:rPr>
                <w:rFonts w:ascii="Arial" w:hAnsi="Arial" w:cs="Arial"/>
                <w:b/>
                <w:sz w:val="22"/>
                <w:szCs w:val="22"/>
                <w:lang w:val="en-US"/>
              </w:rPr>
              <w:t>Debtor Sub-partricipant</w:t>
            </w:r>
          </w:p>
        </w:tc>
        <w:tc>
          <w:tcPr>
            <w:tcW w:w="1842" w:type="dxa"/>
            <w:shd w:val="clear" w:color="auto" w:fill="EDEDED" w:themeFill="accent3" w:themeFillTint="33"/>
          </w:tcPr>
          <w:p w:rsidR="00170320" w:rsidRPr="002B439E" w:rsidRDefault="00170320" w:rsidP="00170320">
            <w:pPr>
              <w:spacing w:before="60" w:after="60" w:line="288" w:lineRule="auto"/>
              <w:rPr>
                <w:rFonts w:ascii="Arial" w:hAnsi="Arial" w:cs="Arial"/>
                <w:b/>
                <w:sz w:val="22"/>
                <w:szCs w:val="22"/>
                <w:lang w:val="en-US"/>
              </w:rPr>
            </w:pPr>
          </w:p>
        </w:tc>
      </w:tr>
      <w:tr w:rsidR="00170320" w:rsidTr="00BF37E4">
        <w:trPr>
          <w:trHeight w:val="420"/>
        </w:trPr>
        <w:tc>
          <w:tcPr>
            <w:tcW w:w="2405"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Debtor Sub-participant code</w:t>
            </w:r>
          </w:p>
        </w:tc>
        <w:tc>
          <w:tcPr>
            <w:tcW w:w="3260"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/Document/CdtrPmtActvtnReq/PmtInf/Dbtr/Id/OrgId/Othr/Id</w:t>
            </w:r>
          </w:p>
        </w:tc>
        <w:tc>
          <w:tcPr>
            <w:tcW w:w="2127" w:type="dxa"/>
          </w:tcPr>
          <w:p w:rsidR="00170320" w:rsidRPr="002B439E" w:rsidRDefault="00170320" w:rsidP="00170320">
            <w:pPr>
              <w:spacing w:before="60" w:after="60" w:line="288" w:lineRule="auto"/>
              <w:rPr>
                <w:rFonts w:ascii="Arial" w:hAnsi="Arial" w:cs="Arial"/>
                <w:sz w:val="22"/>
                <w:szCs w:val="22"/>
              </w:rPr>
            </w:pPr>
            <w:r w:rsidRPr="002B439E">
              <w:rPr>
                <w:rFonts w:ascii="Arial" w:hAnsi="Arial" w:cs="Arial"/>
                <w:sz w:val="22"/>
                <w:szCs w:val="22"/>
                <w:lang w:val="en-US"/>
              </w:rPr>
              <w:t>SPACODE</w:t>
            </w:r>
          </w:p>
        </w:tc>
        <w:tc>
          <w:tcPr>
            <w:tcW w:w="1842"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SchmeNm</w:t>
            </w:r>
            <w:r w:rsidRPr="002B439E">
              <w:rPr>
                <w:rFonts w:ascii="Arial" w:hAnsi="Arial" w:cs="Arial"/>
                <w:sz w:val="22"/>
                <w:szCs w:val="22"/>
              </w:rPr>
              <w:t>=</w:t>
            </w:r>
            <w:r w:rsidRPr="002B439E">
              <w:rPr>
                <w:rFonts w:ascii="Arial" w:hAnsi="Arial" w:cs="Arial"/>
                <w:sz w:val="22"/>
                <w:szCs w:val="22"/>
                <w:lang w:val="en-US"/>
              </w:rPr>
              <w:t>SPID</w:t>
            </w:r>
          </w:p>
        </w:tc>
      </w:tr>
      <w:tr w:rsidR="00170320" w:rsidRPr="00540111" w:rsidTr="00BF37E4">
        <w:trPr>
          <w:trHeight w:val="398"/>
        </w:trPr>
        <w:tc>
          <w:tcPr>
            <w:tcW w:w="2405"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Debtor Sub-participant Account</w:t>
            </w:r>
          </w:p>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(Sub-participant account in Debtor IPS Participant)</w:t>
            </w:r>
          </w:p>
        </w:tc>
        <w:tc>
          <w:tcPr>
            <w:tcW w:w="3260" w:type="dxa"/>
          </w:tcPr>
          <w:p w:rsidR="00170320" w:rsidRPr="002B439E" w:rsidRDefault="00170320" w:rsidP="00170320">
            <w:pPr>
              <w:spacing w:before="60" w:after="60" w:line="288" w:lineRule="auto"/>
              <w:rPr>
                <w:rFonts w:ascii="Arial" w:hAnsi="Arial" w:cs="Arial"/>
                <w:sz w:val="22"/>
                <w:szCs w:val="22"/>
                <w:lang w:val="x-none"/>
              </w:rPr>
            </w:pPr>
            <w:r w:rsidRPr="002B439E">
              <w:rPr>
                <w:rFonts w:ascii="Arial" w:hAnsi="Arial" w:cs="Arial"/>
                <w:sz w:val="22"/>
                <w:szCs w:val="22"/>
                <w:lang w:val="en-US"/>
              </w:rPr>
              <w:t>/Document/CdtrPmtActvtnReq/PmtInf/DbtrAcct/Id/Othr/Id</w:t>
            </w:r>
          </w:p>
        </w:tc>
        <w:tc>
          <w:tcPr>
            <w:tcW w:w="2127"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SP-A--ACNT-AT-AAAAPYPX</w:t>
            </w:r>
          </w:p>
        </w:tc>
        <w:tc>
          <w:tcPr>
            <w:tcW w:w="1842"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Optional</w:t>
            </w:r>
          </w:p>
        </w:tc>
      </w:tr>
      <w:tr w:rsidR="00170320" w:rsidRPr="00D22E69" w:rsidTr="00BF37E4">
        <w:trPr>
          <w:trHeight w:val="427"/>
        </w:trPr>
        <w:tc>
          <w:tcPr>
            <w:tcW w:w="7792" w:type="dxa"/>
            <w:gridSpan w:val="3"/>
            <w:shd w:val="clear" w:color="auto" w:fill="EDEDED" w:themeFill="accent3" w:themeFillTint="33"/>
          </w:tcPr>
          <w:p w:rsidR="00170320" w:rsidRPr="002B439E" w:rsidRDefault="00170320" w:rsidP="00170320">
            <w:pPr>
              <w:spacing w:before="60" w:after="60" w:line="288" w:lineRule="auto"/>
              <w:rPr>
                <w:rFonts w:ascii="Arial" w:hAnsi="Arial" w:cs="Arial"/>
                <w:b/>
                <w:sz w:val="22"/>
                <w:szCs w:val="22"/>
                <w:lang w:val="en-US"/>
              </w:rPr>
            </w:pPr>
            <w:r w:rsidRPr="002B439E">
              <w:rPr>
                <w:rFonts w:ascii="Arial" w:hAnsi="Arial" w:cs="Arial"/>
                <w:b/>
                <w:sz w:val="22"/>
                <w:szCs w:val="22"/>
                <w:lang w:val="en-US"/>
              </w:rPr>
              <w:t>Debtor IPS Partricipant (Direct or Indirect)</w:t>
            </w:r>
          </w:p>
        </w:tc>
        <w:tc>
          <w:tcPr>
            <w:tcW w:w="1842" w:type="dxa"/>
            <w:shd w:val="clear" w:color="auto" w:fill="EDEDED" w:themeFill="accent3" w:themeFillTint="33"/>
          </w:tcPr>
          <w:p w:rsidR="00170320" w:rsidRPr="002B439E" w:rsidRDefault="00170320" w:rsidP="00170320">
            <w:pPr>
              <w:spacing w:before="60" w:after="60" w:line="288" w:lineRule="auto"/>
              <w:rPr>
                <w:rFonts w:ascii="Arial" w:hAnsi="Arial" w:cs="Arial"/>
                <w:b/>
                <w:sz w:val="22"/>
                <w:szCs w:val="22"/>
                <w:lang w:val="en-US"/>
              </w:rPr>
            </w:pPr>
          </w:p>
        </w:tc>
      </w:tr>
      <w:tr w:rsidR="00170320" w:rsidRPr="00D22E69" w:rsidTr="00BF37E4">
        <w:trPr>
          <w:trHeight w:val="420"/>
        </w:trPr>
        <w:tc>
          <w:tcPr>
            <w:tcW w:w="2405"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Debtor Agent</w:t>
            </w:r>
          </w:p>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(BIC/pseudo-BIC)</w:t>
            </w:r>
          </w:p>
        </w:tc>
        <w:tc>
          <w:tcPr>
            <w:tcW w:w="3260"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/Document/CdtrPmtActvtnReq/PmtInf/DbtrAgt/FinInstnId/[BICFI | ClrSysMmbId/MmbId]</w:t>
            </w:r>
          </w:p>
        </w:tc>
        <w:tc>
          <w:tcPr>
            <w:tcW w:w="2127" w:type="dxa"/>
          </w:tcPr>
          <w:p w:rsidR="00170320" w:rsidRPr="002B439E" w:rsidRDefault="00170320" w:rsidP="00170320">
            <w:pPr>
              <w:spacing w:before="60" w:after="60" w:line="288" w:lineRule="auto"/>
              <w:rPr>
                <w:rFonts w:ascii="Arial" w:hAnsi="Arial" w:cs="Arial"/>
                <w:sz w:val="22"/>
                <w:szCs w:val="22"/>
              </w:rPr>
            </w:pPr>
            <w:r w:rsidRPr="002B439E">
              <w:rPr>
                <w:rFonts w:ascii="Arial" w:hAnsi="Arial" w:cs="Arial"/>
                <w:sz w:val="22"/>
                <w:szCs w:val="22"/>
                <w:lang w:val="en-US"/>
              </w:rPr>
              <w:t>AAAAPYPX</w:t>
            </w:r>
          </w:p>
        </w:tc>
        <w:tc>
          <w:tcPr>
            <w:tcW w:w="1842"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BICFI – SWIFT registered</w:t>
            </w:r>
          </w:p>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MmbId – Not SWIFT registered</w:t>
            </w:r>
          </w:p>
        </w:tc>
      </w:tr>
    </w:tbl>
    <w:p w:rsidR="00CD2F56" w:rsidRPr="009B726E" w:rsidRDefault="00CD2F56" w:rsidP="00CD2F56">
      <w:pPr>
        <w:spacing w:before="60" w:after="60" w:line="288" w:lineRule="auto"/>
        <w:rPr>
          <w:lang w:val="en-US"/>
        </w:rPr>
      </w:pPr>
    </w:p>
    <w:p w:rsidR="00CD2F56" w:rsidRDefault="00CD2F56" w:rsidP="00CD2F56">
      <w:pPr>
        <w:pStyle w:val="30"/>
      </w:pPr>
      <w:bookmarkStart w:id="121" w:name="_Toc83056082"/>
      <w:bookmarkStart w:id="122" w:name="_Toc101194141"/>
      <w:r>
        <w:t>Identification of Creditor Party</w:t>
      </w:r>
      <w:bookmarkEnd w:id="121"/>
      <w:bookmarkEnd w:id="122"/>
    </w:p>
    <w:p w:rsidR="00CD2F56" w:rsidRPr="00386187" w:rsidRDefault="00CD2F56" w:rsidP="00CD2F56">
      <w:pPr>
        <w:rPr>
          <w:rFonts w:ascii="Arial" w:hAnsi="Arial" w:cs="Arial"/>
          <w:lang w:val="en-US" w:eastAsia="ko-KR"/>
        </w:rPr>
      </w:pPr>
      <w:r w:rsidRPr="00386187">
        <w:rPr>
          <w:rFonts w:ascii="Arial" w:hAnsi="Arial" w:cs="Arial"/>
          <w:lang w:val="en-US" w:eastAsia="ko-KR"/>
        </w:rPr>
        <w:t>Participant identification if the message body is the same for Direct and Indirect Participants as Creditor Party.</w:t>
      </w:r>
    </w:p>
    <w:p w:rsidR="00CD2F56" w:rsidRDefault="00CD2F56" w:rsidP="00CD2F56">
      <w:pPr>
        <w:pStyle w:val="30"/>
        <w:numPr>
          <w:ilvl w:val="3"/>
          <w:numId w:val="5"/>
        </w:numPr>
      </w:pPr>
      <w:bookmarkStart w:id="123" w:name="_Toc83056083"/>
      <w:bookmarkStart w:id="124" w:name="_Toc101194142"/>
      <w:r>
        <w:t xml:space="preserve">Subparticipant is not present in the </w:t>
      </w:r>
      <w:bookmarkEnd w:id="123"/>
      <w:r>
        <w:t>payment chain</w:t>
      </w:r>
      <w:bookmarkEnd w:id="124"/>
    </w:p>
    <w:p w:rsidR="00CD2F56" w:rsidRPr="00386187" w:rsidRDefault="00CD2F56" w:rsidP="00CD2F56">
      <w:pPr>
        <w:rPr>
          <w:rFonts w:ascii="Arial" w:hAnsi="Arial" w:cs="Arial"/>
          <w:lang w:val="en-US" w:eastAsia="ko-KR"/>
        </w:rPr>
      </w:pPr>
      <w:r w:rsidRPr="00386187">
        <w:rPr>
          <w:rFonts w:ascii="Arial" w:hAnsi="Arial" w:cs="Arial"/>
          <w:lang w:val="en-US" w:eastAsia="ko-KR"/>
        </w:rPr>
        <w:t>Table below contains fields used for Identification of:</w:t>
      </w:r>
    </w:p>
    <w:p w:rsidR="00CD2F56" w:rsidRPr="00466A2E" w:rsidRDefault="00CD2F56" w:rsidP="00CD2F56">
      <w:pPr>
        <w:pStyle w:val="a6"/>
        <w:numPr>
          <w:ilvl w:val="0"/>
          <w:numId w:val="107"/>
        </w:numPr>
        <w:rPr>
          <w:rFonts w:cs="Arial"/>
          <w:sz w:val="22"/>
          <w:lang w:eastAsia="ko-KR"/>
        </w:rPr>
      </w:pPr>
      <w:r w:rsidRPr="009E3586">
        <w:rPr>
          <w:rFonts w:cs="Arial"/>
          <w:sz w:val="22"/>
          <w:lang w:eastAsia="ko-KR"/>
        </w:rPr>
        <w:t>Creditor Customer</w:t>
      </w:r>
    </w:p>
    <w:p w:rsidR="00CD2F56" w:rsidRPr="009E3586" w:rsidRDefault="00CD2F56" w:rsidP="00CD2F56">
      <w:pPr>
        <w:pStyle w:val="a6"/>
        <w:numPr>
          <w:ilvl w:val="0"/>
          <w:numId w:val="107"/>
        </w:numPr>
        <w:rPr>
          <w:rFonts w:cs="Arial"/>
          <w:sz w:val="22"/>
          <w:lang w:eastAsia="ko-KR"/>
        </w:rPr>
      </w:pPr>
      <w:r w:rsidRPr="009E3586">
        <w:rPr>
          <w:rFonts w:cs="Arial"/>
          <w:sz w:val="22"/>
          <w:lang w:eastAsia="ko-KR"/>
        </w:rPr>
        <w:t>Creditor IPS Partricipant (Direct or Indirect).</w:t>
      </w:r>
    </w:p>
    <w:p w:rsidR="00CD2F56" w:rsidRPr="009D0D74" w:rsidRDefault="00CD2F56" w:rsidP="00CD2F56">
      <w:pPr>
        <w:pStyle w:val="afb"/>
        <w:spacing w:after="160"/>
        <w:ind w:left="720"/>
        <w:contextualSpacing/>
        <w:mirrorIndents/>
        <w:rPr>
          <w:rFonts w:cs="Arial"/>
          <w:szCs w:val="24"/>
        </w:rPr>
      </w:pPr>
      <w:bookmarkStart w:id="125" w:name="_Toc83055447"/>
      <w:bookmarkStart w:id="126" w:name="_Toc101194269"/>
      <w:r w:rsidRPr="00255D47">
        <w:rPr>
          <w:rFonts w:cs="Arial"/>
          <w:szCs w:val="24"/>
        </w:rPr>
        <w:t xml:space="preserve">Table </w:t>
      </w:r>
      <w:r>
        <w:rPr>
          <w:rFonts w:cs="Arial"/>
          <w:szCs w:val="24"/>
        </w:rPr>
        <w:fldChar w:fldCharType="begin"/>
      </w:r>
      <w:r>
        <w:rPr>
          <w:rFonts w:cs="Arial"/>
          <w:szCs w:val="24"/>
        </w:rPr>
        <w:instrText xml:space="preserve"> SEQ Table \* ARABIC </w:instrText>
      </w:r>
      <w:r>
        <w:rPr>
          <w:rFonts w:cs="Arial"/>
          <w:szCs w:val="24"/>
        </w:rPr>
        <w:fldChar w:fldCharType="separate"/>
      </w:r>
      <w:r w:rsidR="00CC0EA7">
        <w:rPr>
          <w:rFonts w:cs="Arial"/>
          <w:noProof/>
          <w:szCs w:val="24"/>
        </w:rPr>
        <w:t>13</w:t>
      </w:r>
      <w:r>
        <w:rPr>
          <w:rFonts w:cs="Arial"/>
          <w:szCs w:val="24"/>
        </w:rPr>
        <w:fldChar w:fldCharType="end"/>
      </w:r>
      <w:r>
        <w:rPr>
          <w:rFonts w:cs="Arial"/>
          <w:szCs w:val="24"/>
        </w:rPr>
        <w:t xml:space="preserve">. </w:t>
      </w:r>
      <w:r w:rsidRPr="00BF4892">
        <w:rPr>
          <w:rFonts w:cs="Arial"/>
          <w:szCs w:val="24"/>
        </w:rPr>
        <w:t>Subparticipant is not present in the message</w:t>
      </w:r>
      <w:bookmarkEnd w:id="125"/>
      <w:bookmarkEnd w:id="126"/>
    </w:p>
    <w:tbl>
      <w:tblPr>
        <w:tblStyle w:val="a5"/>
        <w:tblW w:w="9634" w:type="dxa"/>
        <w:tblInd w:w="113" w:type="dxa"/>
        <w:tblLayout w:type="fixed"/>
        <w:tblLook w:val="04A0" w:firstRow="1" w:lastRow="0" w:firstColumn="1" w:lastColumn="0" w:noHBand="0" w:noVBand="1"/>
      </w:tblPr>
      <w:tblGrid>
        <w:gridCol w:w="2405"/>
        <w:gridCol w:w="3260"/>
        <w:gridCol w:w="2127"/>
        <w:gridCol w:w="1842"/>
      </w:tblGrid>
      <w:tr w:rsidR="00CD2F56" w:rsidTr="00BF37E4">
        <w:trPr>
          <w:tblHeader/>
        </w:trPr>
        <w:tc>
          <w:tcPr>
            <w:tcW w:w="2405" w:type="dxa"/>
            <w:shd w:val="clear" w:color="auto" w:fill="F2F2F2" w:themeFill="background1" w:themeFillShade="F2"/>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Field name</w:t>
            </w:r>
          </w:p>
        </w:tc>
        <w:tc>
          <w:tcPr>
            <w:tcW w:w="3260" w:type="dxa"/>
            <w:shd w:val="clear" w:color="auto" w:fill="F2F2F2" w:themeFill="background1" w:themeFillShade="F2"/>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XML Path</w:t>
            </w:r>
          </w:p>
        </w:tc>
        <w:tc>
          <w:tcPr>
            <w:tcW w:w="2127" w:type="dxa"/>
            <w:shd w:val="clear" w:color="auto" w:fill="F2F2F2" w:themeFill="background1" w:themeFillShade="F2"/>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Sample data</w:t>
            </w:r>
          </w:p>
        </w:tc>
        <w:tc>
          <w:tcPr>
            <w:tcW w:w="1842" w:type="dxa"/>
            <w:shd w:val="clear" w:color="auto" w:fill="F2F2F2" w:themeFill="background1" w:themeFillShade="F2"/>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Comment</w:t>
            </w:r>
          </w:p>
        </w:tc>
      </w:tr>
      <w:tr w:rsidR="00CD2F56" w:rsidRPr="00D22E69" w:rsidTr="00BF37E4">
        <w:trPr>
          <w:trHeight w:val="398"/>
        </w:trPr>
        <w:tc>
          <w:tcPr>
            <w:tcW w:w="7792" w:type="dxa"/>
            <w:gridSpan w:val="3"/>
            <w:shd w:val="clear" w:color="auto" w:fill="EDEDED" w:themeFill="accent3" w:themeFillTint="33"/>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b/>
                <w:sz w:val="22"/>
                <w:szCs w:val="22"/>
                <w:lang w:val="en-US"/>
              </w:rPr>
              <w:t>Creditor IPS Partricipant (Direct or Indirect)</w:t>
            </w:r>
          </w:p>
        </w:tc>
        <w:tc>
          <w:tcPr>
            <w:tcW w:w="1842" w:type="dxa"/>
            <w:shd w:val="clear" w:color="auto" w:fill="EDEDED" w:themeFill="accent3" w:themeFillTint="33"/>
          </w:tcPr>
          <w:p w:rsidR="00CD2F56" w:rsidRPr="002B439E" w:rsidRDefault="00CD2F56" w:rsidP="00BF37E4">
            <w:pPr>
              <w:spacing w:before="60" w:after="60" w:line="288" w:lineRule="auto"/>
              <w:rPr>
                <w:rFonts w:ascii="Arial" w:hAnsi="Arial" w:cs="Arial"/>
                <w:b/>
                <w:sz w:val="22"/>
                <w:szCs w:val="22"/>
                <w:lang w:val="en-US"/>
              </w:rPr>
            </w:pPr>
          </w:p>
        </w:tc>
      </w:tr>
      <w:tr w:rsidR="00CD2F56" w:rsidRPr="00D22E69" w:rsidTr="00BF37E4">
        <w:trPr>
          <w:trHeight w:val="398"/>
        </w:trPr>
        <w:tc>
          <w:tcPr>
            <w:tcW w:w="2405"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Creditor Agent</w:t>
            </w:r>
          </w:p>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(BIC/pseudo-BIC)</w:t>
            </w:r>
          </w:p>
        </w:tc>
        <w:tc>
          <w:tcPr>
            <w:tcW w:w="3260"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/Document/CdtrPmtActvtnReq/PmtInf/CdtTrfTx/CdtrAgt/FinInstnId//[BICFI | ClrSysMmbId/MmbId]</w:t>
            </w:r>
          </w:p>
        </w:tc>
        <w:tc>
          <w:tcPr>
            <w:tcW w:w="2127"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BBBBPYPX</w:t>
            </w:r>
          </w:p>
        </w:tc>
        <w:tc>
          <w:tcPr>
            <w:tcW w:w="1842"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BICFI – SWIFT registered</w:t>
            </w:r>
          </w:p>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lastRenderedPageBreak/>
              <w:t>MmbId – Not SWIFT registered</w:t>
            </w:r>
          </w:p>
        </w:tc>
      </w:tr>
      <w:tr w:rsidR="00CD2F56" w:rsidRPr="00D22E69" w:rsidTr="00BF37E4">
        <w:trPr>
          <w:trHeight w:val="398"/>
        </w:trPr>
        <w:tc>
          <w:tcPr>
            <w:tcW w:w="2405"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lastRenderedPageBreak/>
              <w:t>Initiating Party</w:t>
            </w:r>
          </w:p>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(BIC/pseudo-BIC)</w:t>
            </w:r>
          </w:p>
        </w:tc>
        <w:tc>
          <w:tcPr>
            <w:tcW w:w="3260"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/Document/CdtrPmtActvtnReq/PmtInf/CdtTrfTx/CdtrAgt/FinInstnId//[AnyBIC | Othr/Id]</w:t>
            </w:r>
          </w:p>
        </w:tc>
        <w:tc>
          <w:tcPr>
            <w:tcW w:w="2127"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BBBBPYPX</w:t>
            </w:r>
          </w:p>
        </w:tc>
        <w:tc>
          <w:tcPr>
            <w:tcW w:w="1842"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AnyBIC – SWIFT registered</w:t>
            </w:r>
          </w:p>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Othr/Id – Not SWIFT registered</w:t>
            </w:r>
          </w:p>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Same value as Creditor Agent field</w:t>
            </w:r>
          </w:p>
        </w:tc>
      </w:tr>
      <w:tr w:rsidR="00CD2F56" w:rsidRPr="00EE7DB2" w:rsidTr="00BF37E4">
        <w:trPr>
          <w:trHeight w:val="398"/>
        </w:trPr>
        <w:tc>
          <w:tcPr>
            <w:tcW w:w="7792" w:type="dxa"/>
            <w:gridSpan w:val="3"/>
            <w:shd w:val="clear" w:color="auto" w:fill="E2EFD9" w:themeFill="accent6" w:themeFillTint="33"/>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b/>
                <w:sz w:val="22"/>
                <w:szCs w:val="22"/>
                <w:lang w:val="en-US"/>
              </w:rPr>
              <w:t>Creditor Customer</w:t>
            </w:r>
          </w:p>
        </w:tc>
        <w:tc>
          <w:tcPr>
            <w:tcW w:w="1842" w:type="dxa"/>
            <w:shd w:val="clear" w:color="auto" w:fill="E2EFD9" w:themeFill="accent6" w:themeFillTint="33"/>
          </w:tcPr>
          <w:p w:rsidR="00CD2F56" w:rsidRPr="002B439E" w:rsidRDefault="00CD2F56" w:rsidP="00BF37E4">
            <w:pPr>
              <w:spacing w:before="60" w:after="60" w:line="288" w:lineRule="auto"/>
              <w:rPr>
                <w:rFonts w:ascii="Arial" w:hAnsi="Arial" w:cs="Arial"/>
                <w:b/>
                <w:sz w:val="22"/>
                <w:szCs w:val="22"/>
                <w:lang w:val="en-US"/>
              </w:rPr>
            </w:pPr>
          </w:p>
        </w:tc>
      </w:tr>
      <w:tr w:rsidR="00CD2F56" w:rsidTr="00BF37E4">
        <w:trPr>
          <w:trHeight w:val="398"/>
        </w:trPr>
        <w:tc>
          <w:tcPr>
            <w:tcW w:w="2405"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Customer name</w:t>
            </w:r>
          </w:p>
        </w:tc>
        <w:tc>
          <w:tcPr>
            <w:tcW w:w="3260"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/Document/CdtrPmtActvtnReq/PmtInf/CdtTrfTx/Cdtr/Nm</w:t>
            </w:r>
          </w:p>
        </w:tc>
        <w:tc>
          <w:tcPr>
            <w:tcW w:w="2127"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rPr>
              <w:t>Boris Baker</w:t>
            </w:r>
          </w:p>
        </w:tc>
        <w:tc>
          <w:tcPr>
            <w:tcW w:w="1842" w:type="dxa"/>
          </w:tcPr>
          <w:p w:rsidR="00CD2F56" w:rsidRPr="002B439E" w:rsidRDefault="00CD2F56" w:rsidP="00BF37E4">
            <w:pPr>
              <w:spacing w:before="60" w:after="60" w:line="288" w:lineRule="auto"/>
              <w:rPr>
                <w:rFonts w:ascii="Arial" w:hAnsi="Arial" w:cs="Arial"/>
                <w:sz w:val="22"/>
                <w:szCs w:val="22"/>
              </w:rPr>
            </w:pPr>
          </w:p>
        </w:tc>
      </w:tr>
      <w:tr w:rsidR="00170320" w:rsidTr="00BF37E4">
        <w:trPr>
          <w:trHeight w:val="398"/>
        </w:trPr>
        <w:tc>
          <w:tcPr>
            <w:tcW w:w="2405" w:type="dxa"/>
          </w:tcPr>
          <w:p w:rsidR="00170320" w:rsidRPr="002B439E" w:rsidRDefault="00170320" w:rsidP="00170320">
            <w:pPr>
              <w:spacing w:before="60" w:after="60" w:line="288" w:lineRule="auto"/>
              <w:rPr>
                <w:rFonts w:ascii="Arial" w:hAnsi="Arial" w:cs="Arial"/>
                <w:lang w:val="en-US"/>
              </w:rPr>
            </w:pPr>
            <w:r w:rsidRPr="006A1CBE">
              <w:rPr>
                <w:rFonts w:ascii="Arial" w:hAnsi="Arial" w:cs="Arial"/>
                <w:sz w:val="22"/>
                <w:szCs w:val="22"/>
                <w:lang w:val="en-US"/>
              </w:rPr>
              <w:t>Customer other Id</w:t>
            </w:r>
          </w:p>
        </w:tc>
        <w:tc>
          <w:tcPr>
            <w:tcW w:w="3260" w:type="dxa"/>
          </w:tcPr>
          <w:p w:rsidR="00170320" w:rsidRPr="002B439E" w:rsidRDefault="00170320" w:rsidP="00170320">
            <w:pPr>
              <w:spacing w:before="60" w:after="60" w:line="288" w:lineRule="auto"/>
              <w:rPr>
                <w:rFonts w:ascii="Arial" w:hAnsi="Arial" w:cs="Arial"/>
                <w:lang w:val="en-US"/>
              </w:rPr>
            </w:pPr>
            <w:r w:rsidRPr="002B439E">
              <w:rPr>
                <w:rFonts w:ascii="Arial" w:hAnsi="Arial" w:cs="Arial"/>
                <w:sz w:val="22"/>
                <w:szCs w:val="22"/>
                <w:lang w:val="en-US"/>
              </w:rPr>
              <w:t>/Document/CdtrPmtActvtnReq/PmtInf/CdtTrfTx/Cdtr/</w:t>
            </w:r>
            <w:r>
              <w:rPr>
                <w:rFonts w:ascii="Arial" w:hAnsi="Arial" w:cs="Arial"/>
                <w:sz w:val="22"/>
                <w:szCs w:val="22"/>
                <w:lang w:val="en-US"/>
              </w:rPr>
              <w:t>Id/…</w:t>
            </w:r>
          </w:p>
        </w:tc>
        <w:tc>
          <w:tcPr>
            <w:tcW w:w="2127" w:type="dxa"/>
          </w:tcPr>
          <w:p w:rsidR="00170320" w:rsidRPr="002B439E" w:rsidRDefault="00170320" w:rsidP="00170320">
            <w:pPr>
              <w:spacing w:before="60" w:after="60" w:line="288" w:lineRule="auto"/>
              <w:rPr>
                <w:rFonts w:ascii="Arial" w:hAnsi="Arial" w:cs="Arial"/>
              </w:rPr>
            </w:pPr>
          </w:p>
        </w:tc>
        <w:tc>
          <w:tcPr>
            <w:tcW w:w="1842" w:type="dxa"/>
          </w:tcPr>
          <w:p w:rsidR="00170320" w:rsidRPr="002B439E" w:rsidRDefault="00170320" w:rsidP="00170320">
            <w:pPr>
              <w:spacing w:before="60" w:after="60" w:line="288" w:lineRule="auto"/>
              <w:rPr>
                <w:rFonts w:ascii="Arial" w:hAnsi="Arial" w:cs="Arial"/>
              </w:rPr>
            </w:pPr>
            <w:r w:rsidRPr="006A1CBE">
              <w:rPr>
                <w:rFonts w:ascii="Arial" w:hAnsi="Arial" w:cs="Arial"/>
                <w:sz w:val="22"/>
                <w:szCs w:val="22"/>
                <w:lang w:val="en-US"/>
              </w:rPr>
              <w:t>Refer to item [</w:t>
            </w:r>
            <w:r w:rsidRPr="006A1CBE">
              <w:rPr>
                <w:rFonts w:ascii="Arial" w:hAnsi="Arial" w:cs="Arial"/>
                <w:lang w:val="en-US"/>
              </w:rPr>
              <w:fldChar w:fldCharType="begin"/>
            </w:r>
            <w:r w:rsidRPr="006A1CBE">
              <w:rPr>
                <w:rFonts w:ascii="Arial" w:hAnsi="Arial" w:cs="Arial"/>
                <w:sz w:val="22"/>
                <w:szCs w:val="22"/>
                <w:lang w:val="en-US"/>
              </w:rPr>
              <w:instrText xml:space="preserve"> REF _Ref84939994 \n \h </w:instrText>
            </w:r>
            <w:r>
              <w:rPr>
                <w:rFonts w:ascii="Arial" w:hAnsi="Arial" w:cs="Arial"/>
                <w:sz w:val="22"/>
                <w:szCs w:val="22"/>
                <w:lang w:val="en-US"/>
              </w:rPr>
              <w:instrText xml:space="preserve"> \* MERGEFORMAT </w:instrText>
            </w:r>
            <w:r w:rsidRPr="006A1CBE">
              <w:rPr>
                <w:rFonts w:ascii="Arial" w:hAnsi="Arial" w:cs="Arial"/>
                <w:lang w:val="en-US"/>
              </w:rPr>
            </w:r>
            <w:r w:rsidRPr="006A1CBE">
              <w:rPr>
                <w:rFonts w:ascii="Arial" w:hAnsi="Arial" w:cs="Arial"/>
                <w:lang w:val="en-US"/>
              </w:rPr>
              <w:fldChar w:fldCharType="separate"/>
            </w:r>
            <w:r w:rsidR="00CC0EA7">
              <w:rPr>
                <w:rFonts w:ascii="Arial" w:hAnsi="Arial" w:cs="Arial"/>
                <w:sz w:val="22"/>
                <w:szCs w:val="22"/>
                <w:lang w:val="en-US"/>
              </w:rPr>
              <w:t>3.6</w:t>
            </w:r>
            <w:r w:rsidRPr="006A1CBE">
              <w:rPr>
                <w:rFonts w:ascii="Arial" w:hAnsi="Arial" w:cs="Arial"/>
                <w:lang w:val="en-US"/>
              </w:rPr>
              <w:fldChar w:fldCharType="end"/>
            </w:r>
            <w:r w:rsidRPr="006A1CBE">
              <w:rPr>
                <w:rFonts w:ascii="Arial" w:hAnsi="Arial" w:cs="Arial"/>
                <w:sz w:val="22"/>
                <w:szCs w:val="22"/>
                <w:lang w:val="en-US"/>
              </w:rPr>
              <w:t>] below</w:t>
            </w:r>
          </w:p>
        </w:tc>
      </w:tr>
      <w:tr w:rsidR="00CD2F56" w:rsidRPr="00D22E69" w:rsidTr="00BF37E4">
        <w:trPr>
          <w:trHeight w:val="398"/>
        </w:trPr>
        <w:tc>
          <w:tcPr>
            <w:tcW w:w="2405"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Customer account at IPS Participant</w:t>
            </w:r>
          </w:p>
        </w:tc>
        <w:tc>
          <w:tcPr>
            <w:tcW w:w="3260"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/Document/CdtrPmtActvtnReq/PmtInf/CdtTrfTx/CdtrAcct/Id/Othr/Id</w:t>
            </w:r>
          </w:p>
        </w:tc>
        <w:tc>
          <w:tcPr>
            <w:tcW w:w="2127"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CUST-B-ACNT-AT-BBBBPYPX</w:t>
            </w:r>
          </w:p>
        </w:tc>
        <w:tc>
          <w:tcPr>
            <w:tcW w:w="1842" w:type="dxa"/>
          </w:tcPr>
          <w:p w:rsidR="00CD2F56" w:rsidRPr="002B439E" w:rsidRDefault="00CD2F56" w:rsidP="00BF37E4">
            <w:pPr>
              <w:spacing w:before="60" w:after="60" w:line="288" w:lineRule="auto"/>
              <w:rPr>
                <w:rFonts w:ascii="Arial" w:hAnsi="Arial" w:cs="Arial"/>
                <w:sz w:val="22"/>
                <w:szCs w:val="22"/>
                <w:lang w:val="en-US"/>
              </w:rPr>
            </w:pPr>
          </w:p>
        </w:tc>
      </w:tr>
    </w:tbl>
    <w:p w:rsidR="00CD2F56" w:rsidRPr="00244114" w:rsidRDefault="00CD2F56" w:rsidP="00CD2F56">
      <w:pPr>
        <w:spacing w:before="60" w:after="60" w:line="288" w:lineRule="auto"/>
        <w:rPr>
          <w:lang w:val="en-US"/>
        </w:rPr>
      </w:pPr>
    </w:p>
    <w:p w:rsidR="00CD2F56" w:rsidRDefault="00CD2F56" w:rsidP="00CD2F56">
      <w:pPr>
        <w:pStyle w:val="30"/>
        <w:numPr>
          <w:ilvl w:val="3"/>
          <w:numId w:val="5"/>
        </w:numPr>
      </w:pPr>
      <w:bookmarkStart w:id="127" w:name="_Toc83056084"/>
      <w:bookmarkStart w:id="128" w:name="_Toc101194143"/>
      <w:r>
        <w:t xml:space="preserve">Subparticipant is present in the </w:t>
      </w:r>
      <w:bookmarkEnd w:id="127"/>
      <w:r>
        <w:t>payment chain</w:t>
      </w:r>
      <w:bookmarkEnd w:id="128"/>
    </w:p>
    <w:p w:rsidR="00CD2F56" w:rsidRPr="00386187" w:rsidRDefault="00CD2F56" w:rsidP="00CD2F56">
      <w:pPr>
        <w:rPr>
          <w:rFonts w:ascii="Arial" w:hAnsi="Arial" w:cs="Arial"/>
          <w:lang w:val="en-US" w:eastAsia="ko-KR"/>
        </w:rPr>
      </w:pPr>
      <w:r w:rsidRPr="00386187">
        <w:rPr>
          <w:rFonts w:ascii="Arial" w:hAnsi="Arial" w:cs="Arial"/>
          <w:lang w:val="en-US" w:eastAsia="ko-KR"/>
        </w:rPr>
        <w:t>Table below contains fields used for Identification of:</w:t>
      </w:r>
    </w:p>
    <w:p w:rsidR="00CD2F56" w:rsidRDefault="00CD2F56" w:rsidP="00CD2F56">
      <w:pPr>
        <w:pStyle w:val="a6"/>
        <w:numPr>
          <w:ilvl w:val="0"/>
          <w:numId w:val="107"/>
        </w:numPr>
        <w:rPr>
          <w:rFonts w:cs="Arial"/>
          <w:sz w:val="22"/>
          <w:lang w:eastAsia="ko-KR"/>
        </w:rPr>
      </w:pPr>
      <w:bookmarkStart w:id="129" w:name="_Toc83055448"/>
      <w:r>
        <w:rPr>
          <w:rFonts w:cs="Arial"/>
          <w:sz w:val="22"/>
          <w:lang w:eastAsia="ko-KR"/>
        </w:rPr>
        <w:t>Creditor Sub-participant</w:t>
      </w:r>
      <w:r w:rsidRPr="009E3586">
        <w:rPr>
          <w:rFonts w:cs="Arial"/>
          <w:sz w:val="22"/>
          <w:lang w:eastAsia="ko-KR"/>
        </w:rPr>
        <w:t xml:space="preserve"> Customer</w:t>
      </w:r>
    </w:p>
    <w:p w:rsidR="00CD2F56" w:rsidRPr="009E3586" w:rsidRDefault="00CD2F56" w:rsidP="00CD2F56">
      <w:pPr>
        <w:pStyle w:val="a6"/>
        <w:numPr>
          <w:ilvl w:val="0"/>
          <w:numId w:val="107"/>
        </w:numPr>
        <w:rPr>
          <w:rFonts w:cs="Arial"/>
          <w:sz w:val="22"/>
          <w:lang w:eastAsia="ko-KR"/>
        </w:rPr>
      </w:pPr>
      <w:r>
        <w:rPr>
          <w:rFonts w:cs="Arial"/>
          <w:sz w:val="22"/>
          <w:lang w:eastAsia="ko-KR"/>
        </w:rPr>
        <w:t>Creditor Sub-participant</w:t>
      </w:r>
    </w:p>
    <w:p w:rsidR="00CD2F56" w:rsidRPr="009E3586" w:rsidRDefault="00CD2F56" w:rsidP="00CD2F56">
      <w:pPr>
        <w:pStyle w:val="a6"/>
        <w:numPr>
          <w:ilvl w:val="0"/>
          <w:numId w:val="107"/>
        </w:numPr>
        <w:rPr>
          <w:rFonts w:cs="Arial"/>
          <w:sz w:val="22"/>
          <w:lang w:eastAsia="ko-KR"/>
        </w:rPr>
      </w:pPr>
      <w:r w:rsidRPr="009E3586">
        <w:rPr>
          <w:rFonts w:cs="Arial"/>
          <w:sz w:val="22"/>
          <w:lang w:eastAsia="ko-KR"/>
        </w:rPr>
        <w:t>Creditor IPS Partricipant (Direct or Indirect).</w:t>
      </w:r>
    </w:p>
    <w:p w:rsidR="00CD2F56" w:rsidRPr="009D0D74" w:rsidRDefault="00CD2F56" w:rsidP="00CD2F56">
      <w:pPr>
        <w:pStyle w:val="afb"/>
        <w:spacing w:after="160"/>
        <w:ind w:left="720"/>
        <w:contextualSpacing/>
        <w:mirrorIndents/>
        <w:rPr>
          <w:rFonts w:cs="Arial"/>
          <w:szCs w:val="24"/>
        </w:rPr>
      </w:pPr>
      <w:bookmarkStart w:id="130" w:name="_Toc101194270"/>
      <w:r w:rsidRPr="00255D47">
        <w:rPr>
          <w:rFonts w:cs="Arial"/>
          <w:szCs w:val="24"/>
        </w:rPr>
        <w:t xml:space="preserve">Table </w:t>
      </w:r>
      <w:r>
        <w:rPr>
          <w:rFonts w:cs="Arial"/>
          <w:szCs w:val="24"/>
        </w:rPr>
        <w:fldChar w:fldCharType="begin"/>
      </w:r>
      <w:r>
        <w:rPr>
          <w:rFonts w:cs="Arial"/>
          <w:szCs w:val="24"/>
        </w:rPr>
        <w:instrText xml:space="preserve"> SEQ Table \* ARABIC </w:instrText>
      </w:r>
      <w:r>
        <w:rPr>
          <w:rFonts w:cs="Arial"/>
          <w:szCs w:val="24"/>
        </w:rPr>
        <w:fldChar w:fldCharType="separate"/>
      </w:r>
      <w:r w:rsidR="00CC0EA7">
        <w:rPr>
          <w:rFonts w:cs="Arial"/>
          <w:noProof/>
          <w:szCs w:val="24"/>
        </w:rPr>
        <w:t>14</w:t>
      </w:r>
      <w:r>
        <w:rPr>
          <w:rFonts w:cs="Arial"/>
          <w:szCs w:val="24"/>
        </w:rPr>
        <w:fldChar w:fldCharType="end"/>
      </w:r>
      <w:r>
        <w:rPr>
          <w:rFonts w:cs="Arial"/>
          <w:szCs w:val="24"/>
        </w:rPr>
        <w:t>. Subparticipant is</w:t>
      </w:r>
      <w:r w:rsidRPr="00BF4892">
        <w:rPr>
          <w:rFonts w:cs="Arial"/>
          <w:szCs w:val="24"/>
        </w:rPr>
        <w:t xml:space="preserve"> present in the message</w:t>
      </w:r>
      <w:bookmarkEnd w:id="129"/>
      <w:bookmarkEnd w:id="130"/>
    </w:p>
    <w:tbl>
      <w:tblPr>
        <w:tblStyle w:val="a5"/>
        <w:tblW w:w="9381" w:type="dxa"/>
        <w:tblInd w:w="113" w:type="dxa"/>
        <w:tblLayout w:type="fixed"/>
        <w:tblLook w:val="04A0" w:firstRow="1" w:lastRow="0" w:firstColumn="1" w:lastColumn="0" w:noHBand="0" w:noVBand="1"/>
      </w:tblPr>
      <w:tblGrid>
        <w:gridCol w:w="2405"/>
        <w:gridCol w:w="3006"/>
        <w:gridCol w:w="1842"/>
        <w:gridCol w:w="2128"/>
      </w:tblGrid>
      <w:tr w:rsidR="00CD2F56" w:rsidTr="00BE50A2">
        <w:trPr>
          <w:tblHeader/>
        </w:trPr>
        <w:tc>
          <w:tcPr>
            <w:tcW w:w="2405" w:type="dxa"/>
            <w:shd w:val="clear" w:color="auto" w:fill="F2F2F2" w:themeFill="background1" w:themeFillShade="F2"/>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Field name</w:t>
            </w:r>
          </w:p>
        </w:tc>
        <w:tc>
          <w:tcPr>
            <w:tcW w:w="3006" w:type="dxa"/>
            <w:shd w:val="clear" w:color="auto" w:fill="F2F2F2" w:themeFill="background1" w:themeFillShade="F2"/>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XML Path</w:t>
            </w:r>
          </w:p>
        </w:tc>
        <w:tc>
          <w:tcPr>
            <w:tcW w:w="1842" w:type="dxa"/>
            <w:shd w:val="clear" w:color="auto" w:fill="F2F2F2" w:themeFill="background1" w:themeFillShade="F2"/>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Sample data</w:t>
            </w:r>
          </w:p>
        </w:tc>
        <w:tc>
          <w:tcPr>
            <w:tcW w:w="2128" w:type="dxa"/>
            <w:shd w:val="clear" w:color="auto" w:fill="F2F2F2" w:themeFill="background1" w:themeFillShade="F2"/>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Comment</w:t>
            </w:r>
          </w:p>
        </w:tc>
      </w:tr>
      <w:tr w:rsidR="00CD2F56" w:rsidRPr="00D22E69" w:rsidTr="00BE50A2">
        <w:trPr>
          <w:trHeight w:val="398"/>
        </w:trPr>
        <w:tc>
          <w:tcPr>
            <w:tcW w:w="7253" w:type="dxa"/>
            <w:gridSpan w:val="3"/>
            <w:shd w:val="clear" w:color="auto" w:fill="EDEDED" w:themeFill="accent3" w:themeFillTint="33"/>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b/>
                <w:sz w:val="22"/>
                <w:szCs w:val="22"/>
                <w:lang w:val="en-US"/>
              </w:rPr>
              <w:t>Creditor IPS Partricipant (Direct or Indirect)</w:t>
            </w:r>
          </w:p>
        </w:tc>
        <w:tc>
          <w:tcPr>
            <w:tcW w:w="2128" w:type="dxa"/>
            <w:shd w:val="clear" w:color="auto" w:fill="EDEDED" w:themeFill="accent3" w:themeFillTint="33"/>
          </w:tcPr>
          <w:p w:rsidR="00CD2F56" w:rsidRPr="002B439E" w:rsidRDefault="00CD2F56" w:rsidP="00BF37E4">
            <w:pPr>
              <w:spacing w:before="60" w:after="60" w:line="288" w:lineRule="auto"/>
              <w:rPr>
                <w:rFonts w:ascii="Arial" w:hAnsi="Arial" w:cs="Arial"/>
                <w:b/>
                <w:sz w:val="22"/>
                <w:szCs w:val="22"/>
                <w:lang w:val="en-US"/>
              </w:rPr>
            </w:pPr>
          </w:p>
        </w:tc>
      </w:tr>
      <w:tr w:rsidR="00CD2F56" w:rsidRPr="00D22E69" w:rsidTr="00BE50A2">
        <w:trPr>
          <w:trHeight w:val="398"/>
        </w:trPr>
        <w:tc>
          <w:tcPr>
            <w:tcW w:w="2405"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Creditor Agent</w:t>
            </w:r>
          </w:p>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(BIC/pseudo-BIC)</w:t>
            </w:r>
          </w:p>
        </w:tc>
        <w:tc>
          <w:tcPr>
            <w:tcW w:w="3006"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/Document/CdtrPmtActvtnReq/PmtInf/CdtTrfTx/CdtrAgt/FinInstnId/[BICFI | ClrSysMmbId/MmbId]</w:t>
            </w:r>
          </w:p>
        </w:tc>
        <w:tc>
          <w:tcPr>
            <w:tcW w:w="1842"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BBBBPYPX</w:t>
            </w:r>
          </w:p>
        </w:tc>
        <w:tc>
          <w:tcPr>
            <w:tcW w:w="2128"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BICFI – SWIFT registered</w:t>
            </w:r>
          </w:p>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MmbId – Not SWIFT registered</w:t>
            </w:r>
          </w:p>
        </w:tc>
      </w:tr>
      <w:tr w:rsidR="00CD2F56" w:rsidRPr="00D22E69" w:rsidTr="00BE50A2">
        <w:trPr>
          <w:trHeight w:val="398"/>
        </w:trPr>
        <w:tc>
          <w:tcPr>
            <w:tcW w:w="2405"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lastRenderedPageBreak/>
              <w:t>Initiating Party</w:t>
            </w:r>
          </w:p>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(BIC/pseudo-BIC)</w:t>
            </w:r>
          </w:p>
        </w:tc>
        <w:tc>
          <w:tcPr>
            <w:tcW w:w="3006"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/Document/CdtrPmtActvtnReq/PmtInf/CdtTrfTx/CdtrAgt/FinInstnId/[AnyBIC | Othr/Id]</w:t>
            </w:r>
          </w:p>
        </w:tc>
        <w:tc>
          <w:tcPr>
            <w:tcW w:w="1842" w:type="dxa"/>
          </w:tcPr>
          <w:p w:rsidR="00CD2F56" w:rsidRPr="002B439E" w:rsidRDefault="00CD2F56" w:rsidP="00BF37E4">
            <w:pPr>
              <w:spacing w:before="60" w:after="60" w:line="288" w:lineRule="auto"/>
              <w:rPr>
                <w:rFonts w:ascii="Arial" w:hAnsi="Arial" w:cs="Arial"/>
                <w:sz w:val="22"/>
                <w:szCs w:val="22"/>
              </w:rPr>
            </w:pPr>
            <w:r w:rsidRPr="002B439E">
              <w:rPr>
                <w:rFonts w:ascii="Arial" w:hAnsi="Arial" w:cs="Arial"/>
                <w:sz w:val="22"/>
                <w:szCs w:val="22"/>
                <w:lang w:val="en-US"/>
              </w:rPr>
              <w:t>BBBBPYPX</w:t>
            </w:r>
          </w:p>
        </w:tc>
        <w:tc>
          <w:tcPr>
            <w:tcW w:w="2128"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AnyBIC – SWIFT registered</w:t>
            </w:r>
          </w:p>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Othr/Id – Not SWIFT registered</w:t>
            </w:r>
          </w:p>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Same value as Creditor Agent field</w:t>
            </w:r>
          </w:p>
        </w:tc>
      </w:tr>
      <w:tr w:rsidR="00CD2F56" w:rsidRPr="00540111" w:rsidTr="00BE50A2">
        <w:trPr>
          <w:trHeight w:val="427"/>
        </w:trPr>
        <w:tc>
          <w:tcPr>
            <w:tcW w:w="7253" w:type="dxa"/>
            <w:gridSpan w:val="3"/>
            <w:shd w:val="clear" w:color="auto" w:fill="EDEDED" w:themeFill="accent3" w:themeFillTint="33"/>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Creditor Sub-partricipant</w:t>
            </w:r>
          </w:p>
        </w:tc>
        <w:tc>
          <w:tcPr>
            <w:tcW w:w="2128" w:type="dxa"/>
            <w:shd w:val="clear" w:color="auto" w:fill="EDEDED" w:themeFill="accent3" w:themeFillTint="33"/>
          </w:tcPr>
          <w:p w:rsidR="00CD2F56" w:rsidRPr="002B439E" w:rsidRDefault="00CD2F56" w:rsidP="00BF37E4">
            <w:pPr>
              <w:spacing w:before="60" w:after="60" w:line="288" w:lineRule="auto"/>
              <w:rPr>
                <w:rFonts w:ascii="Arial" w:hAnsi="Arial" w:cs="Arial"/>
                <w:b/>
                <w:sz w:val="22"/>
                <w:szCs w:val="22"/>
                <w:lang w:val="en-US"/>
              </w:rPr>
            </w:pPr>
          </w:p>
        </w:tc>
      </w:tr>
      <w:tr w:rsidR="00CD2F56" w:rsidTr="00BE50A2">
        <w:trPr>
          <w:trHeight w:val="420"/>
        </w:trPr>
        <w:tc>
          <w:tcPr>
            <w:tcW w:w="2405"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Creditor Sub-participant code</w:t>
            </w:r>
          </w:p>
        </w:tc>
        <w:tc>
          <w:tcPr>
            <w:tcW w:w="3006"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/Document/CdtrPmtActvtnReq/PmtInf/CdtTrfTx/Cdtr/Id/OrgId/Othr/Id</w:t>
            </w:r>
          </w:p>
        </w:tc>
        <w:tc>
          <w:tcPr>
            <w:tcW w:w="1842" w:type="dxa"/>
          </w:tcPr>
          <w:p w:rsidR="00CD2F56" w:rsidRPr="002B439E" w:rsidRDefault="00CD2F56" w:rsidP="00BF37E4">
            <w:pPr>
              <w:spacing w:before="60" w:after="60" w:line="288" w:lineRule="auto"/>
              <w:rPr>
                <w:rFonts w:ascii="Arial" w:hAnsi="Arial" w:cs="Arial"/>
                <w:sz w:val="22"/>
                <w:szCs w:val="22"/>
              </w:rPr>
            </w:pPr>
            <w:r w:rsidRPr="002B439E">
              <w:rPr>
                <w:rFonts w:ascii="Arial" w:hAnsi="Arial" w:cs="Arial"/>
                <w:sz w:val="22"/>
                <w:szCs w:val="22"/>
                <w:lang w:val="en-US"/>
              </w:rPr>
              <w:t>SPBCODE</w:t>
            </w:r>
          </w:p>
        </w:tc>
        <w:tc>
          <w:tcPr>
            <w:tcW w:w="2128"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SchmeNm</w:t>
            </w:r>
            <w:r w:rsidRPr="002B439E">
              <w:rPr>
                <w:rFonts w:ascii="Arial" w:hAnsi="Arial" w:cs="Arial"/>
                <w:sz w:val="22"/>
                <w:szCs w:val="22"/>
              </w:rPr>
              <w:t>=</w:t>
            </w:r>
            <w:r w:rsidRPr="002B439E">
              <w:rPr>
                <w:rFonts w:ascii="Arial" w:hAnsi="Arial" w:cs="Arial"/>
                <w:sz w:val="22"/>
                <w:szCs w:val="22"/>
                <w:lang w:val="en-US"/>
              </w:rPr>
              <w:t>SPID</w:t>
            </w:r>
          </w:p>
        </w:tc>
      </w:tr>
      <w:tr w:rsidR="00CD2F56" w:rsidRPr="00540111" w:rsidTr="00BE50A2">
        <w:trPr>
          <w:trHeight w:val="398"/>
        </w:trPr>
        <w:tc>
          <w:tcPr>
            <w:tcW w:w="2405"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Creditor Sub-participant Account</w:t>
            </w:r>
          </w:p>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(Sub-participant account in Creditor IPS Participant)</w:t>
            </w:r>
          </w:p>
        </w:tc>
        <w:tc>
          <w:tcPr>
            <w:tcW w:w="3006" w:type="dxa"/>
          </w:tcPr>
          <w:p w:rsidR="00CD2F56" w:rsidRPr="002B439E" w:rsidRDefault="00CD2F56" w:rsidP="00BF37E4">
            <w:pPr>
              <w:spacing w:before="60" w:after="60" w:line="288" w:lineRule="auto"/>
              <w:rPr>
                <w:rFonts w:ascii="Arial" w:hAnsi="Arial" w:cs="Arial"/>
                <w:sz w:val="22"/>
                <w:szCs w:val="22"/>
                <w:lang w:val="x-none"/>
              </w:rPr>
            </w:pPr>
            <w:r w:rsidRPr="002B439E">
              <w:rPr>
                <w:rFonts w:ascii="Arial" w:hAnsi="Arial" w:cs="Arial"/>
                <w:sz w:val="22"/>
                <w:szCs w:val="22"/>
                <w:lang w:val="en-US"/>
              </w:rPr>
              <w:t>/Document/CdtrPmtActvtnReq/PmtInf/CdtTrfTx/CdtrAcct/Id/Othr/Id</w:t>
            </w:r>
          </w:p>
        </w:tc>
        <w:tc>
          <w:tcPr>
            <w:tcW w:w="1842"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SP-B--ACNT-AT-BBBBPYPX</w:t>
            </w:r>
          </w:p>
        </w:tc>
        <w:tc>
          <w:tcPr>
            <w:tcW w:w="2128"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Optional</w:t>
            </w:r>
          </w:p>
        </w:tc>
      </w:tr>
      <w:tr w:rsidR="00CD2F56" w:rsidRPr="00EE7DB2" w:rsidTr="00BE50A2">
        <w:trPr>
          <w:trHeight w:val="398"/>
        </w:trPr>
        <w:tc>
          <w:tcPr>
            <w:tcW w:w="7253" w:type="dxa"/>
            <w:gridSpan w:val="3"/>
            <w:shd w:val="clear" w:color="auto" w:fill="E2EFD9" w:themeFill="accent6" w:themeFillTint="33"/>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b/>
                <w:sz w:val="22"/>
                <w:szCs w:val="22"/>
                <w:lang w:val="en-US"/>
              </w:rPr>
              <w:t>Creditor Customer</w:t>
            </w:r>
          </w:p>
        </w:tc>
        <w:tc>
          <w:tcPr>
            <w:tcW w:w="2128" w:type="dxa"/>
            <w:shd w:val="clear" w:color="auto" w:fill="E2EFD9" w:themeFill="accent6" w:themeFillTint="33"/>
          </w:tcPr>
          <w:p w:rsidR="00CD2F56" w:rsidRPr="002B439E" w:rsidRDefault="00CD2F56" w:rsidP="00BF37E4">
            <w:pPr>
              <w:spacing w:before="60" w:after="60" w:line="288" w:lineRule="auto"/>
              <w:rPr>
                <w:rFonts w:ascii="Arial" w:hAnsi="Arial" w:cs="Arial"/>
                <w:b/>
                <w:sz w:val="22"/>
                <w:szCs w:val="22"/>
                <w:lang w:val="en-US"/>
              </w:rPr>
            </w:pPr>
          </w:p>
        </w:tc>
      </w:tr>
      <w:tr w:rsidR="00CD2F56" w:rsidTr="00BE50A2">
        <w:trPr>
          <w:trHeight w:val="398"/>
        </w:trPr>
        <w:tc>
          <w:tcPr>
            <w:tcW w:w="2405"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Customer name</w:t>
            </w:r>
          </w:p>
        </w:tc>
        <w:tc>
          <w:tcPr>
            <w:tcW w:w="3006"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/Document/CdtrPmtActvtnReq/PmtInf/CdtTrfTx/UltmtCdtr/Nm</w:t>
            </w:r>
          </w:p>
        </w:tc>
        <w:tc>
          <w:tcPr>
            <w:tcW w:w="1842"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rPr>
              <w:t>Boris Baker</w:t>
            </w:r>
          </w:p>
        </w:tc>
        <w:tc>
          <w:tcPr>
            <w:tcW w:w="2128" w:type="dxa"/>
          </w:tcPr>
          <w:p w:rsidR="00CD2F56" w:rsidRPr="002B439E" w:rsidRDefault="00CD2F56" w:rsidP="00BF37E4">
            <w:pPr>
              <w:spacing w:before="60" w:after="60" w:line="288" w:lineRule="auto"/>
              <w:rPr>
                <w:rFonts w:ascii="Arial" w:hAnsi="Arial" w:cs="Arial"/>
                <w:sz w:val="22"/>
                <w:szCs w:val="22"/>
              </w:rPr>
            </w:pPr>
          </w:p>
        </w:tc>
      </w:tr>
      <w:tr w:rsidR="00170320" w:rsidRPr="00244114" w:rsidTr="00BE50A2">
        <w:trPr>
          <w:trHeight w:val="398"/>
        </w:trPr>
        <w:tc>
          <w:tcPr>
            <w:tcW w:w="2405" w:type="dxa"/>
          </w:tcPr>
          <w:p w:rsidR="00170320" w:rsidRPr="002B439E" w:rsidRDefault="00170320" w:rsidP="00170320">
            <w:pPr>
              <w:spacing w:before="60" w:after="60" w:line="288" w:lineRule="auto"/>
              <w:rPr>
                <w:rFonts w:ascii="Arial" w:hAnsi="Arial" w:cs="Arial"/>
                <w:lang w:val="en-US"/>
              </w:rPr>
            </w:pPr>
            <w:r w:rsidRPr="006A1CBE">
              <w:rPr>
                <w:rFonts w:ascii="Arial" w:hAnsi="Arial" w:cs="Arial"/>
                <w:sz w:val="22"/>
                <w:szCs w:val="22"/>
                <w:lang w:val="en-US"/>
              </w:rPr>
              <w:t>Customer other Id</w:t>
            </w:r>
          </w:p>
        </w:tc>
        <w:tc>
          <w:tcPr>
            <w:tcW w:w="3006" w:type="dxa"/>
          </w:tcPr>
          <w:p w:rsidR="00170320" w:rsidRPr="002B439E" w:rsidRDefault="00170320" w:rsidP="00170320">
            <w:pPr>
              <w:spacing w:before="60" w:after="60" w:line="288" w:lineRule="auto"/>
              <w:rPr>
                <w:rFonts w:ascii="Arial" w:hAnsi="Arial" w:cs="Arial"/>
                <w:lang w:val="en-US"/>
              </w:rPr>
            </w:pPr>
            <w:r w:rsidRPr="002B439E">
              <w:rPr>
                <w:rFonts w:ascii="Arial" w:hAnsi="Arial" w:cs="Arial"/>
                <w:sz w:val="22"/>
                <w:szCs w:val="22"/>
                <w:lang w:val="en-US"/>
              </w:rPr>
              <w:t>/Document/CdtrPmtActvtnReq/PmtInf/CdtTrfTx/UltmtCdtr/</w:t>
            </w:r>
            <w:r>
              <w:rPr>
                <w:rFonts w:ascii="Arial" w:hAnsi="Arial" w:cs="Arial"/>
                <w:sz w:val="22"/>
                <w:szCs w:val="22"/>
                <w:lang w:val="en-US"/>
              </w:rPr>
              <w:t>Id/…</w:t>
            </w:r>
          </w:p>
        </w:tc>
        <w:tc>
          <w:tcPr>
            <w:tcW w:w="1842" w:type="dxa"/>
          </w:tcPr>
          <w:p w:rsidR="00170320" w:rsidRPr="002B439E" w:rsidRDefault="00170320" w:rsidP="00170320">
            <w:pPr>
              <w:spacing w:before="60" w:after="60" w:line="288" w:lineRule="auto"/>
              <w:rPr>
                <w:rFonts w:ascii="Arial" w:hAnsi="Arial" w:cs="Arial"/>
                <w:lang w:val="en-US"/>
              </w:rPr>
            </w:pPr>
          </w:p>
        </w:tc>
        <w:tc>
          <w:tcPr>
            <w:tcW w:w="2128" w:type="dxa"/>
          </w:tcPr>
          <w:p w:rsidR="00170320" w:rsidRPr="002B439E" w:rsidRDefault="00170320" w:rsidP="00170320">
            <w:pPr>
              <w:spacing w:before="60" w:after="60" w:line="288" w:lineRule="auto"/>
              <w:rPr>
                <w:rFonts w:ascii="Arial" w:hAnsi="Arial" w:cs="Arial"/>
                <w:lang w:val="en-US"/>
              </w:rPr>
            </w:pPr>
            <w:r w:rsidRPr="006A1CBE">
              <w:rPr>
                <w:rFonts w:ascii="Arial" w:hAnsi="Arial" w:cs="Arial"/>
                <w:sz w:val="22"/>
                <w:szCs w:val="22"/>
                <w:lang w:val="en-US"/>
              </w:rPr>
              <w:t>Refer to item [</w:t>
            </w:r>
            <w:r w:rsidRPr="006A1CBE">
              <w:rPr>
                <w:rFonts w:ascii="Arial" w:hAnsi="Arial" w:cs="Arial"/>
                <w:lang w:val="en-US"/>
              </w:rPr>
              <w:fldChar w:fldCharType="begin"/>
            </w:r>
            <w:r w:rsidRPr="006A1CBE">
              <w:rPr>
                <w:rFonts w:ascii="Arial" w:hAnsi="Arial" w:cs="Arial"/>
                <w:sz w:val="22"/>
                <w:szCs w:val="22"/>
                <w:lang w:val="en-US"/>
              </w:rPr>
              <w:instrText xml:space="preserve"> REF _Ref84939994 \n \h </w:instrText>
            </w:r>
            <w:r>
              <w:rPr>
                <w:rFonts w:ascii="Arial" w:hAnsi="Arial" w:cs="Arial"/>
                <w:sz w:val="22"/>
                <w:szCs w:val="22"/>
                <w:lang w:val="en-US"/>
              </w:rPr>
              <w:instrText xml:space="preserve"> \* MERGEFORMAT </w:instrText>
            </w:r>
            <w:r w:rsidRPr="006A1CBE">
              <w:rPr>
                <w:rFonts w:ascii="Arial" w:hAnsi="Arial" w:cs="Arial"/>
                <w:lang w:val="en-US"/>
              </w:rPr>
            </w:r>
            <w:r w:rsidRPr="006A1CBE">
              <w:rPr>
                <w:rFonts w:ascii="Arial" w:hAnsi="Arial" w:cs="Arial"/>
                <w:lang w:val="en-US"/>
              </w:rPr>
              <w:fldChar w:fldCharType="separate"/>
            </w:r>
            <w:r w:rsidR="00CC0EA7">
              <w:rPr>
                <w:rFonts w:ascii="Arial" w:hAnsi="Arial" w:cs="Arial"/>
                <w:sz w:val="22"/>
                <w:szCs w:val="22"/>
                <w:lang w:val="en-US"/>
              </w:rPr>
              <w:t>3.6</w:t>
            </w:r>
            <w:r w:rsidRPr="006A1CBE">
              <w:rPr>
                <w:rFonts w:ascii="Arial" w:hAnsi="Arial" w:cs="Arial"/>
                <w:lang w:val="en-US"/>
              </w:rPr>
              <w:fldChar w:fldCharType="end"/>
            </w:r>
            <w:r w:rsidRPr="006A1CBE">
              <w:rPr>
                <w:rFonts w:ascii="Arial" w:hAnsi="Arial" w:cs="Arial"/>
                <w:sz w:val="22"/>
                <w:szCs w:val="22"/>
                <w:lang w:val="en-US"/>
              </w:rPr>
              <w:t>] below</w:t>
            </w:r>
          </w:p>
        </w:tc>
      </w:tr>
      <w:tr w:rsidR="00170320" w:rsidRPr="00244114" w:rsidTr="00BE50A2">
        <w:trPr>
          <w:trHeight w:val="398"/>
        </w:trPr>
        <w:tc>
          <w:tcPr>
            <w:tcW w:w="2405"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Customer account at Sub-participant</w:t>
            </w:r>
          </w:p>
        </w:tc>
        <w:tc>
          <w:tcPr>
            <w:tcW w:w="3006"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/Document/CdtrPmtActvtnReq/PmtInf/CdtTrfTx/UltmtCdtr/Id/PrvtId/Othr/Id</w:t>
            </w:r>
          </w:p>
        </w:tc>
        <w:tc>
          <w:tcPr>
            <w:tcW w:w="1842"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CUST-B-ACNT-AT-BBBBPYPX</w:t>
            </w:r>
          </w:p>
        </w:tc>
        <w:tc>
          <w:tcPr>
            <w:tcW w:w="2128"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SchmeNm</w:t>
            </w:r>
            <w:r w:rsidRPr="002B439E">
              <w:rPr>
                <w:rFonts w:ascii="Arial" w:hAnsi="Arial" w:cs="Arial"/>
                <w:sz w:val="22"/>
                <w:szCs w:val="22"/>
              </w:rPr>
              <w:t>=</w:t>
            </w:r>
            <w:r w:rsidRPr="002B439E">
              <w:rPr>
                <w:rFonts w:ascii="Arial" w:hAnsi="Arial" w:cs="Arial"/>
                <w:sz w:val="22"/>
                <w:szCs w:val="22"/>
                <w:lang w:val="en-US"/>
              </w:rPr>
              <w:t>ACNT</w:t>
            </w:r>
          </w:p>
        </w:tc>
      </w:tr>
    </w:tbl>
    <w:p w:rsidR="00CD2F56" w:rsidRPr="00244114" w:rsidRDefault="00CD2F56" w:rsidP="00CD2F56">
      <w:pPr>
        <w:spacing w:before="60" w:after="60" w:line="288" w:lineRule="auto"/>
        <w:rPr>
          <w:lang w:val="en-US"/>
        </w:rPr>
      </w:pPr>
    </w:p>
    <w:p w:rsidR="00CD2F56" w:rsidRPr="00E3764B" w:rsidRDefault="00CD2F56" w:rsidP="00CD2F56">
      <w:pPr>
        <w:pStyle w:val="21"/>
        <w:numPr>
          <w:ilvl w:val="1"/>
          <w:numId w:val="5"/>
        </w:numPr>
        <w:tabs>
          <w:tab w:val="clear" w:pos="1080"/>
          <w:tab w:val="num" w:pos="720"/>
        </w:tabs>
        <w:spacing w:line="240" w:lineRule="auto"/>
        <w:ind w:left="420" w:hanging="420"/>
        <w:rPr>
          <w:rFonts w:eastAsia="Times New Roman"/>
          <w:sz w:val="30"/>
        </w:rPr>
      </w:pPr>
      <w:bookmarkStart w:id="131" w:name="_Toc83056085"/>
      <w:bookmarkStart w:id="132" w:name="_Toc101194144"/>
      <w:r w:rsidRPr="00E3764B">
        <w:rPr>
          <w:rFonts w:eastAsia="Times New Roman"/>
          <w:sz w:val="30"/>
        </w:rPr>
        <w:t>Participant</w:t>
      </w:r>
      <w:r w:rsidR="00731CB7" w:rsidRPr="00731CB7">
        <w:rPr>
          <w:rFonts w:eastAsia="Times New Roman"/>
          <w:sz w:val="30"/>
        </w:rPr>
        <w:t xml:space="preserve"> </w:t>
      </w:r>
      <w:r w:rsidR="00731CB7">
        <w:rPr>
          <w:rFonts w:eastAsia="Times New Roman"/>
          <w:sz w:val="30"/>
        </w:rPr>
        <w:t>and Customer</w:t>
      </w:r>
      <w:r w:rsidRPr="00E3764B">
        <w:rPr>
          <w:rFonts w:eastAsia="Times New Roman"/>
          <w:sz w:val="30"/>
        </w:rPr>
        <w:t xml:space="preserve"> identification schemes in </w:t>
      </w:r>
      <w:r>
        <w:rPr>
          <w:rFonts w:eastAsia="Times New Roman"/>
          <w:sz w:val="30"/>
        </w:rPr>
        <w:t>Payment Initiation messages: pain.001</w:t>
      </w:r>
      <w:bookmarkEnd w:id="131"/>
      <w:bookmarkEnd w:id="132"/>
    </w:p>
    <w:p w:rsidR="00CD2F56" w:rsidRDefault="00CD2F56" w:rsidP="00CD2F56">
      <w:pPr>
        <w:pStyle w:val="30"/>
      </w:pPr>
      <w:bookmarkStart w:id="133" w:name="_Toc83056086"/>
      <w:bookmarkStart w:id="134" w:name="_Toc101194145"/>
      <w:r>
        <w:t>Payment initiator identification</w:t>
      </w:r>
      <w:bookmarkEnd w:id="133"/>
      <w:bookmarkEnd w:id="134"/>
    </w:p>
    <w:p w:rsidR="00CD2F56" w:rsidRPr="00264D63" w:rsidRDefault="00CD2F56" w:rsidP="00CD2F56">
      <w:pPr>
        <w:rPr>
          <w:rFonts w:ascii="Arial" w:hAnsi="Arial" w:cs="Arial"/>
          <w:lang w:val="en-US" w:eastAsia="ko-KR"/>
        </w:rPr>
      </w:pPr>
      <w:r w:rsidRPr="00264D63">
        <w:rPr>
          <w:rFonts w:ascii="Arial" w:hAnsi="Arial" w:cs="Arial"/>
          <w:lang w:val="en-US" w:eastAsia="ko-KR"/>
        </w:rPr>
        <w:t>Initiator is IPS Participant which is neither Deb</w:t>
      </w:r>
      <w:r>
        <w:rPr>
          <w:rFonts w:ascii="Arial" w:hAnsi="Arial" w:cs="Arial"/>
          <w:lang w:val="en-US" w:eastAsia="ko-KR"/>
        </w:rPr>
        <w:t>iting</w:t>
      </w:r>
      <w:r w:rsidRPr="00264D63">
        <w:rPr>
          <w:rFonts w:ascii="Arial" w:hAnsi="Arial" w:cs="Arial"/>
          <w:lang w:val="en-US" w:eastAsia="ko-KR"/>
        </w:rPr>
        <w:t xml:space="preserve"> nor Credit</w:t>
      </w:r>
      <w:r>
        <w:rPr>
          <w:rFonts w:ascii="Arial" w:hAnsi="Arial" w:cs="Arial"/>
          <w:lang w:val="en-US" w:eastAsia="ko-KR"/>
        </w:rPr>
        <w:t>ing</w:t>
      </w:r>
      <w:r w:rsidRPr="00264D63">
        <w:rPr>
          <w:rFonts w:ascii="Arial" w:hAnsi="Arial" w:cs="Arial"/>
          <w:lang w:val="en-US" w:eastAsia="ko-KR"/>
        </w:rPr>
        <w:t xml:space="preserve"> Party.</w:t>
      </w:r>
    </w:p>
    <w:p w:rsidR="00CD2F56" w:rsidRDefault="00CD2F56" w:rsidP="00CD2F56">
      <w:pPr>
        <w:pStyle w:val="30"/>
      </w:pPr>
      <w:bookmarkStart w:id="135" w:name="_Toc83056087"/>
      <w:bookmarkStart w:id="136" w:name="_Toc101194146"/>
      <w:r>
        <w:t>Identification of Debtor Party</w:t>
      </w:r>
      <w:bookmarkEnd w:id="135"/>
      <w:bookmarkEnd w:id="136"/>
    </w:p>
    <w:p w:rsidR="00CD2F56" w:rsidRPr="00264D63" w:rsidRDefault="00CD2F56" w:rsidP="00CD2F56">
      <w:pPr>
        <w:rPr>
          <w:rFonts w:ascii="Arial" w:hAnsi="Arial" w:cs="Arial"/>
          <w:lang w:val="en-US" w:eastAsia="ko-KR"/>
        </w:rPr>
      </w:pPr>
      <w:r w:rsidRPr="00264D63">
        <w:rPr>
          <w:rFonts w:ascii="Arial" w:hAnsi="Arial" w:cs="Arial"/>
          <w:lang w:val="en-US" w:eastAsia="ko-KR"/>
        </w:rPr>
        <w:t>Participant identification if the message body is the same for Direct and Indirect Participants as Debtor Party.</w:t>
      </w:r>
    </w:p>
    <w:p w:rsidR="00CD2F56" w:rsidRDefault="00CD2F56" w:rsidP="00CD2F56">
      <w:pPr>
        <w:pStyle w:val="30"/>
        <w:numPr>
          <w:ilvl w:val="3"/>
          <w:numId w:val="5"/>
        </w:numPr>
      </w:pPr>
      <w:bookmarkStart w:id="137" w:name="_Toc83056088"/>
      <w:bookmarkStart w:id="138" w:name="_Toc101194147"/>
      <w:r>
        <w:lastRenderedPageBreak/>
        <w:t xml:space="preserve">Debtor Subparticipant is not present in the </w:t>
      </w:r>
      <w:bookmarkEnd w:id="137"/>
      <w:r>
        <w:t>payment chain</w:t>
      </w:r>
      <w:bookmarkEnd w:id="138"/>
    </w:p>
    <w:p w:rsidR="00CD2F56" w:rsidRPr="00264D63" w:rsidRDefault="00CD2F56" w:rsidP="00CD2F56">
      <w:pPr>
        <w:rPr>
          <w:rFonts w:ascii="Arial" w:hAnsi="Arial" w:cs="Arial"/>
          <w:lang w:val="en-US" w:eastAsia="ko-KR"/>
        </w:rPr>
      </w:pPr>
      <w:r w:rsidRPr="00264D63">
        <w:rPr>
          <w:rFonts w:ascii="Arial" w:hAnsi="Arial" w:cs="Arial"/>
          <w:lang w:val="en-US" w:eastAsia="ko-KR"/>
        </w:rPr>
        <w:t>Table below contains fields used for Identification of:</w:t>
      </w:r>
    </w:p>
    <w:p w:rsidR="00CD2F56" w:rsidRPr="009E3586" w:rsidRDefault="00CD2F56" w:rsidP="00CD2F56">
      <w:pPr>
        <w:pStyle w:val="a6"/>
        <w:numPr>
          <w:ilvl w:val="0"/>
          <w:numId w:val="107"/>
        </w:numPr>
        <w:rPr>
          <w:rFonts w:cs="Arial"/>
          <w:sz w:val="22"/>
          <w:lang w:eastAsia="ko-KR"/>
        </w:rPr>
      </w:pPr>
      <w:r w:rsidRPr="009E3586">
        <w:rPr>
          <w:rFonts w:cs="Arial"/>
          <w:sz w:val="22"/>
          <w:lang w:eastAsia="ko-KR"/>
        </w:rPr>
        <w:t>Debtor Customer</w:t>
      </w:r>
    </w:p>
    <w:p w:rsidR="00CD2F56" w:rsidRPr="009E3586" w:rsidRDefault="00CD2F56" w:rsidP="00CD2F56">
      <w:pPr>
        <w:pStyle w:val="a6"/>
        <w:numPr>
          <w:ilvl w:val="0"/>
          <w:numId w:val="107"/>
        </w:numPr>
        <w:rPr>
          <w:rFonts w:cs="Arial"/>
          <w:sz w:val="22"/>
          <w:lang w:eastAsia="ko-KR"/>
        </w:rPr>
      </w:pPr>
      <w:r w:rsidRPr="009E3586">
        <w:rPr>
          <w:rFonts w:cs="Arial"/>
          <w:sz w:val="22"/>
          <w:lang w:eastAsia="ko-KR"/>
        </w:rPr>
        <w:t>Debtor IPS Partricipant (Direct or Indirect).</w:t>
      </w:r>
    </w:p>
    <w:p w:rsidR="00CD2F56" w:rsidRPr="009D0D74" w:rsidRDefault="00CD2F56" w:rsidP="00CD2F56">
      <w:pPr>
        <w:pStyle w:val="afb"/>
        <w:spacing w:after="160"/>
        <w:ind w:left="720"/>
        <w:contextualSpacing/>
        <w:mirrorIndents/>
        <w:rPr>
          <w:rFonts w:cs="Arial"/>
          <w:szCs w:val="24"/>
        </w:rPr>
      </w:pPr>
      <w:bookmarkStart w:id="139" w:name="_Toc83055449"/>
      <w:bookmarkStart w:id="140" w:name="_Toc101194271"/>
      <w:r w:rsidRPr="00255D47">
        <w:rPr>
          <w:rFonts w:cs="Arial"/>
          <w:szCs w:val="24"/>
        </w:rPr>
        <w:t xml:space="preserve">Table </w:t>
      </w:r>
      <w:r>
        <w:rPr>
          <w:rFonts w:cs="Arial"/>
          <w:szCs w:val="24"/>
        </w:rPr>
        <w:fldChar w:fldCharType="begin"/>
      </w:r>
      <w:r>
        <w:rPr>
          <w:rFonts w:cs="Arial"/>
          <w:szCs w:val="24"/>
        </w:rPr>
        <w:instrText xml:space="preserve"> SEQ Table \* ARABIC </w:instrText>
      </w:r>
      <w:r>
        <w:rPr>
          <w:rFonts w:cs="Arial"/>
          <w:szCs w:val="24"/>
        </w:rPr>
        <w:fldChar w:fldCharType="separate"/>
      </w:r>
      <w:r w:rsidR="00CC0EA7">
        <w:rPr>
          <w:rFonts w:cs="Arial"/>
          <w:noProof/>
          <w:szCs w:val="24"/>
        </w:rPr>
        <w:t>15</w:t>
      </w:r>
      <w:r>
        <w:rPr>
          <w:rFonts w:cs="Arial"/>
          <w:szCs w:val="24"/>
        </w:rPr>
        <w:fldChar w:fldCharType="end"/>
      </w:r>
      <w:r>
        <w:rPr>
          <w:rFonts w:cs="Arial"/>
          <w:szCs w:val="24"/>
        </w:rPr>
        <w:t xml:space="preserve">. Debtor </w:t>
      </w:r>
      <w:r w:rsidRPr="00BF4892">
        <w:rPr>
          <w:rFonts w:cs="Arial"/>
          <w:szCs w:val="24"/>
        </w:rPr>
        <w:t>Subparticipant is not present in the message</w:t>
      </w:r>
      <w:bookmarkEnd w:id="139"/>
      <w:bookmarkEnd w:id="140"/>
    </w:p>
    <w:tbl>
      <w:tblPr>
        <w:tblStyle w:val="a5"/>
        <w:tblW w:w="8956" w:type="dxa"/>
        <w:tblInd w:w="113" w:type="dxa"/>
        <w:tblLayout w:type="fixed"/>
        <w:tblLook w:val="04A0" w:firstRow="1" w:lastRow="0" w:firstColumn="1" w:lastColumn="0" w:noHBand="0" w:noVBand="1"/>
      </w:tblPr>
      <w:tblGrid>
        <w:gridCol w:w="2150"/>
        <w:gridCol w:w="2835"/>
        <w:gridCol w:w="2129"/>
        <w:gridCol w:w="1842"/>
      </w:tblGrid>
      <w:tr w:rsidR="00CD2F56" w:rsidTr="003B62A1">
        <w:trPr>
          <w:tblHeader/>
        </w:trPr>
        <w:tc>
          <w:tcPr>
            <w:tcW w:w="2150" w:type="dxa"/>
            <w:shd w:val="clear" w:color="auto" w:fill="F2F2F2" w:themeFill="background1" w:themeFillShade="F2"/>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Field name</w:t>
            </w:r>
          </w:p>
        </w:tc>
        <w:tc>
          <w:tcPr>
            <w:tcW w:w="2835" w:type="dxa"/>
            <w:shd w:val="clear" w:color="auto" w:fill="F2F2F2" w:themeFill="background1" w:themeFillShade="F2"/>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XML Path</w:t>
            </w:r>
          </w:p>
        </w:tc>
        <w:tc>
          <w:tcPr>
            <w:tcW w:w="2127" w:type="dxa"/>
            <w:shd w:val="clear" w:color="auto" w:fill="F2F2F2" w:themeFill="background1" w:themeFillShade="F2"/>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Sample data</w:t>
            </w:r>
          </w:p>
        </w:tc>
        <w:tc>
          <w:tcPr>
            <w:tcW w:w="1842" w:type="dxa"/>
            <w:shd w:val="clear" w:color="auto" w:fill="F2F2F2" w:themeFill="background1" w:themeFillShade="F2"/>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Comment</w:t>
            </w:r>
          </w:p>
        </w:tc>
      </w:tr>
      <w:tr w:rsidR="00CD2F56" w:rsidRPr="00EE7DB2" w:rsidTr="003B62A1">
        <w:tc>
          <w:tcPr>
            <w:tcW w:w="7114" w:type="dxa"/>
            <w:gridSpan w:val="3"/>
            <w:shd w:val="clear" w:color="auto" w:fill="E2EFD9" w:themeFill="accent6" w:themeFillTint="33"/>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 xml:space="preserve">Debtor Customer </w:t>
            </w:r>
          </w:p>
        </w:tc>
        <w:tc>
          <w:tcPr>
            <w:tcW w:w="1842" w:type="dxa"/>
            <w:shd w:val="clear" w:color="auto" w:fill="E2EFD9" w:themeFill="accent6" w:themeFillTint="33"/>
          </w:tcPr>
          <w:p w:rsidR="00CD2F56" w:rsidRPr="002B439E" w:rsidRDefault="00CD2F56" w:rsidP="00BF37E4">
            <w:pPr>
              <w:spacing w:before="60" w:after="60" w:line="288" w:lineRule="auto"/>
              <w:rPr>
                <w:rFonts w:ascii="Arial" w:hAnsi="Arial" w:cs="Arial"/>
                <w:b/>
                <w:sz w:val="22"/>
                <w:szCs w:val="22"/>
                <w:lang w:val="en-US"/>
              </w:rPr>
            </w:pPr>
          </w:p>
        </w:tc>
      </w:tr>
      <w:tr w:rsidR="00CD2F56" w:rsidTr="003B62A1">
        <w:tc>
          <w:tcPr>
            <w:tcW w:w="2150"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Customer name</w:t>
            </w:r>
          </w:p>
        </w:tc>
        <w:tc>
          <w:tcPr>
            <w:tcW w:w="2835"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/Document/CstmrCdtTrfInitn/PmtInf/Dbtr/Nm</w:t>
            </w:r>
          </w:p>
        </w:tc>
        <w:tc>
          <w:tcPr>
            <w:tcW w:w="2127"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Ricardo Famous</w:t>
            </w:r>
          </w:p>
        </w:tc>
        <w:tc>
          <w:tcPr>
            <w:tcW w:w="1842" w:type="dxa"/>
          </w:tcPr>
          <w:p w:rsidR="00CD2F56" w:rsidRPr="002B439E" w:rsidRDefault="00CD2F56" w:rsidP="00BF37E4">
            <w:pPr>
              <w:spacing w:before="60" w:after="60" w:line="288" w:lineRule="auto"/>
              <w:rPr>
                <w:rFonts w:ascii="Arial" w:hAnsi="Arial" w:cs="Arial"/>
                <w:sz w:val="22"/>
                <w:szCs w:val="22"/>
                <w:lang w:val="en-US"/>
              </w:rPr>
            </w:pPr>
          </w:p>
        </w:tc>
      </w:tr>
      <w:tr w:rsidR="00170320" w:rsidTr="003B62A1">
        <w:tc>
          <w:tcPr>
            <w:tcW w:w="2150" w:type="dxa"/>
          </w:tcPr>
          <w:p w:rsidR="00170320" w:rsidRPr="002B439E" w:rsidRDefault="00170320" w:rsidP="00170320">
            <w:pPr>
              <w:spacing w:before="60" w:after="60" w:line="288" w:lineRule="auto"/>
              <w:rPr>
                <w:rFonts w:ascii="Arial" w:hAnsi="Arial" w:cs="Arial"/>
                <w:lang w:val="en-US"/>
              </w:rPr>
            </w:pPr>
            <w:r w:rsidRPr="006A1CBE">
              <w:rPr>
                <w:rFonts w:ascii="Arial" w:hAnsi="Arial" w:cs="Arial"/>
                <w:sz w:val="22"/>
                <w:szCs w:val="22"/>
                <w:lang w:val="en-US"/>
              </w:rPr>
              <w:t>Customer other Id</w:t>
            </w:r>
          </w:p>
        </w:tc>
        <w:tc>
          <w:tcPr>
            <w:tcW w:w="2835" w:type="dxa"/>
          </w:tcPr>
          <w:p w:rsidR="00170320" w:rsidRPr="002B439E" w:rsidRDefault="00170320" w:rsidP="00170320">
            <w:pPr>
              <w:spacing w:before="60" w:after="60" w:line="288" w:lineRule="auto"/>
              <w:rPr>
                <w:rFonts w:ascii="Arial" w:hAnsi="Arial" w:cs="Arial"/>
                <w:lang w:val="en-US"/>
              </w:rPr>
            </w:pPr>
            <w:r w:rsidRPr="002B439E">
              <w:rPr>
                <w:rFonts w:ascii="Arial" w:hAnsi="Arial" w:cs="Arial"/>
                <w:sz w:val="22"/>
                <w:szCs w:val="22"/>
                <w:lang w:val="en-US"/>
              </w:rPr>
              <w:t>/Document/CstmrCdtTrfInitn/PmtInf/Dbtr/</w:t>
            </w:r>
            <w:r>
              <w:rPr>
                <w:rFonts w:ascii="Arial" w:hAnsi="Arial" w:cs="Arial"/>
                <w:sz w:val="22"/>
                <w:szCs w:val="22"/>
                <w:lang w:val="en-US"/>
              </w:rPr>
              <w:t>Id/…</w:t>
            </w:r>
          </w:p>
        </w:tc>
        <w:tc>
          <w:tcPr>
            <w:tcW w:w="2127" w:type="dxa"/>
          </w:tcPr>
          <w:p w:rsidR="00170320" w:rsidRPr="002B439E" w:rsidRDefault="00170320" w:rsidP="00170320">
            <w:pPr>
              <w:spacing w:before="60" w:after="60" w:line="288" w:lineRule="auto"/>
              <w:rPr>
                <w:rFonts w:ascii="Arial" w:hAnsi="Arial" w:cs="Arial"/>
                <w:lang w:val="en-US"/>
              </w:rPr>
            </w:pPr>
          </w:p>
        </w:tc>
        <w:tc>
          <w:tcPr>
            <w:tcW w:w="1842" w:type="dxa"/>
          </w:tcPr>
          <w:p w:rsidR="00170320" w:rsidRPr="002B439E" w:rsidRDefault="00170320" w:rsidP="00170320">
            <w:pPr>
              <w:spacing w:before="60" w:after="60" w:line="288" w:lineRule="auto"/>
              <w:rPr>
                <w:rFonts w:ascii="Arial" w:hAnsi="Arial" w:cs="Arial"/>
                <w:lang w:val="en-US"/>
              </w:rPr>
            </w:pPr>
            <w:r w:rsidRPr="006A1CBE">
              <w:rPr>
                <w:rFonts w:ascii="Arial" w:hAnsi="Arial" w:cs="Arial"/>
                <w:sz w:val="22"/>
                <w:szCs w:val="22"/>
                <w:lang w:val="en-US"/>
              </w:rPr>
              <w:t>Refer to item [</w:t>
            </w:r>
            <w:r w:rsidRPr="006A1CBE">
              <w:rPr>
                <w:rFonts w:ascii="Arial" w:hAnsi="Arial" w:cs="Arial"/>
                <w:lang w:val="en-US"/>
              </w:rPr>
              <w:fldChar w:fldCharType="begin"/>
            </w:r>
            <w:r w:rsidRPr="006A1CBE">
              <w:rPr>
                <w:rFonts w:ascii="Arial" w:hAnsi="Arial" w:cs="Arial"/>
                <w:sz w:val="22"/>
                <w:szCs w:val="22"/>
                <w:lang w:val="en-US"/>
              </w:rPr>
              <w:instrText xml:space="preserve"> REF _Ref84939994 \n \h </w:instrText>
            </w:r>
            <w:r>
              <w:rPr>
                <w:rFonts w:ascii="Arial" w:hAnsi="Arial" w:cs="Arial"/>
                <w:sz w:val="22"/>
                <w:szCs w:val="22"/>
                <w:lang w:val="en-US"/>
              </w:rPr>
              <w:instrText xml:space="preserve"> \* MERGEFORMAT </w:instrText>
            </w:r>
            <w:r w:rsidRPr="006A1CBE">
              <w:rPr>
                <w:rFonts w:ascii="Arial" w:hAnsi="Arial" w:cs="Arial"/>
                <w:lang w:val="en-US"/>
              </w:rPr>
            </w:r>
            <w:r w:rsidRPr="006A1CBE">
              <w:rPr>
                <w:rFonts w:ascii="Arial" w:hAnsi="Arial" w:cs="Arial"/>
                <w:lang w:val="en-US"/>
              </w:rPr>
              <w:fldChar w:fldCharType="separate"/>
            </w:r>
            <w:r w:rsidR="00CC0EA7">
              <w:rPr>
                <w:rFonts w:ascii="Arial" w:hAnsi="Arial" w:cs="Arial"/>
                <w:sz w:val="22"/>
                <w:szCs w:val="22"/>
                <w:lang w:val="en-US"/>
              </w:rPr>
              <w:t>3.6</w:t>
            </w:r>
            <w:r w:rsidRPr="006A1CBE">
              <w:rPr>
                <w:rFonts w:ascii="Arial" w:hAnsi="Arial" w:cs="Arial"/>
                <w:lang w:val="en-US"/>
              </w:rPr>
              <w:fldChar w:fldCharType="end"/>
            </w:r>
            <w:r w:rsidRPr="006A1CBE">
              <w:rPr>
                <w:rFonts w:ascii="Arial" w:hAnsi="Arial" w:cs="Arial"/>
                <w:sz w:val="22"/>
                <w:szCs w:val="22"/>
                <w:lang w:val="en-US"/>
              </w:rPr>
              <w:t>] below</w:t>
            </w:r>
          </w:p>
        </w:tc>
      </w:tr>
      <w:tr w:rsidR="00170320" w:rsidRPr="00D22E69" w:rsidTr="003B62A1">
        <w:tc>
          <w:tcPr>
            <w:tcW w:w="2150"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Customer account at IPS Participant</w:t>
            </w:r>
          </w:p>
        </w:tc>
        <w:tc>
          <w:tcPr>
            <w:tcW w:w="2835"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/Document/CstmrCdtTrfInitn/PmtInf/DbtrAcct/Id/Othr/Id</w:t>
            </w:r>
          </w:p>
        </w:tc>
        <w:tc>
          <w:tcPr>
            <w:tcW w:w="2127"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CUST-A-ACNT-AT-AAAAPYPX</w:t>
            </w:r>
          </w:p>
        </w:tc>
        <w:tc>
          <w:tcPr>
            <w:tcW w:w="1842" w:type="dxa"/>
          </w:tcPr>
          <w:p w:rsidR="00170320" w:rsidRPr="002B439E" w:rsidRDefault="00170320" w:rsidP="00170320">
            <w:pPr>
              <w:spacing w:before="60" w:after="60" w:line="288" w:lineRule="auto"/>
              <w:rPr>
                <w:rFonts w:ascii="Arial" w:hAnsi="Arial" w:cs="Arial"/>
                <w:sz w:val="22"/>
                <w:szCs w:val="22"/>
                <w:lang w:val="en-US"/>
              </w:rPr>
            </w:pPr>
          </w:p>
        </w:tc>
      </w:tr>
      <w:tr w:rsidR="00170320" w:rsidRPr="00D22E69" w:rsidTr="003B62A1">
        <w:trPr>
          <w:trHeight w:val="427"/>
        </w:trPr>
        <w:tc>
          <w:tcPr>
            <w:tcW w:w="7114" w:type="dxa"/>
            <w:gridSpan w:val="3"/>
            <w:shd w:val="clear" w:color="auto" w:fill="EDEDED" w:themeFill="accent3" w:themeFillTint="33"/>
          </w:tcPr>
          <w:p w:rsidR="00170320" w:rsidRPr="002B439E" w:rsidRDefault="00170320" w:rsidP="00170320">
            <w:pPr>
              <w:spacing w:before="60" w:after="60" w:line="288" w:lineRule="auto"/>
              <w:rPr>
                <w:rFonts w:ascii="Arial" w:hAnsi="Arial" w:cs="Arial"/>
                <w:b/>
                <w:sz w:val="22"/>
                <w:szCs w:val="22"/>
                <w:lang w:val="en-US"/>
              </w:rPr>
            </w:pPr>
            <w:r w:rsidRPr="002B439E">
              <w:rPr>
                <w:rFonts w:ascii="Arial" w:hAnsi="Arial" w:cs="Arial"/>
                <w:b/>
                <w:sz w:val="22"/>
                <w:szCs w:val="22"/>
                <w:lang w:val="en-US"/>
              </w:rPr>
              <w:t>Debtor IPS Partricipant (Direct or Indirect)</w:t>
            </w:r>
          </w:p>
        </w:tc>
        <w:tc>
          <w:tcPr>
            <w:tcW w:w="1842" w:type="dxa"/>
            <w:shd w:val="clear" w:color="auto" w:fill="EDEDED" w:themeFill="accent3" w:themeFillTint="33"/>
          </w:tcPr>
          <w:p w:rsidR="00170320" w:rsidRPr="002B439E" w:rsidRDefault="00170320" w:rsidP="00170320">
            <w:pPr>
              <w:spacing w:before="60" w:after="60" w:line="288" w:lineRule="auto"/>
              <w:rPr>
                <w:rFonts w:ascii="Arial" w:hAnsi="Arial" w:cs="Arial"/>
                <w:b/>
                <w:sz w:val="22"/>
                <w:szCs w:val="22"/>
                <w:lang w:val="en-US"/>
              </w:rPr>
            </w:pPr>
          </w:p>
        </w:tc>
      </w:tr>
      <w:tr w:rsidR="00170320" w:rsidRPr="00D22E69" w:rsidTr="003B62A1">
        <w:trPr>
          <w:trHeight w:val="420"/>
        </w:trPr>
        <w:tc>
          <w:tcPr>
            <w:tcW w:w="2150"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Debtor Agent</w:t>
            </w:r>
          </w:p>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(BIC/pseudo-BIC)</w:t>
            </w:r>
          </w:p>
        </w:tc>
        <w:tc>
          <w:tcPr>
            <w:tcW w:w="2835"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/Document/CstmrCdtTrfInitn/PmtInf/DbtrAgt/FinInstnId/[BICFI | ClrSysMmbId/MmbId]</w:t>
            </w:r>
          </w:p>
        </w:tc>
        <w:tc>
          <w:tcPr>
            <w:tcW w:w="2127" w:type="dxa"/>
          </w:tcPr>
          <w:p w:rsidR="00170320" w:rsidRPr="002B439E" w:rsidRDefault="00170320" w:rsidP="00170320">
            <w:pPr>
              <w:spacing w:before="60" w:after="60" w:line="288" w:lineRule="auto"/>
              <w:rPr>
                <w:rFonts w:ascii="Arial" w:hAnsi="Arial" w:cs="Arial"/>
                <w:sz w:val="22"/>
                <w:szCs w:val="22"/>
              </w:rPr>
            </w:pPr>
            <w:r w:rsidRPr="002B439E">
              <w:rPr>
                <w:rFonts w:ascii="Arial" w:hAnsi="Arial" w:cs="Arial"/>
                <w:sz w:val="22"/>
                <w:szCs w:val="22"/>
                <w:lang w:val="en-US"/>
              </w:rPr>
              <w:t>AAAAPYPX</w:t>
            </w:r>
          </w:p>
        </w:tc>
        <w:tc>
          <w:tcPr>
            <w:tcW w:w="1842" w:type="dxa"/>
          </w:tcPr>
          <w:p w:rsidR="00170320" w:rsidRPr="002B439E" w:rsidRDefault="00170320" w:rsidP="00170320">
            <w:pPr>
              <w:spacing w:before="60" w:after="60" w:line="288" w:lineRule="auto"/>
              <w:rPr>
                <w:rFonts w:ascii="Arial" w:hAnsi="Arial" w:cs="Arial"/>
                <w:sz w:val="22"/>
                <w:szCs w:val="22"/>
                <w:lang w:val="en-US"/>
              </w:rPr>
            </w:pPr>
            <w:bookmarkStart w:id="141" w:name="OLE_LINK11"/>
            <w:bookmarkStart w:id="142" w:name="OLE_LINK12"/>
            <w:r w:rsidRPr="002B439E">
              <w:rPr>
                <w:rFonts w:ascii="Arial" w:hAnsi="Arial" w:cs="Arial"/>
                <w:sz w:val="22"/>
                <w:szCs w:val="22"/>
                <w:lang w:val="en-US"/>
              </w:rPr>
              <w:t>BICFI – SWIFT registered</w:t>
            </w:r>
          </w:p>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MmbId – Not SWIFT registered</w:t>
            </w:r>
            <w:bookmarkEnd w:id="141"/>
            <w:bookmarkEnd w:id="142"/>
          </w:p>
        </w:tc>
      </w:tr>
      <w:tr w:rsidR="00170320" w:rsidRPr="00D22E69" w:rsidTr="003B62A1">
        <w:trPr>
          <w:trHeight w:val="398"/>
        </w:trPr>
        <w:tc>
          <w:tcPr>
            <w:tcW w:w="2150"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Debtor Agent Account</w:t>
            </w:r>
          </w:p>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(Account code in IPS)</w:t>
            </w:r>
          </w:p>
        </w:tc>
        <w:tc>
          <w:tcPr>
            <w:tcW w:w="2835"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/Document/CstmrCdtTrfInitn/PmtInf/DbtrAgtAcct/Id/Othr/Id</w:t>
            </w:r>
          </w:p>
        </w:tc>
        <w:tc>
          <w:tcPr>
            <w:tcW w:w="2127"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AAAAPYPX-ACCOUNT-AT-IPS</w:t>
            </w:r>
          </w:p>
        </w:tc>
        <w:tc>
          <w:tcPr>
            <w:tcW w:w="1842"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Mandatory if more than one IPS account is registered for Payment type</w:t>
            </w:r>
          </w:p>
        </w:tc>
      </w:tr>
      <w:tr w:rsidR="00170320" w:rsidRPr="00D22E69" w:rsidTr="003B62A1">
        <w:trPr>
          <w:trHeight w:val="398"/>
        </w:trPr>
        <w:tc>
          <w:tcPr>
            <w:tcW w:w="2150" w:type="dxa"/>
          </w:tcPr>
          <w:p w:rsidR="00170320" w:rsidRPr="002B439E" w:rsidRDefault="00170320" w:rsidP="00170320">
            <w:pPr>
              <w:spacing w:before="60" w:after="60" w:line="288" w:lineRule="auto"/>
              <w:rPr>
                <w:rFonts w:ascii="Arial" w:hAnsi="Arial" w:cs="Arial"/>
                <w:sz w:val="22"/>
                <w:szCs w:val="22"/>
                <w:lang w:val="en-US"/>
              </w:rPr>
            </w:pPr>
            <w:bookmarkStart w:id="143" w:name="_Hlk83225940"/>
            <w:r w:rsidRPr="002B439E">
              <w:rPr>
                <w:rFonts w:ascii="Arial" w:hAnsi="Arial" w:cs="Arial"/>
                <w:sz w:val="22"/>
                <w:szCs w:val="22"/>
                <w:lang w:val="en-US"/>
              </w:rPr>
              <w:t>Initiating Party</w:t>
            </w:r>
          </w:p>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(BIC/pseudo-BIC)</w:t>
            </w:r>
          </w:p>
        </w:tc>
        <w:tc>
          <w:tcPr>
            <w:tcW w:w="2835"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/Document/CstmrCdtTrfInitn/GrpHdr/InitgPty/Id/OrgId/[AnyBIC | Othr/Id]</w:t>
            </w:r>
          </w:p>
        </w:tc>
        <w:tc>
          <w:tcPr>
            <w:tcW w:w="2127"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CCCCPYPX</w:t>
            </w:r>
          </w:p>
        </w:tc>
        <w:tc>
          <w:tcPr>
            <w:tcW w:w="1842" w:type="dxa"/>
          </w:tcPr>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AnyBIC – SWIFT registered</w:t>
            </w:r>
          </w:p>
          <w:p w:rsidR="00170320" w:rsidRPr="002B439E" w:rsidRDefault="00170320" w:rsidP="00170320">
            <w:pPr>
              <w:spacing w:before="60" w:after="60" w:line="288" w:lineRule="auto"/>
              <w:rPr>
                <w:rFonts w:ascii="Arial" w:hAnsi="Arial" w:cs="Arial"/>
                <w:sz w:val="22"/>
                <w:szCs w:val="22"/>
                <w:lang w:val="en-US"/>
              </w:rPr>
            </w:pPr>
            <w:r w:rsidRPr="002B439E">
              <w:rPr>
                <w:rFonts w:ascii="Arial" w:hAnsi="Arial" w:cs="Arial"/>
                <w:sz w:val="22"/>
                <w:szCs w:val="22"/>
                <w:lang w:val="en-US"/>
              </w:rPr>
              <w:t>Othr/Id – Not SWIFT registered</w:t>
            </w:r>
          </w:p>
        </w:tc>
      </w:tr>
      <w:bookmarkEnd w:id="143"/>
    </w:tbl>
    <w:p w:rsidR="00CD2F56" w:rsidRPr="009B726E" w:rsidRDefault="00CD2F56" w:rsidP="00CD2F56">
      <w:pPr>
        <w:spacing w:before="60" w:after="60" w:line="288" w:lineRule="auto"/>
        <w:rPr>
          <w:lang w:val="en-US"/>
        </w:rPr>
      </w:pPr>
    </w:p>
    <w:p w:rsidR="00CD2F56" w:rsidRDefault="00CD2F56" w:rsidP="00CD2F56">
      <w:pPr>
        <w:pStyle w:val="30"/>
        <w:numPr>
          <w:ilvl w:val="3"/>
          <w:numId w:val="5"/>
        </w:numPr>
      </w:pPr>
      <w:bookmarkStart w:id="144" w:name="_Toc83056089"/>
      <w:bookmarkStart w:id="145" w:name="_Toc101194148"/>
      <w:r>
        <w:t xml:space="preserve">Subparticipant is present in the </w:t>
      </w:r>
      <w:bookmarkEnd w:id="144"/>
      <w:r>
        <w:t>payment chain</w:t>
      </w:r>
      <w:bookmarkEnd w:id="145"/>
    </w:p>
    <w:p w:rsidR="00CD2F56" w:rsidRPr="00264D63" w:rsidRDefault="00CD2F56" w:rsidP="00CD2F56">
      <w:pPr>
        <w:rPr>
          <w:rFonts w:ascii="Arial" w:hAnsi="Arial" w:cs="Arial"/>
          <w:lang w:val="en-US" w:eastAsia="ko-KR"/>
        </w:rPr>
      </w:pPr>
      <w:r w:rsidRPr="00264D63">
        <w:rPr>
          <w:rFonts w:ascii="Arial" w:hAnsi="Arial" w:cs="Arial"/>
          <w:lang w:val="en-US" w:eastAsia="ko-KR"/>
        </w:rPr>
        <w:t>Table below contains fields used for Identification of:</w:t>
      </w:r>
    </w:p>
    <w:p w:rsidR="00CD2F56" w:rsidRDefault="00CD2F56" w:rsidP="00CD2F56">
      <w:pPr>
        <w:pStyle w:val="a6"/>
        <w:numPr>
          <w:ilvl w:val="0"/>
          <w:numId w:val="107"/>
        </w:numPr>
        <w:rPr>
          <w:rFonts w:cs="Arial"/>
          <w:sz w:val="22"/>
          <w:lang w:eastAsia="ko-KR"/>
        </w:rPr>
      </w:pPr>
      <w:bookmarkStart w:id="146" w:name="_Toc83055450"/>
      <w:r>
        <w:rPr>
          <w:rFonts w:cs="Arial"/>
          <w:sz w:val="22"/>
          <w:lang w:eastAsia="ko-KR"/>
        </w:rPr>
        <w:t>Debtor Sub-participant</w:t>
      </w:r>
      <w:r w:rsidRPr="009E3586">
        <w:rPr>
          <w:rFonts w:cs="Arial"/>
          <w:sz w:val="22"/>
          <w:lang w:eastAsia="ko-KR"/>
        </w:rPr>
        <w:t xml:space="preserve"> Customer</w:t>
      </w:r>
    </w:p>
    <w:p w:rsidR="00CD2F56" w:rsidRPr="009E3586" w:rsidRDefault="00CD2F56" w:rsidP="00CD2F56">
      <w:pPr>
        <w:pStyle w:val="a6"/>
        <w:numPr>
          <w:ilvl w:val="0"/>
          <w:numId w:val="107"/>
        </w:numPr>
        <w:rPr>
          <w:rFonts w:cs="Arial"/>
          <w:sz w:val="22"/>
          <w:lang w:eastAsia="ko-KR"/>
        </w:rPr>
      </w:pPr>
      <w:r>
        <w:rPr>
          <w:rFonts w:cs="Arial"/>
          <w:sz w:val="22"/>
          <w:lang w:eastAsia="ko-KR"/>
        </w:rPr>
        <w:t>Debtor Sub-participant</w:t>
      </w:r>
    </w:p>
    <w:p w:rsidR="00CD2F56" w:rsidRPr="009E3586" w:rsidRDefault="00CD2F56" w:rsidP="00CD2F56">
      <w:pPr>
        <w:pStyle w:val="a6"/>
        <w:numPr>
          <w:ilvl w:val="0"/>
          <w:numId w:val="107"/>
        </w:numPr>
        <w:rPr>
          <w:rFonts w:cs="Arial"/>
          <w:sz w:val="22"/>
          <w:lang w:eastAsia="ko-KR"/>
        </w:rPr>
      </w:pPr>
      <w:r w:rsidRPr="009E3586">
        <w:rPr>
          <w:rFonts w:cs="Arial"/>
          <w:sz w:val="22"/>
          <w:lang w:eastAsia="ko-KR"/>
        </w:rPr>
        <w:lastRenderedPageBreak/>
        <w:t>Debtor IPS Partricipant (Direct or Indirect).</w:t>
      </w:r>
    </w:p>
    <w:p w:rsidR="00CD2F56" w:rsidRPr="009D0D74" w:rsidRDefault="00CD2F56" w:rsidP="00CD2F56">
      <w:pPr>
        <w:pStyle w:val="afb"/>
        <w:spacing w:after="160"/>
        <w:ind w:left="720"/>
        <w:contextualSpacing/>
        <w:mirrorIndents/>
        <w:rPr>
          <w:rFonts w:cs="Arial"/>
          <w:szCs w:val="24"/>
        </w:rPr>
      </w:pPr>
      <w:bookmarkStart w:id="147" w:name="_Toc101194272"/>
      <w:r w:rsidRPr="00255D47">
        <w:rPr>
          <w:rFonts w:cs="Arial"/>
          <w:szCs w:val="24"/>
        </w:rPr>
        <w:t xml:space="preserve">Table </w:t>
      </w:r>
      <w:r>
        <w:rPr>
          <w:rFonts w:cs="Arial"/>
          <w:szCs w:val="24"/>
        </w:rPr>
        <w:fldChar w:fldCharType="begin"/>
      </w:r>
      <w:r>
        <w:rPr>
          <w:rFonts w:cs="Arial"/>
          <w:szCs w:val="24"/>
        </w:rPr>
        <w:instrText xml:space="preserve"> SEQ Table \* ARABIC </w:instrText>
      </w:r>
      <w:r>
        <w:rPr>
          <w:rFonts w:cs="Arial"/>
          <w:szCs w:val="24"/>
        </w:rPr>
        <w:fldChar w:fldCharType="separate"/>
      </w:r>
      <w:r w:rsidR="00CC0EA7">
        <w:rPr>
          <w:rFonts w:cs="Arial"/>
          <w:noProof/>
          <w:szCs w:val="24"/>
        </w:rPr>
        <w:t>16</w:t>
      </w:r>
      <w:r>
        <w:rPr>
          <w:rFonts w:cs="Arial"/>
          <w:szCs w:val="24"/>
        </w:rPr>
        <w:fldChar w:fldCharType="end"/>
      </w:r>
      <w:r>
        <w:rPr>
          <w:rFonts w:cs="Arial"/>
          <w:szCs w:val="24"/>
        </w:rPr>
        <w:t>. Subparticipant is</w:t>
      </w:r>
      <w:r w:rsidRPr="00BF4892">
        <w:rPr>
          <w:rFonts w:cs="Arial"/>
          <w:szCs w:val="24"/>
        </w:rPr>
        <w:t xml:space="preserve"> present in the message</w:t>
      </w:r>
      <w:bookmarkEnd w:id="146"/>
      <w:bookmarkEnd w:id="147"/>
    </w:p>
    <w:tbl>
      <w:tblPr>
        <w:tblStyle w:val="a5"/>
        <w:tblW w:w="8956" w:type="dxa"/>
        <w:tblInd w:w="113" w:type="dxa"/>
        <w:tblLayout w:type="fixed"/>
        <w:tblLook w:val="04A0" w:firstRow="1" w:lastRow="0" w:firstColumn="1" w:lastColumn="0" w:noHBand="0" w:noVBand="1"/>
      </w:tblPr>
      <w:tblGrid>
        <w:gridCol w:w="2150"/>
        <w:gridCol w:w="2835"/>
        <w:gridCol w:w="2129"/>
        <w:gridCol w:w="1842"/>
      </w:tblGrid>
      <w:tr w:rsidR="00CD2F56" w:rsidTr="003B62A1">
        <w:trPr>
          <w:tblHeader/>
        </w:trPr>
        <w:tc>
          <w:tcPr>
            <w:tcW w:w="2150" w:type="dxa"/>
            <w:shd w:val="clear" w:color="auto" w:fill="F2F2F2" w:themeFill="background1" w:themeFillShade="F2"/>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Field name</w:t>
            </w:r>
          </w:p>
        </w:tc>
        <w:tc>
          <w:tcPr>
            <w:tcW w:w="2835" w:type="dxa"/>
            <w:shd w:val="clear" w:color="auto" w:fill="F2F2F2" w:themeFill="background1" w:themeFillShade="F2"/>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XML Path</w:t>
            </w:r>
          </w:p>
        </w:tc>
        <w:tc>
          <w:tcPr>
            <w:tcW w:w="2129" w:type="dxa"/>
            <w:shd w:val="clear" w:color="auto" w:fill="F2F2F2" w:themeFill="background1" w:themeFillShade="F2"/>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Sample data</w:t>
            </w:r>
          </w:p>
        </w:tc>
        <w:tc>
          <w:tcPr>
            <w:tcW w:w="1842" w:type="dxa"/>
            <w:shd w:val="clear" w:color="auto" w:fill="F2F2F2" w:themeFill="background1" w:themeFillShade="F2"/>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Comment</w:t>
            </w:r>
          </w:p>
        </w:tc>
      </w:tr>
      <w:tr w:rsidR="00CD2F56" w:rsidRPr="00EE7DB2" w:rsidTr="003B62A1">
        <w:tc>
          <w:tcPr>
            <w:tcW w:w="7114" w:type="dxa"/>
            <w:gridSpan w:val="3"/>
            <w:shd w:val="clear" w:color="auto" w:fill="E2EFD9" w:themeFill="accent6" w:themeFillTint="33"/>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 xml:space="preserve">Debtor Sub-participant Customer </w:t>
            </w:r>
          </w:p>
        </w:tc>
        <w:tc>
          <w:tcPr>
            <w:tcW w:w="1842" w:type="dxa"/>
            <w:shd w:val="clear" w:color="auto" w:fill="E2EFD9" w:themeFill="accent6" w:themeFillTint="33"/>
          </w:tcPr>
          <w:p w:rsidR="00CD2F56" w:rsidRPr="002B439E" w:rsidRDefault="00CD2F56" w:rsidP="00BF37E4">
            <w:pPr>
              <w:spacing w:before="60" w:after="60" w:line="288" w:lineRule="auto"/>
              <w:rPr>
                <w:rFonts w:ascii="Arial" w:hAnsi="Arial" w:cs="Arial"/>
                <w:b/>
                <w:sz w:val="22"/>
                <w:szCs w:val="22"/>
                <w:lang w:val="en-US"/>
              </w:rPr>
            </w:pPr>
          </w:p>
        </w:tc>
      </w:tr>
      <w:tr w:rsidR="00CD2F56" w:rsidTr="003B62A1">
        <w:tc>
          <w:tcPr>
            <w:tcW w:w="2150"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Customer name</w:t>
            </w:r>
          </w:p>
        </w:tc>
        <w:tc>
          <w:tcPr>
            <w:tcW w:w="2835"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/Document/CstmrCdtTrfInitn/PmtInf/UltmtDbtr/Nm</w:t>
            </w:r>
          </w:p>
        </w:tc>
        <w:tc>
          <w:tcPr>
            <w:tcW w:w="2129"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Ricardo Famous</w:t>
            </w:r>
          </w:p>
        </w:tc>
        <w:tc>
          <w:tcPr>
            <w:tcW w:w="1842" w:type="dxa"/>
          </w:tcPr>
          <w:p w:rsidR="00CD2F56" w:rsidRPr="002B439E" w:rsidRDefault="00CD2F56" w:rsidP="00BF37E4">
            <w:pPr>
              <w:spacing w:before="60" w:after="60" w:line="288" w:lineRule="auto"/>
              <w:rPr>
                <w:rFonts w:ascii="Arial" w:hAnsi="Arial" w:cs="Arial"/>
                <w:sz w:val="22"/>
                <w:szCs w:val="22"/>
                <w:lang w:val="en-US"/>
              </w:rPr>
            </w:pPr>
          </w:p>
        </w:tc>
      </w:tr>
      <w:tr w:rsidR="00177807" w:rsidTr="003B62A1">
        <w:tc>
          <w:tcPr>
            <w:tcW w:w="2150" w:type="dxa"/>
          </w:tcPr>
          <w:p w:rsidR="00177807" w:rsidRPr="00E3036B" w:rsidRDefault="00177807" w:rsidP="00BF37E4">
            <w:pPr>
              <w:spacing w:before="60" w:after="60" w:line="288" w:lineRule="auto"/>
              <w:rPr>
                <w:rFonts w:ascii="Arial" w:hAnsi="Arial" w:cs="Arial"/>
                <w:sz w:val="22"/>
                <w:szCs w:val="22"/>
                <w:lang w:val="en-US"/>
              </w:rPr>
            </w:pPr>
            <w:r w:rsidRPr="00E3036B">
              <w:rPr>
                <w:rFonts w:ascii="Arial" w:hAnsi="Arial" w:cs="Arial"/>
                <w:sz w:val="22"/>
                <w:szCs w:val="22"/>
                <w:lang w:val="en-US"/>
              </w:rPr>
              <w:t>Customer other Id</w:t>
            </w:r>
          </w:p>
        </w:tc>
        <w:tc>
          <w:tcPr>
            <w:tcW w:w="2835" w:type="dxa"/>
          </w:tcPr>
          <w:p w:rsidR="00177807" w:rsidRPr="002B439E" w:rsidRDefault="00177807" w:rsidP="00731CB7">
            <w:pPr>
              <w:spacing w:before="60" w:after="60" w:line="288" w:lineRule="auto"/>
              <w:rPr>
                <w:rFonts w:ascii="Arial" w:hAnsi="Arial" w:cs="Arial"/>
                <w:lang w:val="en-US"/>
              </w:rPr>
            </w:pPr>
            <w:r w:rsidRPr="002B439E">
              <w:rPr>
                <w:rFonts w:ascii="Arial" w:hAnsi="Arial" w:cs="Arial"/>
                <w:sz w:val="22"/>
                <w:szCs w:val="22"/>
                <w:lang w:val="en-US"/>
              </w:rPr>
              <w:t>/Document/CstmrCdtTrfInitn/PmtInf/UltmtDbtr/</w:t>
            </w:r>
            <w:r>
              <w:rPr>
                <w:rFonts w:ascii="Arial" w:hAnsi="Arial" w:cs="Arial"/>
                <w:sz w:val="22"/>
                <w:szCs w:val="22"/>
                <w:lang w:val="en-US"/>
              </w:rPr>
              <w:t>Id/…</w:t>
            </w:r>
          </w:p>
        </w:tc>
        <w:tc>
          <w:tcPr>
            <w:tcW w:w="2129" w:type="dxa"/>
          </w:tcPr>
          <w:p w:rsidR="00177807" w:rsidRPr="00E3036B" w:rsidRDefault="00177807" w:rsidP="00BF37E4">
            <w:pPr>
              <w:spacing w:before="60" w:after="60" w:line="288" w:lineRule="auto"/>
              <w:rPr>
                <w:rFonts w:ascii="Arial" w:hAnsi="Arial" w:cs="Arial"/>
                <w:sz w:val="22"/>
                <w:szCs w:val="22"/>
                <w:lang w:val="en-US"/>
              </w:rPr>
            </w:pPr>
          </w:p>
        </w:tc>
        <w:tc>
          <w:tcPr>
            <w:tcW w:w="1842" w:type="dxa"/>
          </w:tcPr>
          <w:p w:rsidR="00177807" w:rsidRPr="00E3036B" w:rsidRDefault="00170320" w:rsidP="00BF37E4">
            <w:pPr>
              <w:spacing w:before="60" w:after="60" w:line="288" w:lineRule="auto"/>
              <w:rPr>
                <w:rFonts w:ascii="Arial" w:hAnsi="Arial" w:cs="Arial"/>
                <w:sz w:val="22"/>
                <w:szCs w:val="22"/>
                <w:lang w:val="en-US"/>
              </w:rPr>
            </w:pPr>
            <w:r w:rsidRPr="00E3036B">
              <w:rPr>
                <w:rFonts w:ascii="Arial" w:hAnsi="Arial" w:cs="Arial"/>
                <w:sz w:val="22"/>
                <w:szCs w:val="22"/>
                <w:lang w:val="en-US"/>
              </w:rPr>
              <w:t>Refer to item [</w:t>
            </w:r>
            <w:r w:rsidRPr="00E3036B">
              <w:rPr>
                <w:rFonts w:ascii="Arial" w:hAnsi="Arial" w:cs="Arial"/>
                <w:lang w:val="en-US"/>
              </w:rPr>
              <w:fldChar w:fldCharType="begin"/>
            </w:r>
            <w:r w:rsidRPr="00E3036B">
              <w:rPr>
                <w:rFonts w:ascii="Arial" w:hAnsi="Arial" w:cs="Arial"/>
                <w:sz w:val="22"/>
                <w:szCs w:val="22"/>
                <w:lang w:val="en-US"/>
              </w:rPr>
              <w:instrText xml:space="preserve"> REF _Ref84939994 \n \h </w:instrText>
            </w:r>
            <w:r>
              <w:rPr>
                <w:rFonts w:ascii="Arial" w:hAnsi="Arial" w:cs="Arial"/>
                <w:sz w:val="22"/>
                <w:szCs w:val="22"/>
                <w:lang w:val="en-US"/>
              </w:rPr>
              <w:instrText xml:space="preserve"> \* MERGEFORMAT </w:instrText>
            </w:r>
            <w:r w:rsidRPr="00E3036B">
              <w:rPr>
                <w:rFonts w:ascii="Arial" w:hAnsi="Arial" w:cs="Arial"/>
                <w:lang w:val="en-US"/>
              </w:rPr>
            </w:r>
            <w:r w:rsidRPr="00E3036B">
              <w:rPr>
                <w:rFonts w:ascii="Arial" w:hAnsi="Arial" w:cs="Arial"/>
                <w:lang w:val="en-US"/>
              </w:rPr>
              <w:fldChar w:fldCharType="separate"/>
            </w:r>
            <w:r w:rsidR="00CC0EA7">
              <w:rPr>
                <w:rFonts w:ascii="Arial" w:hAnsi="Arial" w:cs="Arial"/>
                <w:sz w:val="22"/>
                <w:szCs w:val="22"/>
                <w:lang w:val="en-US"/>
              </w:rPr>
              <w:t>3.6</w:t>
            </w:r>
            <w:r w:rsidRPr="00E3036B">
              <w:rPr>
                <w:rFonts w:ascii="Arial" w:hAnsi="Arial" w:cs="Arial"/>
                <w:lang w:val="en-US"/>
              </w:rPr>
              <w:fldChar w:fldCharType="end"/>
            </w:r>
            <w:r w:rsidRPr="00E3036B">
              <w:rPr>
                <w:rFonts w:ascii="Arial" w:hAnsi="Arial" w:cs="Arial"/>
                <w:sz w:val="22"/>
                <w:szCs w:val="22"/>
                <w:lang w:val="en-US"/>
              </w:rPr>
              <w:t>] below</w:t>
            </w:r>
          </w:p>
        </w:tc>
      </w:tr>
      <w:tr w:rsidR="00CD2F56" w:rsidRPr="00244114" w:rsidTr="003B62A1">
        <w:tc>
          <w:tcPr>
            <w:tcW w:w="2150"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Customer account at Sub-participant</w:t>
            </w:r>
          </w:p>
        </w:tc>
        <w:tc>
          <w:tcPr>
            <w:tcW w:w="2835"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/Document/CstmrCdtTrfInitn/PmtInf/UltmtDbtr/Id/PrvtId/Othr/Id</w:t>
            </w:r>
          </w:p>
        </w:tc>
        <w:tc>
          <w:tcPr>
            <w:tcW w:w="2129"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CUST-A-ACNT-AT-SPACODE</w:t>
            </w:r>
          </w:p>
        </w:tc>
        <w:tc>
          <w:tcPr>
            <w:tcW w:w="1842"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SchmeNm</w:t>
            </w:r>
            <w:r w:rsidRPr="002B439E">
              <w:rPr>
                <w:rFonts w:ascii="Arial" w:hAnsi="Arial" w:cs="Arial"/>
                <w:sz w:val="22"/>
                <w:szCs w:val="22"/>
              </w:rPr>
              <w:t>=</w:t>
            </w:r>
            <w:r w:rsidR="003B62A1">
              <w:rPr>
                <w:rFonts w:ascii="Arial" w:hAnsi="Arial" w:cs="Arial"/>
                <w:sz w:val="22"/>
                <w:szCs w:val="22"/>
              </w:rPr>
              <w:br/>
            </w:r>
            <w:r w:rsidRPr="002B439E">
              <w:rPr>
                <w:rFonts w:ascii="Arial" w:hAnsi="Arial" w:cs="Arial"/>
                <w:sz w:val="22"/>
                <w:szCs w:val="22"/>
                <w:lang w:val="en-US"/>
              </w:rPr>
              <w:t>ACNT</w:t>
            </w:r>
          </w:p>
        </w:tc>
      </w:tr>
      <w:tr w:rsidR="00CD2F56" w:rsidRPr="00244114" w:rsidTr="003B62A1">
        <w:trPr>
          <w:trHeight w:val="427"/>
        </w:trPr>
        <w:tc>
          <w:tcPr>
            <w:tcW w:w="7114" w:type="dxa"/>
            <w:gridSpan w:val="3"/>
            <w:shd w:val="clear" w:color="auto" w:fill="EDEDED" w:themeFill="accent3" w:themeFillTint="33"/>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Debtor Sub-partricipant</w:t>
            </w:r>
          </w:p>
        </w:tc>
        <w:tc>
          <w:tcPr>
            <w:tcW w:w="1842" w:type="dxa"/>
            <w:shd w:val="clear" w:color="auto" w:fill="EDEDED" w:themeFill="accent3" w:themeFillTint="33"/>
          </w:tcPr>
          <w:p w:rsidR="00CD2F56" w:rsidRPr="002B439E" w:rsidRDefault="00CD2F56" w:rsidP="00BF37E4">
            <w:pPr>
              <w:spacing w:before="60" w:after="60" w:line="288" w:lineRule="auto"/>
              <w:rPr>
                <w:rFonts w:ascii="Arial" w:hAnsi="Arial" w:cs="Arial"/>
                <w:b/>
                <w:sz w:val="22"/>
                <w:szCs w:val="22"/>
                <w:lang w:val="en-US"/>
              </w:rPr>
            </w:pPr>
          </w:p>
        </w:tc>
      </w:tr>
      <w:tr w:rsidR="00CD2F56" w:rsidTr="003B62A1">
        <w:trPr>
          <w:trHeight w:val="420"/>
        </w:trPr>
        <w:tc>
          <w:tcPr>
            <w:tcW w:w="2150"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Debtor Sub-participant code</w:t>
            </w:r>
          </w:p>
        </w:tc>
        <w:tc>
          <w:tcPr>
            <w:tcW w:w="2835"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/Document/CstmrCdtTrfInitn/PmtInf/Dbtr/Id/OrgId/Othr/Id</w:t>
            </w:r>
          </w:p>
        </w:tc>
        <w:tc>
          <w:tcPr>
            <w:tcW w:w="2129" w:type="dxa"/>
          </w:tcPr>
          <w:p w:rsidR="00CD2F56" w:rsidRPr="002B439E" w:rsidRDefault="00CD2F56" w:rsidP="00BF37E4">
            <w:pPr>
              <w:spacing w:before="60" w:after="60" w:line="288" w:lineRule="auto"/>
              <w:rPr>
                <w:rFonts w:ascii="Arial" w:hAnsi="Arial" w:cs="Arial"/>
                <w:sz w:val="22"/>
                <w:szCs w:val="22"/>
              </w:rPr>
            </w:pPr>
            <w:r w:rsidRPr="002B439E">
              <w:rPr>
                <w:rFonts w:ascii="Arial" w:hAnsi="Arial" w:cs="Arial"/>
                <w:sz w:val="22"/>
                <w:szCs w:val="22"/>
                <w:lang w:val="en-US"/>
              </w:rPr>
              <w:t>SPACODE</w:t>
            </w:r>
          </w:p>
        </w:tc>
        <w:tc>
          <w:tcPr>
            <w:tcW w:w="1842"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SchmeNm</w:t>
            </w:r>
            <w:r w:rsidRPr="002B439E">
              <w:rPr>
                <w:rFonts w:ascii="Arial" w:hAnsi="Arial" w:cs="Arial"/>
                <w:sz w:val="22"/>
                <w:szCs w:val="22"/>
              </w:rPr>
              <w:t>=</w:t>
            </w:r>
            <w:r w:rsidR="003B62A1">
              <w:rPr>
                <w:rFonts w:ascii="Arial" w:hAnsi="Arial" w:cs="Arial"/>
                <w:sz w:val="22"/>
                <w:szCs w:val="22"/>
              </w:rPr>
              <w:br/>
            </w:r>
            <w:r w:rsidRPr="002B439E">
              <w:rPr>
                <w:rFonts w:ascii="Arial" w:hAnsi="Arial" w:cs="Arial"/>
                <w:sz w:val="22"/>
                <w:szCs w:val="22"/>
                <w:lang w:val="en-US"/>
              </w:rPr>
              <w:t>SPID</w:t>
            </w:r>
          </w:p>
        </w:tc>
      </w:tr>
      <w:tr w:rsidR="00CD2F56" w:rsidRPr="00D22E69" w:rsidTr="003B62A1">
        <w:trPr>
          <w:trHeight w:val="398"/>
        </w:trPr>
        <w:tc>
          <w:tcPr>
            <w:tcW w:w="2150"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Debtor Sub-participant Account</w:t>
            </w:r>
          </w:p>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(Sub-participant account in Debtor IPS Participant)</w:t>
            </w:r>
          </w:p>
        </w:tc>
        <w:tc>
          <w:tcPr>
            <w:tcW w:w="2835" w:type="dxa"/>
          </w:tcPr>
          <w:p w:rsidR="00CD2F56" w:rsidRPr="002B439E" w:rsidRDefault="00CD2F56" w:rsidP="00BF37E4">
            <w:pPr>
              <w:spacing w:before="60" w:after="60" w:line="288" w:lineRule="auto"/>
              <w:rPr>
                <w:rFonts w:ascii="Arial" w:hAnsi="Arial" w:cs="Arial"/>
                <w:sz w:val="22"/>
                <w:szCs w:val="22"/>
                <w:lang w:val="x-none"/>
              </w:rPr>
            </w:pPr>
            <w:r w:rsidRPr="002B439E">
              <w:rPr>
                <w:rFonts w:ascii="Arial" w:hAnsi="Arial" w:cs="Arial"/>
                <w:sz w:val="22"/>
                <w:szCs w:val="22"/>
                <w:lang w:val="en-US"/>
              </w:rPr>
              <w:t>/Document/CstmrCdtTrfInitn/PmtInf/DbtrAcct/Id/Othr/Id</w:t>
            </w:r>
          </w:p>
        </w:tc>
        <w:tc>
          <w:tcPr>
            <w:tcW w:w="2129"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SP-A-ACNT-AT-AAAAPYPX</w:t>
            </w:r>
          </w:p>
        </w:tc>
        <w:tc>
          <w:tcPr>
            <w:tcW w:w="1842" w:type="dxa"/>
          </w:tcPr>
          <w:p w:rsidR="00CD2F56" w:rsidRPr="002B439E" w:rsidRDefault="00CD2F56" w:rsidP="00BF37E4">
            <w:pPr>
              <w:spacing w:before="60" w:after="60" w:line="288" w:lineRule="auto"/>
              <w:rPr>
                <w:rFonts w:ascii="Arial" w:hAnsi="Arial" w:cs="Arial"/>
                <w:sz w:val="22"/>
                <w:szCs w:val="22"/>
                <w:lang w:val="en-US"/>
              </w:rPr>
            </w:pPr>
          </w:p>
        </w:tc>
      </w:tr>
      <w:tr w:rsidR="00CD2F56" w:rsidRPr="00D22E69" w:rsidTr="003B62A1">
        <w:trPr>
          <w:trHeight w:val="427"/>
        </w:trPr>
        <w:tc>
          <w:tcPr>
            <w:tcW w:w="7114" w:type="dxa"/>
            <w:gridSpan w:val="3"/>
            <w:shd w:val="clear" w:color="auto" w:fill="EDEDED" w:themeFill="accent3" w:themeFillTint="33"/>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Debtor IPS Partricipant (Direct or Indirect)</w:t>
            </w:r>
          </w:p>
        </w:tc>
        <w:tc>
          <w:tcPr>
            <w:tcW w:w="1842" w:type="dxa"/>
            <w:shd w:val="clear" w:color="auto" w:fill="EDEDED" w:themeFill="accent3" w:themeFillTint="33"/>
          </w:tcPr>
          <w:p w:rsidR="00CD2F56" w:rsidRPr="002B439E" w:rsidRDefault="00CD2F56" w:rsidP="00BF37E4">
            <w:pPr>
              <w:spacing w:before="60" w:after="60" w:line="288" w:lineRule="auto"/>
              <w:rPr>
                <w:rFonts w:ascii="Arial" w:hAnsi="Arial" w:cs="Arial"/>
                <w:b/>
                <w:sz w:val="22"/>
                <w:szCs w:val="22"/>
                <w:lang w:val="en-US"/>
              </w:rPr>
            </w:pPr>
          </w:p>
        </w:tc>
      </w:tr>
      <w:tr w:rsidR="00CD2F56" w:rsidRPr="00D22E69" w:rsidTr="003B62A1">
        <w:trPr>
          <w:trHeight w:val="420"/>
        </w:trPr>
        <w:tc>
          <w:tcPr>
            <w:tcW w:w="2150"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Debtor Agent</w:t>
            </w:r>
          </w:p>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(BIC/pseudo-BIC)</w:t>
            </w:r>
          </w:p>
        </w:tc>
        <w:tc>
          <w:tcPr>
            <w:tcW w:w="2835"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/Document/CstmrCdtTrfInitn/PmtInf/DbtrAgt/FinInstnId/[BICFI | ClrSysMmbId/MmbId]</w:t>
            </w:r>
          </w:p>
        </w:tc>
        <w:tc>
          <w:tcPr>
            <w:tcW w:w="2129" w:type="dxa"/>
          </w:tcPr>
          <w:p w:rsidR="00CD2F56" w:rsidRPr="002B439E" w:rsidRDefault="00CD2F56" w:rsidP="00BF37E4">
            <w:pPr>
              <w:spacing w:before="60" w:after="60" w:line="288" w:lineRule="auto"/>
              <w:rPr>
                <w:rFonts w:ascii="Arial" w:hAnsi="Arial" w:cs="Arial"/>
                <w:sz w:val="22"/>
                <w:szCs w:val="22"/>
              </w:rPr>
            </w:pPr>
            <w:r w:rsidRPr="002B439E">
              <w:rPr>
                <w:rFonts w:ascii="Arial" w:hAnsi="Arial" w:cs="Arial"/>
                <w:sz w:val="22"/>
                <w:szCs w:val="22"/>
                <w:lang w:val="en-US"/>
              </w:rPr>
              <w:t>AAAAPYPX</w:t>
            </w:r>
          </w:p>
        </w:tc>
        <w:tc>
          <w:tcPr>
            <w:tcW w:w="1842"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BICFI – SWIFT registered</w:t>
            </w:r>
          </w:p>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MmbId – Not SWIFT registered</w:t>
            </w:r>
          </w:p>
        </w:tc>
      </w:tr>
      <w:tr w:rsidR="00CD2F56" w:rsidRPr="00D22E69" w:rsidTr="003B62A1">
        <w:trPr>
          <w:trHeight w:val="398"/>
        </w:trPr>
        <w:tc>
          <w:tcPr>
            <w:tcW w:w="2150"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Debtor Agent Account</w:t>
            </w:r>
          </w:p>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(Account code in IPS)</w:t>
            </w:r>
          </w:p>
        </w:tc>
        <w:tc>
          <w:tcPr>
            <w:tcW w:w="2835"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/Document/CstmrCdtTrfInitn/PmtInf/DbtrAgtAcct/Id/Othr/Id</w:t>
            </w:r>
          </w:p>
        </w:tc>
        <w:tc>
          <w:tcPr>
            <w:tcW w:w="2129"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AAAAPYPX-ACCOUNT-AT-IPS</w:t>
            </w:r>
          </w:p>
        </w:tc>
        <w:tc>
          <w:tcPr>
            <w:tcW w:w="1842"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Mandatory if more than one IPS account is registered for Payment type</w:t>
            </w:r>
          </w:p>
        </w:tc>
      </w:tr>
      <w:tr w:rsidR="00CD2F56" w:rsidRPr="00D22E69" w:rsidTr="003B62A1">
        <w:trPr>
          <w:trHeight w:val="398"/>
        </w:trPr>
        <w:tc>
          <w:tcPr>
            <w:tcW w:w="2150"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Initiating Party</w:t>
            </w:r>
          </w:p>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(BIC/pseudo-BIC)</w:t>
            </w:r>
          </w:p>
        </w:tc>
        <w:tc>
          <w:tcPr>
            <w:tcW w:w="2835"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/Document/CstmrCdtTrfInitn/GrpHdr/InitgPty/Id/OrgId/[AnyBIC | Othr/Id]</w:t>
            </w:r>
          </w:p>
        </w:tc>
        <w:tc>
          <w:tcPr>
            <w:tcW w:w="2129"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CCCCPYPX</w:t>
            </w:r>
          </w:p>
        </w:tc>
        <w:tc>
          <w:tcPr>
            <w:tcW w:w="1842"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AnyBIC – SWIFT registered</w:t>
            </w:r>
          </w:p>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Othr/Id – Not SWIFT registered</w:t>
            </w:r>
          </w:p>
        </w:tc>
      </w:tr>
    </w:tbl>
    <w:p w:rsidR="00CD2F56" w:rsidRDefault="00CD2F56" w:rsidP="00CD2F56">
      <w:pPr>
        <w:pStyle w:val="30"/>
      </w:pPr>
      <w:bookmarkStart w:id="148" w:name="_Toc83056090"/>
      <w:bookmarkStart w:id="149" w:name="_Toc101194149"/>
      <w:r>
        <w:lastRenderedPageBreak/>
        <w:t>Identification of Creditor Party</w:t>
      </w:r>
      <w:bookmarkEnd w:id="148"/>
      <w:bookmarkEnd w:id="149"/>
    </w:p>
    <w:p w:rsidR="00CD2F56" w:rsidRPr="00264D63" w:rsidRDefault="00CD2F56" w:rsidP="00CD2F56">
      <w:pPr>
        <w:rPr>
          <w:rFonts w:ascii="Arial" w:hAnsi="Arial" w:cs="Arial"/>
          <w:lang w:val="en-US" w:eastAsia="ko-KR"/>
        </w:rPr>
      </w:pPr>
      <w:r w:rsidRPr="00264D63">
        <w:rPr>
          <w:rFonts w:ascii="Arial" w:hAnsi="Arial" w:cs="Arial"/>
          <w:lang w:val="en-US" w:eastAsia="ko-KR"/>
        </w:rPr>
        <w:t>Participant identification if the message body is the same for Direct and Indirect Participants as Creditor Party.</w:t>
      </w:r>
    </w:p>
    <w:p w:rsidR="00CD2F56" w:rsidRDefault="00CD2F56" w:rsidP="00CD2F56">
      <w:pPr>
        <w:pStyle w:val="30"/>
        <w:numPr>
          <w:ilvl w:val="3"/>
          <w:numId w:val="5"/>
        </w:numPr>
      </w:pPr>
      <w:bookmarkStart w:id="150" w:name="_Toc83056091"/>
      <w:bookmarkStart w:id="151" w:name="_Toc101194150"/>
      <w:r>
        <w:t xml:space="preserve">Subparticipant is not present in the </w:t>
      </w:r>
      <w:bookmarkEnd w:id="150"/>
      <w:r>
        <w:t>payment chain</w:t>
      </w:r>
      <w:bookmarkEnd w:id="151"/>
    </w:p>
    <w:p w:rsidR="00CD2F56" w:rsidRPr="00264D63" w:rsidRDefault="00CD2F56" w:rsidP="00CD2F56">
      <w:pPr>
        <w:rPr>
          <w:rFonts w:ascii="Arial" w:hAnsi="Arial" w:cs="Arial"/>
          <w:lang w:val="en-US" w:eastAsia="ko-KR"/>
        </w:rPr>
      </w:pPr>
      <w:r w:rsidRPr="00264D63">
        <w:rPr>
          <w:rFonts w:ascii="Arial" w:hAnsi="Arial" w:cs="Arial"/>
          <w:lang w:val="en-US" w:eastAsia="ko-KR"/>
        </w:rPr>
        <w:t>Table below contains fields used for Identification of:</w:t>
      </w:r>
    </w:p>
    <w:p w:rsidR="00CD2F56" w:rsidRDefault="00CD2F56" w:rsidP="00CD2F56">
      <w:pPr>
        <w:pStyle w:val="a6"/>
        <w:numPr>
          <w:ilvl w:val="0"/>
          <w:numId w:val="107"/>
        </w:numPr>
        <w:rPr>
          <w:rFonts w:cs="Arial"/>
          <w:sz w:val="22"/>
          <w:lang w:eastAsia="ko-KR"/>
        </w:rPr>
      </w:pPr>
      <w:bookmarkStart w:id="152" w:name="_Toc83055451"/>
      <w:r>
        <w:rPr>
          <w:rFonts w:cs="Arial"/>
          <w:sz w:val="22"/>
          <w:lang w:eastAsia="ko-KR"/>
        </w:rPr>
        <w:t>Creditor</w:t>
      </w:r>
      <w:r w:rsidRPr="009E3586">
        <w:rPr>
          <w:rFonts w:cs="Arial"/>
          <w:sz w:val="22"/>
          <w:lang w:eastAsia="ko-KR"/>
        </w:rPr>
        <w:t xml:space="preserve"> IPS Partricipant (Direct or Indirect).</w:t>
      </w:r>
    </w:p>
    <w:p w:rsidR="00CD2F56" w:rsidRPr="009E3586" w:rsidRDefault="00CD2F56" w:rsidP="00CD2F56">
      <w:pPr>
        <w:pStyle w:val="a6"/>
        <w:numPr>
          <w:ilvl w:val="0"/>
          <w:numId w:val="107"/>
        </w:numPr>
        <w:rPr>
          <w:rFonts w:cs="Arial"/>
          <w:sz w:val="22"/>
          <w:lang w:eastAsia="ko-KR"/>
        </w:rPr>
      </w:pPr>
      <w:r>
        <w:rPr>
          <w:rFonts w:cs="Arial"/>
          <w:sz w:val="22"/>
          <w:lang w:eastAsia="ko-KR"/>
        </w:rPr>
        <w:t>Creditor Customer.</w:t>
      </w:r>
    </w:p>
    <w:p w:rsidR="00CD2F56" w:rsidRPr="009D0D74" w:rsidRDefault="00CD2F56" w:rsidP="00CD2F56">
      <w:pPr>
        <w:pStyle w:val="afb"/>
        <w:spacing w:after="160"/>
        <w:ind w:left="720"/>
        <w:contextualSpacing/>
        <w:mirrorIndents/>
        <w:rPr>
          <w:rFonts w:cs="Arial"/>
          <w:szCs w:val="24"/>
        </w:rPr>
      </w:pPr>
      <w:bookmarkStart w:id="153" w:name="_Toc101194273"/>
      <w:r w:rsidRPr="00255D47">
        <w:rPr>
          <w:rFonts w:cs="Arial"/>
          <w:szCs w:val="24"/>
        </w:rPr>
        <w:t xml:space="preserve">Table </w:t>
      </w:r>
      <w:r>
        <w:rPr>
          <w:rFonts w:cs="Arial"/>
          <w:szCs w:val="24"/>
        </w:rPr>
        <w:fldChar w:fldCharType="begin"/>
      </w:r>
      <w:r>
        <w:rPr>
          <w:rFonts w:cs="Arial"/>
          <w:szCs w:val="24"/>
        </w:rPr>
        <w:instrText xml:space="preserve"> SEQ Table \* ARABIC </w:instrText>
      </w:r>
      <w:r>
        <w:rPr>
          <w:rFonts w:cs="Arial"/>
          <w:szCs w:val="24"/>
        </w:rPr>
        <w:fldChar w:fldCharType="separate"/>
      </w:r>
      <w:r w:rsidR="00CC0EA7">
        <w:rPr>
          <w:rFonts w:cs="Arial"/>
          <w:noProof/>
          <w:szCs w:val="24"/>
        </w:rPr>
        <w:t>17</w:t>
      </w:r>
      <w:r>
        <w:rPr>
          <w:rFonts w:cs="Arial"/>
          <w:szCs w:val="24"/>
        </w:rPr>
        <w:fldChar w:fldCharType="end"/>
      </w:r>
      <w:r>
        <w:rPr>
          <w:rFonts w:cs="Arial"/>
          <w:szCs w:val="24"/>
        </w:rPr>
        <w:t xml:space="preserve">. </w:t>
      </w:r>
      <w:r w:rsidRPr="00BF4892">
        <w:rPr>
          <w:rFonts w:cs="Arial"/>
          <w:szCs w:val="24"/>
        </w:rPr>
        <w:t>Subparticipant is not present in the message</w:t>
      </w:r>
      <w:bookmarkEnd w:id="152"/>
      <w:bookmarkEnd w:id="153"/>
    </w:p>
    <w:tbl>
      <w:tblPr>
        <w:tblStyle w:val="a5"/>
        <w:tblW w:w="9240" w:type="dxa"/>
        <w:tblInd w:w="113" w:type="dxa"/>
        <w:tblLayout w:type="fixed"/>
        <w:tblLook w:val="04A0" w:firstRow="1" w:lastRow="0" w:firstColumn="1" w:lastColumn="0" w:noHBand="0" w:noVBand="1"/>
      </w:tblPr>
      <w:tblGrid>
        <w:gridCol w:w="2405"/>
        <w:gridCol w:w="2864"/>
        <w:gridCol w:w="2129"/>
        <w:gridCol w:w="1842"/>
      </w:tblGrid>
      <w:tr w:rsidR="00CD2F56" w:rsidTr="003B62A1">
        <w:trPr>
          <w:tblHeader/>
        </w:trPr>
        <w:tc>
          <w:tcPr>
            <w:tcW w:w="2405" w:type="dxa"/>
            <w:shd w:val="clear" w:color="auto" w:fill="F2F2F2" w:themeFill="background1" w:themeFillShade="F2"/>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Field name</w:t>
            </w:r>
          </w:p>
        </w:tc>
        <w:tc>
          <w:tcPr>
            <w:tcW w:w="2864" w:type="dxa"/>
            <w:shd w:val="clear" w:color="auto" w:fill="F2F2F2" w:themeFill="background1" w:themeFillShade="F2"/>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XML Path</w:t>
            </w:r>
          </w:p>
        </w:tc>
        <w:tc>
          <w:tcPr>
            <w:tcW w:w="2127" w:type="dxa"/>
            <w:shd w:val="clear" w:color="auto" w:fill="F2F2F2" w:themeFill="background1" w:themeFillShade="F2"/>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Sample data</w:t>
            </w:r>
          </w:p>
        </w:tc>
        <w:tc>
          <w:tcPr>
            <w:tcW w:w="1842" w:type="dxa"/>
            <w:shd w:val="clear" w:color="auto" w:fill="F2F2F2" w:themeFill="background1" w:themeFillShade="F2"/>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Comment</w:t>
            </w:r>
          </w:p>
        </w:tc>
      </w:tr>
      <w:tr w:rsidR="00CD2F56" w:rsidRPr="00D22E69" w:rsidTr="003B62A1">
        <w:trPr>
          <w:trHeight w:val="398"/>
        </w:trPr>
        <w:tc>
          <w:tcPr>
            <w:tcW w:w="7398" w:type="dxa"/>
            <w:gridSpan w:val="3"/>
            <w:shd w:val="clear" w:color="auto" w:fill="EDEDED" w:themeFill="accent3" w:themeFillTint="33"/>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b/>
                <w:sz w:val="22"/>
                <w:szCs w:val="22"/>
                <w:lang w:val="en-US"/>
              </w:rPr>
              <w:t>Creditor IPS Partricipant (Direct or Indirect)</w:t>
            </w:r>
          </w:p>
        </w:tc>
        <w:tc>
          <w:tcPr>
            <w:tcW w:w="1842" w:type="dxa"/>
            <w:shd w:val="clear" w:color="auto" w:fill="EDEDED" w:themeFill="accent3" w:themeFillTint="33"/>
          </w:tcPr>
          <w:p w:rsidR="00CD2F56" w:rsidRPr="002B439E" w:rsidRDefault="00CD2F56" w:rsidP="00BF37E4">
            <w:pPr>
              <w:spacing w:before="60" w:after="60" w:line="288" w:lineRule="auto"/>
              <w:rPr>
                <w:rFonts w:ascii="Arial" w:hAnsi="Arial" w:cs="Arial"/>
                <w:b/>
                <w:sz w:val="22"/>
                <w:szCs w:val="22"/>
                <w:lang w:val="en-US"/>
              </w:rPr>
            </w:pPr>
          </w:p>
        </w:tc>
      </w:tr>
      <w:tr w:rsidR="00CD2F56" w:rsidRPr="00D22E69" w:rsidTr="003B62A1">
        <w:trPr>
          <w:trHeight w:val="398"/>
        </w:trPr>
        <w:tc>
          <w:tcPr>
            <w:tcW w:w="2405"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Creditor Agent</w:t>
            </w:r>
          </w:p>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(BIC/pseudo-BIC)</w:t>
            </w:r>
          </w:p>
        </w:tc>
        <w:tc>
          <w:tcPr>
            <w:tcW w:w="2864"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/Document/CstmrCdtTrfInitn/PmtInf/CdtTrfTxInf/CdtrAgt/FinInstnId/[BICFI | ClrSysMmbId/MmbId]</w:t>
            </w:r>
          </w:p>
        </w:tc>
        <w:tc>
          <w:tcPr>
            <w:tcW w:w="2127"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BBBBPYPX</w:t>
            </w:r>
          </w:p>
        </w:tc>
        <w:tc>
          <w:tcPr>
            <w:tcW w:w="1842"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BICFI – SWIFT registered</w:t>
            </w:r>
          </w:p>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MmbId – Not SWIFT registered</w:t>
            </w:r>
          </w:p>
        </w:tc>
      </w:tr>
      <w:tr w:rsidR="00CD2F56" w:rsidRPr="00D22E69" w:rsidTr="003B62A1">
        <w:trPr>
          <w:trHeight w:val="398"/>
        </w:trPr>
        <w:tc>
          <w:tcPr>
            <w:tcW w:w="2405"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Creditor Agent Account</w:t>
            </w:r>
          </w:p>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(Account code in IPS)</w:t>
            </w:r>
          </w:p>
        </w:tc>
        <w:tc>
          <w:tcPr>
            <w:tcW w:w="2864"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/Document/CstmrCdtTrfInitn/PmtInf/CdtTrfTxInf/CdtrAgtAcct/Id/Othr/Id</w:t>
            </w:r>
          </w:p>
        </w:tc>
        <w:tc>
          <w:tcPr>
            <w:tcW w:w="2127"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BBBBPYPX-ACCOUNT-AT-IPS</w:t>
            </w:r>
          </w:p>
        </w:tc>
        <w:tc>
          <w:tcPr>
            <w:tcW w:w="1842"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Mandatory if more than one IPS account is registered for Payment type</w:t>
            </w:r>
          </w:p>
        </w:tc>
      </w:tr>
      <w:tr w:rsidR="00CD2F56" w:rsidRPr="00D22E69" w:rsidTr="003B62A1">
        <w:trPr>
          <w:trHeight w:val="398"/>
        </w:trPr>
        <w:tc>
          <w:tcPr>
            <w:tcW w:w="2405"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Initiating Party</w:t>
            </w:r>
          </w:p>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(BIC/pseudo-BIC)</w:t>
            </w:r>
          </w:p>
        </w:tc>
        <w:tc>
          <w:tcPr>
            <w:tcW w:w="2864"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w:t>
            </w:r>
            <w:bookmarkStart w:id="154" w:name="STOP"/>
            <w:bookmarkEnd w:id="154"/>
            <w:r w:rsidRPr="002B439E">
              <w:rPr>
                <w:rFonts w:ascii="Arial" w:hAnsi="Arial" w:cs="Arial"/>
                <w:sz w:val="22"/>
                <w:szCs w:val="22"/>
                <w:lang w:val="en-US"/>
              </w:rPr>
              <w:t>Document/CstmrCdtTrfInitn/GrpHdr/InitgPty/Id/OrgId/[AnyBIC | Othr/Id]</w:t>
            </w:r>
          </w:p>
        </w:tc>
        <w:tc>
          <w:tcPr>
            <w:tcW w:w="2127"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CCCCPYPX</w:t>
            </w:r>
          </w:p>
        </w:tc>
        <w:tc>
          <w:tcPr>
            <w:tcW w:w="1842"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AnyBIC – SWIFT registered</w:t>
            </w:r>
          </w:p>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Othr/Id – Not SWIFT registered</w:t>
            </w:r>
          </w:p>
        </w:tc>
      </w:tr>
      <w:tr w:rsidR="00CD2F56" w:rsidRPr="00264D63" w:rsidTr="003B62A1">
        <w:trPr>
          <w:trHeight w:val="398"/>
        </w:trPr>
        <w:tc>
          <w:tcPr>
            <w:tcW w:w="7398" w:type="dxa"/>
            <w:gridSpan w:val="3"/>
            <w:shd w:val="clear" w:color="auto" w:fill="E2EFD9" w:themeFill="accent6" w:themeFillTint="33"/>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b/>
                <w:sz w:val="22"/>
                <w:szCs w:val="22"/>
                <w:lang w:val="en-US"/>
              </w:rPr>
              <w:t>Creditor Customer</w:t>
            </w:r>
          </w:p>
        </w:tc>
        <w:tc>
          <w:tcPr>
            <w:tcW w:w="1842" w:type="dxa"/>
            <w:shd w:val="clear" w:color="auto" w:fill="E2EFD9" w:themeFill="accent6" w:themeFillTint="33"/>
          </w:tcPr>
          <w:p w:rsidR="00CD2F56" w:rsidRPr="002B439E" w:rsidRDefault="00CD2F56" w:rsidP="00BF37E4">
            <w:pPr>
              <w:spacing w:before="60" w:after="60" w:line="288" w:lineRule="auto"/>
              <w:rPr>
                <w:rFonts w:ascii="Arial" w:hAnsi="Arial" w:cs="Arial"/>
                <w:b/>
                <w:sz w:val="22"/>
                <w:szCs w:val="22"/>
                <w:lang w:val="en-US"/>
              </w:rPr>
            </w:pPr>
          </w:p>
        </w:tc>
      </w:tr>
      <w:tr w:rsidR="00CD2F56" w:rsidRPr="00264D63" w:rsidTr="003B62A1">
        <w:trPr>
          <w:trHeight w:val="398"/>
        </w:trPr>
        <w:tc>
          <w:tcPr>
            <w:tcW w:w="2405"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Customer name</w:t>
            </w:r>
          </w:p>
        </w:tc>
        <w:tc>
          <w:tcPr>
            <w:tcW w:w="2864"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/Document/CstmrCdtTrfInitn/PmtInf/CdtTrfTxInf/Cdtr/Nm</w:t>
            </w:r>
          </w:p>
        </w:tc>
        <w:tc>
          <w:tcPr>
            <w:tcW w:w="2127"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rPr>
              <w:t>Boris Baker</w:t>
            </w:r>
          </w:p>
        </w:tc>
        <w:tc>
          <w:tcPr>
            <w:tcW w:w="1842" w:type="dxa"/>
          </w:tcPr>
          <w:p w:rsidR="00CD2F56" w:rsidRPr="002B439E" w:rsidRDefault="00CD2F56" w:rsidP="00BF37E4">
            <w:pPr>
              <w:spacing w:before="60" w:after="60" w:line="288" w:lineRule="auto"/>
              <w:rPr>
                <w:rFonts w:ascii="Arial" w:hAnsi="Arial" w:cs="Arial"/>
                <w:sz w:val="22"/>
                <w:szCs w:val="22"/>
              </w:rPr>
            </w:pPr>
          </w:p>
        </w:tc>
      </w:tr>
      <w:tr w:rsidR="003B62A1" w:rsidRPr="00264D63" w:rsidTr="003B62A1">
        <w:trPr>
          <w:trHeight w:val="398"/>
        </w:trPr>
        <w:tc>
          <w:tcPr>
            <w:tcW w:w="2405" w:type="dxa"/>
          </w:tcPr>
          <w:p w:rsidR="003B62A1" w:rsidRPr="002B439E" w:rsidRDefault="003B62A1" w:rsidP="003B62A1">
            <w:pPr>
              <w:spacing w:before="60" w:after="60" w:line="288" w:lineRule="auto"/>
              <w:rPr>
                <w:rFonts w:ascii="Arial" w:hAnsi="Arial" w:cs="Arial"/>
                <w:lang w:val="en-US"/>
              </w:rPr>
            </w:pPr>
            <w:r w:rsidRPr="00E3036B">
              <w:rPr>
                <w:rFonts w:ascii="Arial" w:hAnsi="Arial" w:cs="Arial"/>
                <w:sz w:val="22"/>
                <w:szCs w:val="22"/>
                <w:lang w:val="en-US"/>
              </w:rPr>
              <w:t>Customer other Id</w:t>
            </w:r>
          </w:p>
        </w:tc>
        <w:tc>
          <w:tcPr>
            <w:tcW w:w="2864" w:type="dxa"/>
          </w:tcPr>
          <w:p w:rsidR="003B62A1" w:rsidRPr="002B439E" w:rsidRDefault="003B62A1" w:rsidP="003B62A1">
            <w:pPr>
              <w:spacing w:before="60" w:after="60" w:line="288" w:lineRule="auto"/>
              <w:rPr>
                <w:rFonts w:ascii="Arial" w:hAnsi="Arial" w:cs="Arial"/>
                <w:lang w:val="en-US"/>
              </w:rPr>
            </w:pPr>
            <w:r w:rsidRPr="002B439E">
              <w:rPr>
                <w:rFonts w:ascii="Arial" w:hAnsi="Arial" w:cs="Arial"/>
                <w:sz w:val="22"/>
                <w:szCs w:val="22"/>
                <w:lang w:val="en-US"/>
              </w:rPr>
              <w:t>/Document/CstmrCdtTrfInitn/PmtInf/CdtTrfTxInf/Cdtr/</w:t>
            </w:r>
            <w:r>
              <w:rPr>
                <w:rFonts w:ascii="Arial" w:hAnsi="Arial" w:cs="Arial"/>
                <w:sz w:val="22"/>
                <w:szCs w:val="22"/>
                <w:lang w:val="en-US"/>
              </w:rPr>
              <w:t>Id/…</w:t>
            </w:r>
          </w:p>
        </w:tc>
        <w:tc>
          <w:tcPr>
            <w:tcW w:w="2127" w:type="dxa"/>
          </w:tcPr>
          <w:p w:rsidR="003B62A1" w:rsidRPr="002B439E" w:rsidRDefault="003B62A1" w:rsidP="003B62A1">
            <w:pPr>
              <w:spacing w:before="60" w:after="60" w:line="288" w:lineRule="auto"/>
              <w:rPr>
                <w:rFonts w:ascii="Arial" w:hAnsi="Arial" w:cs="Arial"/>
              </w:rPr>
            </w:pPr>
          </w:p>
        </w:tc>
        <w:tc>
          <w:tcPr>
            <w:tcW w:w="1842" w:type="dxa"/>
          </w:tcPr>
          <w:p w:rsidR="003B62A1" w:rsidRPr="002B439E" w:rsidRDefault="003B62A1" w:rsidP="003B62A1">
            <w:pPr>
              <w:spacing w:before="60" w:after="60" w:line="288" w:lineRule="auto"/>
              <w:rPr>
                <w:rFonts w:ascii="Arial" w:hAnsi="Arial" w:cs="Arial"/>
              </w:rPr>
            </w:pPr>
            <w:r w:rsidRPr="00E3036B">
              <w:rPr>
                <w:rFonts w:ascii="Arial" w:hAnsi="Arial" w:cs="Arial"/>
                <w:sz w:val="22"/>
                <w:szCs w:val="22"/>
                <w:lang w:val="en-US"/>
              </w:rPr>
              <w:t>Refer to item [</w:t>
            </w:r>
            <w:r w:rsidRPr="00E3036B">
              <w:rPr>
                <w:rFonts w:ascii="Arial" w:hAnsi="Arial" w:cs="Arial"/>
                <w:lang w:val="en-US"/>
              </w:rPr>
              <w:fldChar w:fldCharType="begin"/>
            </w:r>
            <w:r w:rsidRPr="00E3036B">
              <w:rPr>
                <w:rFonts w:ascii="Arial" w:hAnsi="Arial" w:cs="Arial"/>
                <w:sz w:val="22"/>
                <w:szCs w:val="22"/>
                <w:lang w:val="en-US"/>
              </w:rPr>
              <w:instrText xml:space="preserve"> REF _Ref84939994 \n \h </w:instrText>
            </w:r>
            <w:r>
              <w:rPr>
                <w:rFonts w:ascii="Arial" w:hAnsi="Arial" w:cs="Arial"/>
                <w:sz w:val="22"/>
                <w:szCs w:val="22"/>
                <w:lang w:val="en-US"/>
              </w:rPr>
              <w:instrText xml:space="preserve"> \* MERGEFORMAT </w:instrText>
            </w:r>
            <w:r w:rsidRPr="00E3036B">
              <w:rPr>
                <w:rFonts w:ascii="Arial" w:hAnsi="Arial" w:cs="Arial"/>
                <w:lang w:val="en-US"/>
              </w:rPr>
            </w:r>
            <w:r w:rsidRPr="00E3036B">
              <w:rPr>
                <w:rFonts w:ascii="Arial" w:hAnsi="Arial" w:cs="Arial"/>
                <w:lang w:val="en-US"/>
              </w:rPr>
              <w:fldChar w:fldCharType="separate"/>
            </w:r>
            <w:r w:rsidR="00CC0EA7">
              <w:rPr>
                <w:rFonts w:ascii="Arial" w:hAnsi="Arial" w:cs="Arial"/>
                <w:sz w:val="22"/>
                <w:szCs w:val="22"/>
                <w:lang w:val="en-US"/>
              </w:rPr>
              <w:t>3.6</w:t>
            </w:r>
            <w:r w:rsidRPr="00E3036B">
              <w:rPr>
                <w:rFonts w:ascii="Arial" w:hAnsi="Arial" w:cs="Arial"/>
                <w:lang w:val="en-US"/>
              </w:rPr>
              <w:fldChar w:fldCharType="end"/>
            </w:r>
            <w:r w:rsidRPr="00E3036B">
              <w:rPr>
                <w:rFonts w:ascii="Arial" w:hAnsi="Arial" w:cs="Arial"/>
                <w:sz w:val="22"/>
                <w:szCs w:val="22"/>
                <w:lang w:val="en-US"/>
              </w:rPr>
              <w:t>] below</w:t>
            </w:r>
          </w:p>
        </w:tc>
      </w:tr>
      <w:tr w:rsidR="003B62A1" w:rsidRPr="00D22E69" w:rsidTr="003B62A1">
        <w:trPr>
          <w:trHeight w:val="398"/>
        </w:trPr>
        <w:tc>
          <w:tcPr>
            <w:tcW w:w="2405" w:type="dxa"/>
          </w:tcPr>
          <w:p w:rsidR="003B62A1" w:rsidRPr="002B439E" w:rsidRDefault="003B62A1" w:rsidP="003B62A1">
            <w:pPr>
              <w:spacing w:before="60" w:after="60" w:line="288" w:lineRule="auto"/>
              <w:rPr>
                <w:rFonts w:ascii="Arial" w:hAnsi="Arial" w:cs="Arial"/>
                <w:sz w:val="22"/>
                <w:szCs w:val="22"/>
                <w:lang w:val="en-US"/>
              </w:rPr>
            </w:pPr>
            <w:r w:rsidRPr="002B439E">
              <w:rPr>
                <w:rFonts w:ascii="Arial" w:hAnsi="Arial" w:cs="Arial"/>
                <w:sz w:val="22"/>
                <w:szCs w:val="22"/>
                <w:lang w:val="en-US"/>
              </w:rPr>
              <w:t>Customer account at IPS Participant</w:t>
            </w:r>
          </w:p>
        </w:tc>
        <w:tc>
          <w:tcPr>
            <w:tcW w:w="2864" w:type="dxa"/>
          </w:tcPr>
          <w:p w:rsidR="003B62A1" w:rsidRPr="002B439E" w:rsidRDefault="003B62A1" w:rsidP="003B62A1">
            <w:pPr>
              <w:spacing w:before="60" w:after="60" w:line="288" w:lineRule="auto"/>
              <w:rPr>
                <w:rFonts w:ascii="Arial" w:hAnsi="Arial" w:cs="Arial"/>
                <w:sz w:val="22"/>
                <w:szCs w:val="22"/>
                <w:lang w:val="en-US"/>
              </w:rPr>
            </w:pPr>
            <w:r w:rsidRPr="002B439E">
              <w:rPr>
                <w:rFonts w:ascii="Arial" w:hAnsi="Arial" w:cs="Arial"/>
                <w:sz w:val="22"/>
                <w:szCs w:val="22"/>
                <w:lang w:val="en-US"/>
              </w:rPr>
              <w:t>/Document/CstmrCdtTrfInitn/PmtInf/CdtTrfTxInf/CdtrAcct/Id/Othr/Id</w:t>
            </w:r>
          </w:p>
        </w:tc>
        <w:tc>
          <w:tcPr>
            <w:tcW w:w="2127" w:type="dxa"/>
          </w:tcPr>
          <w:p w:rsidR="003B62A1" w:rsidRPr="002B439E" w:rsidRDefault="003B62A1" w:rsidP="003B62A1">
            <w:pPr>
              <w:spacing w:before="60" w:after="60" w:line="288" w:lineRule="auto"/>
              <w:rPr>
                <w:rFonts w:ascii="Arial" w:hAnsi="Arial" w:cs="Arial"/>
                <w:sz w:val="22"/>
                <w:szCs w:val="22"/>
                <w:lang w:val="en-US"/>
              </w:rPr>
            </w:pPr>
            <w:r w:rsidRPr="002B439E">
              <w:rPr>
                <w:rFonts w:ascii="Arial" w:hAnsi="Arial" w:cs="Arial"/>
                <w:sz w:val="22"/>
                <w:szCs w:val="22"/>
                <w:lang w:val="en-US"/>
              </w:rPr>
              <w:t>CUST-B-ACNT-AT-BBBBPYPX</w:t>
            </w:r>
          </w:p>
        </w:tc>
        <w:tc>
          <w:tcPr>
            <w:tcW w:w="1842" w:type="dxa"/>
          </w:tcPr>
          <w:p w:rsidR="003B62A1" w:rsidRPr="002B439E" w:rsidRDefault="003B62A1" w:rsidP="003B62A1">
            <w:pPr>
              <w:spacing w:before="60" w:after="60" w:line="288" w:lineRule="auto"/>
              <w:rPr>
                <w:rFonts w:ascii="Arial" w:hAnsi="Arial" w:cs="Arial"/>
                <w:sz w:val="22"/>
                <w:szCs w:val="22"/>
                <w:lang w:val="en-US"/>
              </w:rPr>
            </w:pPr>
          </w:p>
        </w:tc>
      </w:tr>
    </w:tbl>
    <w:p w:rsidR="00CD2F56" w:rsidRPr="00846078" w:rsidRDefault="00CD2F56" w:rsidP="00CD2F56">
      <w:pPr>
        <w:spacing w:before="60" w:after="60" w:line="288" w:lineRule="auto"/>
        <w:rPr>
          <w:lang w:val="en-US"/>
        </w:rPr>
      </w:pPr>
    </w:p>
    <w:p w:rsidR="00CD2F56" w:rsidRDefault="00CD2F56" w:rsidP="00CD2F56">
      <w:pPr>
        <w:pStyle w:val="30"/>
        <w:numPr>
          <w:ilvl w:val="3"/>
          <w:numId w:val="5"/>
        </w:numPr>
      </w:pPr>
      <w:bookmarkStart w:id="155" w:name="_Toc83056092"/>
      <w:bookmarkStart w:id="156" w:name="_Toc101194151"/>
      <w:r>
        <w:lastRenderedPageBreak/>
        <w:t xml:space="preserve">Subparticipant is present in the </w:t>
      </w:r>
      <w:bookmarkEnd w:id="155"/>
      <w:r>
        <w:t>payment chain</w:t>
      </w:r>
      <w:bookmarkEnd w:id="156"/>
    </w:p>
    <w:p w:rsidR="00CD2F56" w:rsidRPr="00264D63" w:rsidRDefault="00CD2F56" w:rsidP="00CD2F56">
      <w:pPr>
        <w:rPr>
          <w:rFonts w:ascii="Arial" w:hAnsi="Arial" w:cs="Arial"/>
          <w:lang w:val="en-US" w:eastAsia="ko-KR"/>
        </w:rPr>
      </w:pPr>
      <w:r w:rsidRPr="00264D63">
        <w:rPr>
          <w:rFonts w:ascii="Arial" w:hAnsi="Arial" w:cs="Arial"/>
          <w:lang w:val="en-US" w:eastAsia="ko-KR"/>
        </w:rPr>
        <w:t>Table below contains fields used for Identification of:</w:t>
      </w:r>
    </w:p>
    <w:p w:rsidR="00CD2F56" w:rsidRDefault="00CD2F56" w:rsidP="00CD2F56">
      <w:pPr>
        <w:pStyle w:val="a6"/>
        <w:numPr>
          <w:ilvl w:val="0"/>
          <w:numId w:val="107"/>
        </w:numPr>
        <w:rPr>
          <w:rFonts w:cs="Arial"/>
          <w:sz w:val="22"/>
          <w:lang w:eastAsia="ko-KR"/>
        </w:rPr>
      </w:pPr>
      <w:bookmarkStart w:id="157" w:name="_Toc83055452"/>
      <w:r>
        <w:rPr>
          <w:rFonts w:cs="Arial"/>
          <w:sz w:val="22"/>
          <w:lang w:eastAsia="ko-KR"/>
        </w:rPr>
        <w:t>Creditor Sub-participant</w:t>
      </w:r>
      <w:r w:rsidRPr="009E3586">
        <w:rPr>
          <w:rFonts w:cs="Arial"/>
          <w:sz w:val="22"/>
          <w:lang w:eastAsia="ko-KR"/>
        </w:rPr>
        <w:t xml:space="preserve"> Customer</w:t>
      </w:r>
    </w:p>
    <w:p w:rsidR="00CD2F56" w:rsidRPr="009E3586" w:rsidRDefault="00CD2F56" w:rsidP="00CD2F56">
      <w:pPr>
        <w:pStyle w:val="a6"/>
        <w:numPr>
          <w:ilvl w:val="0"/>
          <w:numId w:val="107"/>
        </w:numPr>
        <w:rPr>
          <w:rFonts w:cs="Arial"/>
          <w:sz w:val="22"/>
          <w:lang w:eastAsia="ko-KR"/>
        </w:rPr>
      </w:pPr>
      <w:r>
        <w:rPr>
          <w:rFonts w:cs="Arial"/>
          <w:sz w:val="22"/>
          <w:lang w:eastAsia="ko-KR"/>
        </w:rPr>
        <w:t>Creditor Sub-participant</w:t>
      </w:r>
    </w:p>
    <w:p w:rsidR="00CD2F56" w:rsidRPr="009E3586" w:rsidRDefault="00CD2F56" w:rsidP="00CD2F56">
      <w:pPr>
        <w:pStyle w:val="a6"/>
        <w:numPr>
          <w:ilvl w:val="0"/>
          <w:numId w:val="107"/>
        </w:numPr>
        <w:rPr>
          <w:rFonts w:cs="Arial"/>
          <w:sz w:val="22"/>
          <w:lang w:eastAsia="ko-KR"/>
        </w:rPr>
      </w:pPr>
      <w:r w:rsidRPr="009E3586">
        <w:rPr>
          <w:rFonts w:cs="Arial"/>
          <w:sz w:val="22"/>
          <w:lang w:eastAsia="ko-KR"/>
        </w:rPr>
        <w:t>Creditor IPS Partricipant (Direct or Indirect).</w:t>
      </w:r>
    </w:p>
    <w:p w:rsidR="00CD2F56" w:rsidRPr="009D0D74" w:rsidRDefault="00CD2F56" w:rsidP="00CD2F56">
      <w:pPr>
        <w:pStyle w:val="afb"/>
        <w:spacing w:after="160"/>
        <w:ind w:left="720"/>
        <w:contextualSpacing/>
        <w:mirrorIndents/>
        <w:rPr>
          <w:rFonts w:cs="Arial"/>
          <w:szCs w:val="24"/>
        </w:rPr>
      </w:pPr>
      <w:bookmarkStart w:id="158" w:name="_Toc101194274"/>
      <w:r w:rsidRPr="00255D47">
        <w:rPr>
          <w:rFonts w:cs="Arial"/>
          <w:szCs w:val="24"/>
        </w:rPr>
        <w:t xml:space="preserve">Table </w:t>
      </w:r>
      <w:r>
        <w:rPr>
          <w:rFonts w:cs="Arial"/>
          <w:szCs w:val="24"/>
        </w:rPr>
        <w:fldChar w:fldCharType="begin"/>
      </w:r>
      <w:r>
        <w:rPr>
          <w:rFonts w:cs="Arial"/>
          <w:szCs w:val="24"/>
        </w:rPr>
        <w:instrText xml:space="preserve"> SEQ Table \* ARABIC </w:instrText>
      </w:r>
      <w:r>
        <w:rPr>
          <w:rFonts w:cs="Arial"/>
          <w:szCs w:val="24"/>
        </w:rPr>
        <w:fldChar w:fldCharType="separate"/>
      </w:r>
      <w:r w:rsidR="00CC0EA7">
        <w:rPr>
          <w:rFonts w:cs="Arial"/>
          <w:noProof/>
          <w:szCs w:val="24"/>
        </w:rPr>
        <w:t>18</w:t>
      </w:r>
      <w:r>
        <w:rPr>
          <w:rFonts w:cs="Arial"/>
          <w:szCs w:val="24"/>
        </w:rPr>
        <w:fldChar w:fldCharType="end"/>
      </w:r>
      <w:r>
        <w:rPr>
          <w:rFonts w:cs="Arial"/>
          <w:szCs w:val="24"/>
        </w:rPr>
        <w:t>. Subparticipant is</w:t>
      </w:r>
      <w:r w:rsidRPr="00BF4892">
        <w:rPr>
          <w:rFonts w:cs="Arial"/>
          <w:szCs w:val="24"/>
        </w:rPr>
        <w:t xml:space="preserve"> present in the message</w:t>
      </w:r>
      <w:bookmarkEnd w:id="157"/>
      <w:bookmarkEnd w:id="158"/>
    </w:p>
    <w:tbl>
      <w:tblPr>
        <w:tblStyle w:val="a5"/>
        <w:tblW w:w="9111" w:type="dxa"/>
        <w:tblInd w:w="113" w:type="dxa"/>
        <w:tblLayout w:type="fixed"/>
        <w:tblLook w:val="04A0" w:firstRow="1" w:lastRow="0" w:firstColumn="1" w:lastColumn="0" w:noHBand="0" w:noVBand="1"/>
      </w:tblPr>
      <w:tblGrid>
        <w:gridCol w:w="2292"/>
        <w:gridCol w:w="2835"/>
        <w:gridCol w:w="2130"/>
        <w:gridCol w:w="12"/>
        <w:gridCol w:w="1830"/>
        <w:gridCol w:w="12"/>
      </w:tblGrid>
      <w:tr w:rsidR="00CD2F56" w:rsidTr="003B62A1">
        <w:trPr>
          <w:gridAfter w:val="1"/>
          <w:wAfter w:w="12" w:type="dxa"/>
          <w:tblHeader/>
        </w:trPr>
        <w:tc>
          <w:tcPr>
            <w:tcW w:w="2292" w:type="dxa"/>
            <w:shd w:val="clear" w:color="auto" w:fill="F2F2F2" w:themeFill="background1" w:themeFillShade="F2"/>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Field name</w:t>
            </w:r>
          </w:p>
        </w:tc>
        <w:tc>
          <w:tcPr>
            <w:tcW w:w="2835" w:type="dxa"/>
            <w:shd w:val="clear" w:color="auto" w:fill="F2F2F2" w:themeFill="background1" w:themeFillShade="F2"/>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XML Path</w:t>
            </w:r>
          </w:p>
        </w:tc>
        <w:tc>
          <w:tcPr>
            <w:tcW w:w="2130" w:type="dxa"/>
            <w:shd w:val="clear" w:color="auto" w:fill="F2F2F2" w:themeFill="background1" w:themeFillShade="F2"/>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Sample data</w:t>
            </w:r>
          </w:p>
        </w:tc>
        <w:tc>
          <w:tcPr>
            <w:tcW w:w="1842" w:type="dxa"/>
            <w:gridSpan w:val="2"/>
            <w:shd w:val="clear" w:color="auto" w:fill="F2F2F2" w:themeFill="background1" w:themeFillShade="F2"/>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Comment</w:t>
            </w:r>
          </w:p>
        </w:tc>
      </w:tr>
      <w:tr w:rsidR="00CD2F56" w:rsidRPr="00D22E69" w:rsidTr="003B62A1">
        <w:trPr>
          <w:trHeight w:val="398"/>
        </w:trPr>
        <w:tc>
          <w:tcPr>
            <w:tcW w:w="7269" w:type="dxa"/>
            <w:gridSpan w:val="4"/>
            <w:shd w:val="clear" w:color="auto" w:fill="EDEDED" w:themeFill="accent3" w:themeFillTint="33"/>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b/>
                <w:sz w:val="22"/>
                <w:szCs w:val="22"/>
                <w:lang w:val="en-US"/>
              </w:rPr>
              <w:t>Creditor IPS Partricipant (Direct or Indirect)</w:t>
            </w:r>
          </w:p>
        </w:tc>
        <w:tc>
          <w:tcPr>
            <w:tcW w:w="1842" w:type="dxa"/>
            <w:gridSpan w:val="2"/>
            <w:shd w:val="clear" w:color="auto" w:fill="EDEDED" w:themeFill="accent3" w:themeFillTint="33"/>
          </w:tcPr>
          <w:p w:rsidR="00CD2F56" w:rsidRPr="002B439E" w:rsidRDefault="00CD2F56" w:rsidP="00BF37E4">
            <w:pPr>
              <w:spacing w:before="60" w:after="60" w:line="288" w:lineRule="auto"/>
              <w:rPr>
                <w:rFonts w:ascii="Arial" w:hAnsi="Arial" w:cs="Arial"/>
                <w:b/>
                <w:sz w:val="22"/>
                <w:szCs w:val="22"/>
                <w:lang w:val="en-US"/>
              </w:rPr>
            </w:pPr>
          </w:p>
        </w:tc>
      </w:tr>
      <w:tr w:rsidR="00CD2F56" w:rsidRPr="00D22E69" w:rsidTr="003B62A1">
        <w:trPr>
          <w:gridAfter w:val="1"/>
          <w:wAfter w:w="12" w:type="dxa"/>
          <w:trHeight w:val="398"/>
        </w:trPr>
        <w:tc>
          <w:tcPr>
            <w:tcW w:w="2292"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Creditor Agent</w:t>
            </w:r>
          </w:p>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(BIC/pseudo-BIC)</w:t>
            </w:r>
          </w:p>
        </w:tc>
        <w:tc>
          <w:tcPr>
            <w:tcW w:w="2835"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/Document/CstmrCdtTrfInitn/PmtInf/CdtTrfTxInf/CdtrAgt/FinInstnId/[BICFI | ClrSysMmbId/MmbId]</w:t>
            </w:r>
          </w:p>
        </w:tc>
        <w:tc>
          <w:tcPr>
            <w:tcW w:w="2130"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BBBBPYPX</w:t>
            </w:r>
          </w:p>
        </w:tc>
        <w:tc>
          <w:tcPr>
            <w:tcW w:w="1842" w:type="dxa"/>
            <w:gridSpan w:val="2"/>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BICFI – SWIFT registered</w:t>
            </w:r>
          </w:p>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MmbId – Not SWIFT registered</w:t>
            </w:r>
          </w:p>
        </w:tc>
      </w:tr>
      <w:tr w:rsidR="00CD2F56" w:rsidRPr="00D22E69" w:rsidTr="003B62A1">
        <w:trPr>
          <w:gridAfter w:val="1"/>
          <w:wAfter w:w="12" w:type="dxa"/>
          <w:trHeight w:val="398"/>
        </w:trPr>
        <w:tc>
          <w:tcPr>
            <w:tcW w:w="2292"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Creditor Agent Account</w:t>
            </w:r>
          </w:p>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(Account code in IPS)</w:t>
            </w:r>
          </w:p>
        </w:tc>
        <w:tc>
          <w:tcPr>
            <w:tcW w:w="2835"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/Document/CstmrCdtTrfInitn/PmtInf/CdtTrfTxInf/CdtrAgtAcct/Id/Othr/Id</w:t>
            </w:r>
          </w:p>
        </w:tc>
        <w:tc>
          <w:tcPr>
            <w:tcW w:w="2130"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BBBBPYPX-ACCOUNT-AT-IPS</w:t>
            </w:r>
          </w:p>
        </w:tc>
        <w:tc>
          <w:tcPr>
            <w:tcW w:w="1842" w:type="dxa"/>
            <w:gridSpan w:val="2"/>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Mandatory if more than one IPS account is registered for Payment type</w:t>
            </w:r>
          </w:p>
        </w:tc>
      </w:tr>
      <w:tr w:rsidR="00CD2F56" w:rsidRPr="00D22E69" w:rsidTr="003B62A1">
        <w:trPr>
          <w:gridAfter w:val="1"/>
          <w:wAfter w:w="12" w:type="dxa"/>
          <w:trHeight w:val="398"/>
        </w:trPr>
        <w:tc>
          <w:tcPr>
            <w:tcW w:w="2292"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Initiating Party</w:t>
            </w:r>
          </w:p>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(BIC/pseudo-BIC)</w:t>
            </w:r>
          </w:p>
        </w:tc>
        <w:tc>
          <w:tcPr>
            <w:tcW w:w="2835"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/Document/CstmrCdtTrfInitn/GrpHdr/InitgPty/Id/OrgId/[AnyBIC | Othr/Id]</w:t>
            </w:r>
          </w:p>
        </w:tc>
        <w:tc>
          <w:tcPr>
            <w:tcW w:w="2130" w:type="dxa"/>
          </w:tcPr>
          <w:p w:rsidR="00CD2F56" w:rsidRPr="002B439E" w:rsidRDefault="00CD2F56" w:rsidP="00BF37E4">
            <w:pPr>
              <w:spacing w:before="60" w:after="60" w:line="288" w:lineRule="auto"/>
              <w:rPr>
                <w:rFonts w:ascii="Arial" w:hAnsi="Arial" w:cs="Arial"/>
                <w:sz w:val="22"/>
                <w:szCs w:val="22"/>
              </w:rPr>
            </w:pPr>
            <w:r w:rsidRPr="002B439E">
              <w:rPr>
                <w:rFonts w:ascii="Arial" w:hAnsi="Arial" w:cs="Arial"/>
                <w:sz w:val="22"/>
                <w:szCs w:val="22"/>
                <w:lang w:val="en-US"/>
              </w:rPr>
              <w:t>CCCCPYPX</w:t>
            </w:r>
          </w:p>
        </w:tc>
        <w:tc>
          <w:tcPr>
            <w:tcW w:w="1842" w:type="dxa"/>
            <w:gridSpan w:val="2"/>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AnyBIC – SWIFT registered</w:t>
            </w:r>
          </w:p>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Othr/Id – Not SWIFT registered</w:t>
            </w:r>
          </w:p>
        </w:tc>
      </w:tr>
      <w:tr w:rsidR="00CD2F56" w:rsidRPr="00540111" w:rsidTr="003B62A1">
        <w:trPr>
          <w:trHeight w:val="427"/>
        </w:trPr>
        <w:tc>
          <w:tcPr>
            <w:tcW w:w="7269" w:type="dxa"/>
            <w:gridSpan w:val="4"/>
            <w:shd w:val="clear" w:color="auto" w:fill="EDEDED" w:themeFill="accent3" w:themeFillTint="33"/>
          </w:tcPr>
          <w:p w:rsidR="00CD2F56" w:rsidRPr="002B439E" w:rsidRDefault="00CD2F56" w:rsidP="00BF37E4">
            <w:pPr>
              <w:spacing w:before="60" w:after="60" w:line="288" w:lineRule="auto"/>
              <w:rPr>
                <w:rFonts w:ascii="Arial" w:hAnsi="Arial" w:cs="Arial"/>
                <w:b/>
                <w:sz w:val="22"/>
                <w:szCs w:val="22"/>
                <w:lang w:val="en-US"/>
              </w:rPr>
            </w:pPr>
            <w:r w:rsidRPr="002B439E">
              <w:rPr>
                <w:rFonts w:ascii="Arial" w:hAnsi="Arial" w:cs="Arial"/>
                <w:b/>
                <w:sz w:val="22"/>
                <w:szCs w:val="22"/>
                <w:lang w:val="en-US"/>
              </w:rPr>
              <w:t>Creditor Sub-partricipant</w:t>
            </w:r>
          </w:p>
        </w:tc>
        <w:tc>
          <w:tcPr>
            <w:tcW w:w="1842" w:type="dxa"/>
            <w:gridSpan w:val="2"/>
            <w:shd w:val="clear" w:color="auto" w:fill="EDEDED" w:themeFill="accent3" w:themeFillTint="33"/>
          </w:tcPr>
          <w:p w:rsidR="00CD2F56" w:rsidRPr="002B439E" w:rsidRDefault="00CD2F56" w:rsidP="00BF37E4">
            <w:pPr>
              <w:spacing w:before="60" w:after="60" w:line="288" w:lineRule="auto"/>
              <w:rPr>
                <w:rFonts w:ascii="Arial" w:hAnsi="Arial" w:cs="Arial"/>
                <w:b/>
                <w:sz w:val="22"/>
                <w:szCs w:val="22"/>
                <w:lang w:val="en-US"/>
              </w:rPr>
            </w:pPr>
          </w:p>
        </w:tc>
      </w:tr>
      <w:tr w:rsidR="00CD2F56" w:rsidTr="003B62A1">
        <w:trPr>
          <w:gridAfter w:val="1"/>
          <w:wAfter w:w="12" w:type="dxa"/>
          <w:trHeight w:val="420"/>
        </w:trPr>
        <w:tc>
          <w:tcPr>
            <w:tcW w:w="2292"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Creditor Sub-participant code</w:t>
            </w:r>
          </w:p>
        </w:tc>
        <w:tc>
          <w:tcPr>
            <w:tcW w:w="2835"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/Document/CstmrCdtTrfInitn/PmtInf/CdtTrfTxInf/Cdtr/Id/OrgId/Othr/Id</w:t>
            </w:r>
          </w:p>
        </w:tc>
        <w:tc>
          <w:tcPr>
            <w:tcW w:w="2130" w:type="dxa"/>
          </w:tcPr>
          <w:p w:rsidR="00CD2F56" w:rsidRPr="002B439E" w:rsidRDefault="00CD2F56" w:rsidP="00BF37E4">
            <w:pPr>
              <w:spacing w:before="60" w:after="60" w:line="288" w:lineRule="auto"/>
              <w:rPr>
                <w:rFonts w:ascii="Arial" w:hAnsi="Arial" w:cs="Arial"/>
                <w:sz w:val="22"/>
                <w:szCs w:val="22"/>
              </w:rPr>
            </w:pPr>
            <w:r w:rsidRPr="002B439E">
              <w:rPr>
                <w:rFonts w:ascii="Arial" w:hAnsi="Arial" w:cs="Arial"/>
                <w:sz w:val="22"/>
                <w:szCs w:val="22"/>
                <w:lang w:val="en-US"/>
              </w:rPr>
              <w:t>SPBCODE</w:t>
            </w:r>
          </w:p>
        </w:tc>
        <w:tc>
          <w:tcPr>
            <w:tcW w:w="1842" w:type="dxa"/>
            <w:gridSpan w:val="2"/>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SchmeNm</w:t>
            </w:r>
            <w:r w:rsidRPr="002B439E">
              <w:rPr>
                <w:rFonts w:ascii="Arial" w:hAnsi="Arial" w:cs="Arial"/>
                <w:sz w:val="22"/>
                <w:szCs w:val="22"/>
              </w:rPr>
              <w:t>=</w:t>
            </w:r>
            <w:r w:rsidRPr="002B439E">
              <w:rPr>
                <w:rFonts w:ascii="Arial" w:hAnsi="Arial" w:cs="Arial"/>
                <w:sz w:val="22"/>
                <w:szCs w:val="22"/>
                <w:lang w:val="en-US"/>
              </w:rPr>
              <w:t>SPID</w:t>
            </w:r>
          </w:p>
        </w:tc>
      </w:tr>
      <w:tr w:rsidR="00CD2F56" w:rsidRPr="00540111" w:rsidTr="003B62A1">
        <w:trPr>
          <w:gridAfter w:val="1"/>
          <w:wAfter w:w="12" w:type="dxa"/>
          <w:trHeight w:val="398"/>
        </w:trPr>
        <w:tc>
          <w:tcPr>
            <w:tcW w:w="2292"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Creditor Sub-participant Account</w:t>
            </w:r>
          </w:p>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(Sub-participant account in Creditor IPS Participant)</w:t>
            </w:r>
          </w:p>
        </w:tc>
        <w:tc>
          <w:tcPr>
            <w:tcW w:w="2835" w:type="dxa"/>
          </w:tcPr>
          <w:p w:rsidR="00CD2F56" w:rsidRPr="002B439E" w:rsidRDefault="00CD2F56" w:rsidP="00BF37E4">
            <w:pPr>
              <w:spacing w:before="60" w:after="60" w:line="288" w:lineRule="auto"/>
              <w:rPr>
                <w:rFonts w:ascii="Arial" w:hAnsi="Arial" w:cs="Arial"/>
                <w:sz w:val="22"/>
                <w:szCs w:val="22"/>
                <w:lang w:val="x-none"/>
              </w:rPr>
            </w:pPr>
            <w:r w:rsidRPr="002B439E">
              <w:rPr>
                <w:rFonts w:ascii="Arial" w:hAnsi="Arial" w:cs="Arial"/>
                <w:sz w:val="22"/>
                <w:szCs w:val="22"/>
                <w:lang w:val="en-US"/>
              </w:rPr>
              <w:t>/Document/CstmrCdtTrfInitn/PmtInf/CdtTrfTxInf/CdtrAcct/Id/Othr/Id</w:t>
            </w:r>
          </w:p>
        </w:tc>
        <w:tc>
          <w:tcPr>
            <w:tcW w:w="2130"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SP-B--ACNT-AT-BBBBPYPX</w:t>
            </w:r>
          </w:p>
        </w:tc>
        <w:tc>
          <w:tcPr>
            <w:tcW w:w="1842" w:type="dxa"/>
            <w:gridSpan w:val="2"/>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Optional</w:t>
            </w:r>
          </w:p>
        </w:tc>
      </w:tr>
      <w:tr w:rsidR="00CD2F56" w:rsidRPr="00EE7DB2" w:rsidTr="003B62A1">
        <w:trPr>
          <w:trHeight w:val="398"/>
        </w:trPr>
        <w:tc>
          <w:tcPr>
            <w:tcW w:w="7269" w:type="dxa"/>
            <w:gridSpan w:val="4"/>
            <w:shd w:val="clear" w:color="auto" w:fill="E2EFD9" w:themeFill="accent6" w:themeFillTint="33"/>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b/>
                <w:sz w:val="22"/>
                <w:szCs w:val="22"/>
                <w:lang w:val="en-US"/>
              </w:rPr>
              <w:t>Creditor Customer</w:t>
            </w:r>
          </w:p>
        </w:tc>
        <w:tc>
          <w:tcPr>
            <w:tcW w:w="1842" w:type="dxa"/>
            <w:gridSpan w:val="2"/>
            <w:shd w:val="clear" w:color="auto" w:fill="E2EFD9" w:themeFill="accent6" w:themeFillTint="33"/>
          </w:tcPr>
          <w:p w:rsidR="00CD2F56" w:rsidRPr="002B439E" w:rsidRDefault="00CD2F56" w:rsidP="00BF37E4">
            <w:pPr>
              <w:spacing w:before="60" w:after="60" w:line="288" w:lineRule="auto"/>
              <w:rPr>
                <w:rFonts w:ascii="Arial" w:hAnsi="Arial" w:cs="Arial"/>
                <w:b/>
                <w:sz w:val="22"/>
                <w:szCs w:val="22"/>
                <w:lang w:val="en-US"/>
              </w:rPr>
            </w:pPr>
          </w:p>
        </w:tc>
      </w:tr>
      <w:tr w:rsidR="00CD2F56" w:rsidTr="003B62A1">
        <w:trPr>
          <w:gridAfter w:val="1"/>
          <w:wAfter w:w="12" w:type="dxa"/>
          <w:trHeight w:val="398"/>
        </w:trPr>
        <w:tc>
          <w:tcPr>
            <w:tcW w:w="2292"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Customer name</w:t>
            </w:r>
          </w:p>
        </w:tc>
        <w:tc>
          <w:tcPr>
            <w:tcW w:w="2835"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lang w:val="en-US"/>
              </w:rPr>
              <w:t>/Document/CstmrCdtTrfInitn/PmtInf/CdtTrfTxInf/UltmtCdtr/Nm</w:t>
            </w:r>
          </w:p>
        </w:tc>
        <w:tc>
          <w:tcPr>
            <w:tcW w:w="2130" w:type="dxa"/>
          </w:tcPr>
          <w:p w:rsidR="00CD2F56" w:rsidRPr="002B439E" w:rsidRDefault="00CD2F56" w:rsidP="00BF37E4">
            <w:pPr>
              <w:spacing w:before="60" w:after="60" w:line="288" w:lineRule="auto"/>
              <w:rPr>
                <w:rFonts w:ascii="Arial" w:hAnsi="Arial" w:cs="Arial"/>
                <w:sz w:val="22"/>
                <w:szCs w:val="22"/>
                <w:lang w:val="en-US"/>
              </w:rPr>
            </w:pPr>
            <w:r w:rsidRPr="002B439E">
              <w:rPr>
                <w:rFonts w:ascii="Arial" w:hAnsi="Arial" w:cs="Arial"/>
                <w:sz w:val="22"/>
                <w:szCs w:val="22"/>
              </w:rPr>
              <w:t>Boris Baker</w:t>
            </w:r>
          </w:p>
        </w:tc>
        <w:tc>
          <w:tcPr>
            <w:tcW w:w="1842" w:type="dxa"/>
            <w:gridSpan w:val="2"/>
          </w:tcPr>
          <w:p w:rsidR="00CD2F56" w:rsidRPr="002B439E" w:rsidRDefault="00CD2F56" w:rsidP="00BF37E4">
            <w:pPr>
              <w:spacing w:before="60" w:after="60" w:line="288" w:lineRule="auto"/>
              <w:rPr>
                <w:rFonts w:ascii="Arial" w:hAnsi="Arial" w:cs="Arial"/>
                <w:sz w:val="22"/>
                <w:szCs w:val="22"/>
              </w:rPr>
            </w:pPr>
          </w:p>
        </w:tc>
      </w:tr>
      <w:tr w:rsidR="003B62A1" w:rsidRPr="00244114" w:rsidTr="003B62A1">
        <w:trPr>
          <w:gridAfter w:val="1"/>
          <w:wAfter w:w="12" w:type="dxa"/>
          <w:trHeight w:val="398"/>
        </w:trPr>
        <w:tc>
          <w:tcPr>
            <w:tcW w:w="2292" w:type="dxa"/>
          </w:tcPr>
          <w:p w:rsidR="003B62A1" w:rsidRPr="002B439E" w:rsidRDefault="003B62A1" w:rsidP="003B62A1">
            <w:pPr>
              <w:spacing w:before="60" w:after="60" w:line="288" w:lineRule="auto"/>
              <w:rPr>
                <w:rFonts w:ascii="Arial" w:hAnsi="Arial" w:cs="Arial"/>
                <w:lang w:val="en-US"/>
              </w:rPr>
            </w:pPr>
            <w:r w:rsidRPr="00E3036B">
              <w:rPr>
                <w:rFonts w:ascii="Arial" w:hAnsi="Arial" w:cs="Arial"/>
                <w:sz w:val="22"/>
                <w:szCs w:val="22"/>
                <w:lang w:val="en-US"/>
              </w:rPr>
              <w:lastRenderedPageBreak/>
              <w:t>Customer other Id</w:t>
            </w:r>
          </w:p>
        </w:tc>
        <w:tc>
          <w:tcPr>
            <w:tcW w:w="2835" w:type="dxa"/>
          </w:tcPr>
          <w:p w:rsidR="003B62A1" w:rsidRPr="002B439E" w:rsidRDefault="003B62A1" w:rsidP="003B62A1">
            <w:pPr>
              <w:spacing w:before="60" w:after="60" w:line="288" w:lineRule="auto"/>
              <w:rPr>
                <w:rFonts w:ascii="Arial" w:hAnsi="Arial" w:cs="Arial"/>
                <w:lang w:val="en-US"/>
              </w:rPr>
            </w:pPr>
            <w:r w:rsidRPr="002B439E">
              <w:rPr>
                <w:rFonts w:ascii="Arial" w:hAnsi="Arial" w:cs="Arial"/>
                <w:sz w:val="22"/>
                <w:szCs w:val="22"/>
                <w:lang w:val="en-US"/>
              </w:rPr>
              <w:t>/Document/CstmrCdtTrfInitn/PmtInf/CdtTrfTxInf/UltmtCdtr /</w:t>
            </w:r>
            <w:r>
              <w:rPr>
                <w:rFonts w:ascii="Arial" w:hAnsi="Arial" w:cs="Arial"/>
                <w:sz w:val="22"/>
                <w:szCs w:val="22"/>
                <w:lang w:val="en-US"/>
              </w:rPr>
              <w:t>Id/…</w:t>
            </w:r>
          </w:p>
        </w:tc>
        <w:tc>
          <w:tcPr>
            <w:tcW w:w="2130" w:type="dxa"/>
          </w:tcPr>
          <w:p w:rsidR="003B62A1" w:rsidRPr="002B439E" w:rsidRDefault="003B62A1" w:rsidP="003B62A1">
            <w:pPr>
              <w:spacing w:before="60" w:after="60" w:line="288" w:lineRule="auto"/>
              <w:rPr>
                <w:rFonts w:ascii="Arial" w:hAnsi="Arial" w:cs="Arial"/>
                <w:lang w:val="en-US"/>
              </w:rPr>
            </w:pPr>
          </w:p>
        </w:tc>
        <w:tc>
          <w:tcPr>
            <w:tcW w:w="1842" w:type="dxa"/>
            <w:gridSpan w:val="2"/>
          </w:tcPr>
          <w:p w:rsidR="003B62A1" w:rsidRPr="002B439E" w:rsidRDefault="003B62A1" w:rsidP="003B62A1">
            <w:pPr>
              <w:spacing w:before="60" w:after="60" w:line="288" w:lineRule="auto"/>
              <w:rPr>
                <w:rFonts w:ascii="Arial" w:hAnsi="Arial" w:cs="Arial"/>
                <w:lang w:val="en-US"/>
              </w:rPr>
            </w:pPr>
            <w:r w:rsidRPr="00E3036B">
              <w:rPr>
                <w:rFonts w:ascii="Arial" w:hAnsi="Arial" w:cs="Arial"/>
                <w:sz w:val="22"/>
                <w:szCs w:val="22"/>
                <w:lang w:val="en-US"/>
              </w:rPr>
              <w:t>Refer to item [</w:t>
            </w:r>
            <w:r w:rsidRPr="00E3036B">
              <w:rPr>
                <w:rFonts w:ascii="Arial" w:hAnsi="Arial" w:cs="Arial"/>
                <w:lang w:val="en-US"/>
              </w:rPr>
              <w:fldChar w:fldCharType="begin"/>
            </w:r>
            <w:r w:rsidRPr="00E3036B">
              <w:rPr>
                <w:rFonts w:ascii="Arial" w:hAnsi="Arial" w:cs="Arial"/>
                <w:sz w:val="22"/>
                <w:szCs w:val="22"/>
                <w:lang w:val="en-US"/>
              </w:rPr>
              <w:instrText xml:space="preserve"> REF _Ref84939994 \n \h </w:instrText>
            </w:r>
            <w:r>
              <w:rPr>
                <w:rFonts w:ascii="Arial" w:hAnsi="Arial" w:cs="Arial"/>
                <w:sz w:val="22"/>
                <w:szCs w:val="22"/>
                <w:lang w:val="en-US"/>
              </w:rPr>
              <w:instrText xml:space="preserve"> \* MERGEFORMAT </w:instrText>
            </w:r>
            <w:r w:rsidRPr="00E3036B">
              <w:rPr>
                <w:rFonts w:ascii="Arial" w:hAnsi="Arial" w:cs="Arial"/>
                <w:lang w:val="en-US"/>
              </w:rPr>
            </w:r>
            <w:r w:rsidRPr="00E3036B">
              <w:rPr>
                <w:rFonts w:ascii="Arial" w:hAnsi="Arial" w:cs="Arial"/>
                <w:lang w:val="en-US"/>
              </w:rPr>
              <w:fldChar w:fldCharType="separate"/>
            </w:r>
            <w:r w:rsidR="00CC0EA7">
              <w:rPr>
                <w:rFonts w:ascii="Arial" w:hAnsi="Arial" w:cs="Arial"/>
                <w:sz w:val="22"/>
                <w:szCs w:val="22"/>
                <w:lang w:val="en-US"/>
              </w:rPr>
              <w:t>3.6</w:t>
            </w:r>
            <w:r w:rsidRPr="00E3036B">
              <w:rPr>
                <w:rFonts w:ascii="Arial" w:hAnsi="Arial" w:cs="Arial"/>
                <w:lang w:val="en-US"/>
              </w:rPr>
              <w:fldChar w:fldCharType="end"/>
            </w:r>
            <w:r w:rsidRPr="00E3036B">
              <w:rPr>
                <w:rFonts w:ascii="Arial" w:hAnsi="Arial" w:cs="Arial"/>
                <w:sz w:val="22"/>
                <w:szCs w:val="22"/>
                <w:lang w:val="en-US"/>
              </w:rPr>
              <w:t>] below</w:t>
            </w:r>
          </w:p>
        </w:tc>
      </w:tr>
      <w:tr w:rsidR="003B62A1" w:rsidRPr="00244114" w:rsidTr="003B62A1">
        <w:trPr>
          <w:gridAfter w:val="1"/>
          <w:wAfter w:w="12" w:type="dxa"/>
          <w:trHeight w:val="398"/>
        </w:trPr>
        <w:tc>
          <w:tcPr>
            <w:tcW w:w="2292" w:type="dxa"/>
          </w:tcPr>
          <w:p w:rsidR="003B62A1" w:rsidRPr="002B439E" w:rsidRDefault="003B62A1" w:rsidP="003B62A1">
            <w:pPr>
              <w:spacing w:before="60" w:after="60" w:line="288" w:lineRule="auto"/>
              <w:rPr>
                <w:rFonts w:ascii="Arial" w:hAnsi="Arial" w:cs="Arial"/>
                <w:sz w:val="22"/>
                <w:szCs w:val="22"/>
                <w:lang w:val="en-US"/>
              </w:rPr>
            </w:pPr>
            <w:r w:rsidRPr="002B439E">
              <w:rPr>
                <w:rFonts w:ascii="Arial" w:hAnsi="Arial" w:cs="Arial"/>
                <w:sz w:val="22"/>
                <w:szCs w:val="22"/>
                <w:lang w:val="en-US"/>
              </w:rPr>
              <w:t>Customer account at IPS Participant</w:t>
            </w:r>
          </w:p>
        </w:tc>
        <w:tc>
          <w:tcPr>
            <w:tcW w:w="2835" w:type="dxa"/>
          </w:tcPr>
          <w:p w:rsidR="003B62A1" w:rsidRPr="002B439E" w:rsidRDefault="003B62A1" w:rsidP="003B62A1">
            <w:pPr>
              <w:spacing w:before="60" w:after="60" w:line="288" w:lineRule="auto"/>
              <w:rPr>
                <w:rFonts w:ascii="Arial" w:hAnsi="Arial" w:cs="Arial"/>
                <w:sz w:val="22"/>
                <w:szCs w:val="22"/>
                <w:lang w:val="en-US"/>
              </w:rPr>
            </w:pPr>
            <w:r w:rsidRPr="002B439E">
              <w:rPr>
                <w:rFonts w:ascii="Arial" w:hAnsi="Arial" w:cs="Arial"/>
                <w:sz w:val="22"/>
                <w:szCs w:val="22"/>
                <w:lang w:val="en-US"/>
              </w:rPr>
              <w:t>/Document/CstmrCdtTrfInitn/PmtInf/CdtTrfTxInf/UltmtCdtr/Id/PrvtId/Othr/Id</w:t>
            </w:r>
          </w:p>
        </w:tc>
        <w:tc>
          <w:tcPr>
            <w:tcW w:w="2130" w:type="dxa"/>
          </w:tcPr>
          <w:p w:rsidR="003B62A1" w:rsidRPr="002B439E" w:rsidRDefault="003B62A1" w:rsidP="003B62A1">
            <w:pPr>
              <w:spacing w:before="60" w:after="60" w:line="288" w:lineRule="auto"/>
              <w:rPr>
                <w:rFonts w:ascii="Arial" w:hAnsi="Arial" w:cs="Arial"/>
                <w:sz w:val="22"/>
                <w:szCs w:val="22"/>
                <w:lang w:val="en-US"/>
              </w:rPr>
            </w:pPr>
            <w:r w:rsidRPr="002B439E">
              <w:rPr>
                <w:rFonts w:ascii="Arial" w:hAnsi="Arial" w:cs="Arial"/>
                <w:sz w:val="22"/>
                <w:szCs w:val="22"/>
                <w:lang w:val="en-US"/>
              </w:rPr>
              <w:t>CUST-B-ACNT-AT-BBBBPYPX</w:t>
            </w:r>
          </w:p>
        </w:tc>
        <w:tc>
          <w:tcPr>
            <w:tcW w:w="1842" w:type="dxa"/>
            <w:gridSpan w:val="2"/>
          </w:tcPr>
          <w:p w:rsidR="003B62A1" w:rsidRPr="002B439E" w:rsidRDefault="003B62A1" w:rsidP="003B62A1">
            <w:pPr>
              <w:spacing w:before="60" w:after="60" w:line="288" w:lineRule="auto"/>
              <w:rPr>
                <w:rFonts w:ascii="Arial" w:hAnsi="Arial" w:cs="Arial"/>
                <w:sz w:val="22"/>
                <w:szCs w:val="22"/>
                <w:lang w:val="en-US"/>
              </w:rPr>
            </w:pPr>
            <w:r w:rsidRPr="002B439E">
              <w:rPr>
                <w:rFonts w:ascii="Arial" w:hAnsi="Arial" w:cs="Arial"/>
                <w:sz w:val="22"/>
                <w:szCs w:val="22"/>
                <w:lang w:val="en-US"/>
              </w:rPr>
              <w:t>SchmeNm</w:t>
            </w:r>
            <w:r w:rsidRPr="002B439E">
              <w:rPr>
                <w:rFonts w:ascii="Arial" w:hAnsi="Arial" w:cs="Arial"/>
                <w:sz w:val="22"/>
                <w:szCs w:val="22"/>
              </w:rPr>
              <w:t>=</w:t>
            </w:r>
            <w:r w:rsidRPr="002B439E">
              <w:rPr>
                <w:rFonts w:ascii="Arial" w:hAnsi="Arial" w:cs="Arial"/>
                <w:sz w:val="22"/>
                <w:szCs w:val="22"/>
                <w:lang w:val="en-US"/>
              </w:rPr>
              <w:t>ACNT</w:t>
            </w:r>
          </w:p>
        </w:tc>
      </w:tr>
    </w:tbl>
    <w:p w:rsidR="00CD2F56" w:rsidRDefault="00CD2F56" w:rsidP="00CD2F56">
      <w:pPr>
        <w:spacing w:before="60" w:after="60" w:line="288" w:lineRule="auto"/>
      </w:pPr>
    </w:p>
    <w:p w:rsidR="006A7508" w:rsidRPr="00E3764B" w:rsidRDefault="00731CB7" w:rsidP="006A7508">
      <w:pPr>
        <w:pStyle w:val="21"/>
        <w:numPr>
          <w:ilvl w:val="1"/>
          <w:numId w:val="5"/>
        </w:numPr>
        <w:tabs>
          <w:tab w:val="clear" w:pos="1080"/>
          <w:tab w:val="num" w:pos="720"/>
        </w:tabs>
        <w:spacing w:line="240" w:lineRule="auto"/>
        <w:ind w:left="420" w:hanging="420"/>
        <w:rPr>
          <w:rFonts w:eastAsia="Times New Roman"/>
          <w:sz w:val="30"/>
        </w:rPr>
      </w:pPr>
      <w:bookmarkStart w:id="159" w:name="_Ref84939994"/>
      <w:bookmarkStart w:id="160" w:name="_Toc101194152"/>
      <w:r>
        <w:rPr>
          <w:rFonts w:eastAsia="Times New Roman"/>
          <w:sz w:val="30"/>
        </w:rPr>
        <w:t xml:space="preserve">Additional </w:t>
      </w:r>
      <w:r w:rsidR="006A7508">
        <w:rPr>
          <w:rFonts w:eastAsia="Times New Roman"/>
          <w:sz w:val="30"/>
        </w:rPr>
        <w:t>Customer</w:t>
      </w:r>
      <w:r w:rsidR="006A7508" w:rsidRPr="00E3764B">
        <w:rPr>
          <w:rFonts w:eastAsia="Times New Roman"/>
          <w:sz w:val="30"/>
        </w:rPr>
        <w:t xml:space="preserve"> identification schemes in </w:t>
      </w:r>
      <w:r w:rsidR="00971703">
        <w:rPr>
          <w:rFonts w:eastAsia="Times New Roman"/>
          <w:sz w:val="30"/>
        </w:rPr>
        <w:t>the messages: pacs.008</w:t>
      </w:r>
      <w:r w:rsidR="00F20EA4">
        <w:rPr>
          <w:rFonts w:eastAsia="Times New Roman"/>
          <w:sz w:val="30"/>
        </w:rPr>
        <w:t>, pacs.004</w:t>
      </w:r>
      <w:r w:rsidR="00971703">
        <w:rPr>
          <w:rFonts w:eastAsia="Times New Roman"/>
          <w:sz w:val="30"/>
        </w:rPr>
        <w:t>, pain.013,</w:t>
      </w:r>
      <w:r w:rsidR="006A7508">
        <w:rPr>
          <w:rFonts w:eastAsia="Times New Roman"/>
          <w:sz w:val="30"/>
        </w:rPr>
        <w:t xml:space="preserve"> pain.001</w:t>
      </w:r>
      <w:bookmarkEnd w:id="159"/>
      <w:bookmarkEnd w:id="160"/>
    </w:p>
    <w:p w:rsidR="006A7508" w:rsidRDefault="00971703" w:rsidP="006A7508">
      <w:pPr>
        <w:rPr>
          <w:rFonts w:ascii="Arial" w:hAnsi="Arial" w:cs="Arial"/>
          <w:lang w:val="en-US" w:eastAsia="ko-KR"/>
        </w:rPr>
      </w:pPr>
      <w:r>
        <w:rPr>
          <w:rFonts w:ascii="Arial" w:hAnsi="Arial" w:cs="Arial"/>
          <w:lang w:val="en-US" w:eastAsia="ko-KR"/>
        </w:rPr>
        <w:t>Customer (Organization or Person) can be specified in the messages as:</w:t>
      </w:r>
    </w:p>
    <w:p w:rsidR="00971703" w:rsidRPr="00177807" w:rsidRDefault="00971703" w:rsidP="00177807">
      <w:pPr>
        <w:pStyle w:val="a6"/>
        <w:numPr>
          <w:ilvl w:val="0"/>
          <w:numId w:val="121"/>
        </w:numPr>
        <w:rPr>
          <w:rFonts w:cs="Arial"/>
          <w:lang w:eastAsia="ko-KR"/>
        </w:rPr>
      </w:pPr>
      <w:r w:rsidRPr="00177807">
        <w:rPr>
          <w:rFonts w:cs="Arial"/>
          <w:lang w:eastAsia="ko-KR"/>
        </w:rPr>
        <w:t>Debtor,</w:t>
      </w:r>
    </w:p>
    <w:p w:rsidR="00971703" w:rsidRPr="00177807" w:rsidRDefault="00971703" w:rsidP="00177807">
      <w:pPr>
        <w:pStyle w:val="a6"/>
        <w:numPr>
          <w:ilvl w:val="0"/>
          <w:numId w:val="121"/>
        </w:numPr>
        <w:rPr>
          <w:rFonts w:cs="Arial"/>
          <w:lang w:eastAsia="ko-KR"/>
        </w:rPr>
      </w:pPr>
      <w:r w:rsidRPr="00177807">
        <w:rPr>
          <w:rFonts w:cs="Arial"/>
          <w:lang w:eastAsia="ko-KR"/>
        </w:rPr>
        <w:t>Creditor,</w:t>
      </w:r>
    </w:p>
    <w:p w:rsidR="00971703" w:rsidRPr="00177807" w:rsidRDefault="00971703" w:rsidP="00177807">
      <w:pPr>
        <w:pStyle w:val="a6"/>
        <w:numPr>
          <w:ilvl w:val="0"/>
          <w:numId w:val="121"/>
        </w:numPr>
        <w:rPr>
          <w:rFonts w:cs="Arial"/>
          <w:lang w:eastAsia="ko-KR"/>
        </w:rPr>
      </w:pPr>
      <w:r w:rsidRPr="00177807">
        <w:rPr>
          <w:rFonts w:cs="Arial"/>
          <w:lang w:eastAsia="ko-KR"/>
        </w:rPr>
        <w:t>Ultimate Debtor;</w:t>
      </w:r>
    </w:p>
    <w:p w:rsidR="00971703" w:rsidRPr="00177807" w:rsidRDefault="00971703" w:rsidP="00177807">
      <w:pPr>
        <w:pStyle w:val="a6"/>
        <w:numPr>
          <w:ilvl w:val="0"/>
          <w:numId w:val="121"/>
        </w:numPr>
        <w:rPr>
          <w:rFonts w:cs="Arial"/>
          <w:lang w:eastAsia="ko-KR"/>
        </w:rPr>
      </w:pPr>
      <w:r w:rsidRPr="00177807">
        <w:rPr>
          <w:rFonts w:cs="Arial"/>
          <w:lang w:eastAsia="ko-KR"/>
        </w:rPr>
        <w:t xml:space="preserve">Ultimate Creditor. </w:t>
      </w:r>
    </w:p>
    <w:p w:rsidR="00971703" w:rsidRPr="00264D63" w:rsidRDefault="00E86972" w:rsidP="006A7508">
      <w:pPr>
        <w:rPr>
          <w:rFonts w:ascii="Arial" w:hAnsi="Arial" w:cs="Arial"/>
          <w:lang w:val="en-US" w:eastAsia="ko-KR"/>
        </w:rPr>
      </w:pPr>
      <w:r>
        <w:rPr>
          <w:rFonts w:ascii="Arial" w:hAnsi="Arial" w:cs="Arial"/>
          <w:lang w:val="en-US" w:eastAsia="ko-KR"/>
        </w:rPr>
        <w:t>Besides customer name, other identifications can be used (</w:t>
      </w:r>
      <w:r w:rsidR="00177807">
        <w:rPr>
          <w:rFonts w:ascii="Arial" w:hAnsi="Arial" w:cs="Arial"/>
          <w:lang w:val="en-US" w:eastAsia="ko-KR"/>
        </w:rPr>
        <w:fldChar w:fldCharType="begin"/>
      </w:r>
      <w:r w:rsidR="00177807">
        <w:rPr>
          <w:rFonts w:ascii="Arial" w:hAnsi="Arial" w:cs="Arial"/>
          <w:lang w:val="en-US" w:eastAsia="ko-KR"/>
        </w:rPr>
        <w:instrText xml:space="preserve"> REF _Ref84939993 \h </w:instrText>
      </w:r>
      <w:r w:rsidR="00177807">
        <w:rPr>
          <w:rFonts w:ascii="Arial" w:hAnsi="Arial" w:cs="Arial"/>
          <w:lang w:val="en-US" w:eastAsia="ko-KR"/>
        </w:rPr>
      </w:r>
      <w:r w:rsidR="00177807">
        <w:rPr>
          <w:rFonts w:ascii="Arial" w:hAnsi="Arial" w:cs="Arial"/>
          <w:lang w:val="en-US" w:eastAsia="ko-KR"/>
        </w:rPr>
        <w:fldChar w:fldCharType="separate"/>
      </w:r>
      <w:r w:rsidR="00CC0EA7" w:rsidRPr="00255D47">
        <w:rPr>
          <w:rFonts w:cs="Arial"/>
          <w:szCs w:val="24"/>
        </w:rPr>
        <w:t xml:space="preserve">Table </w:t>
      </w:r>
      <w:r w:rsidR="00CC0EA7">
        <w:rPr>
          <w:rFonts w:cs="Arial"/>
          <w:noProof/>
          <w:szCs w:val="24"/>
        </w:rPr>
        <w:t>19</w:t>
      </w:r>
      <w:r w:rsidR="00177807">
        <w:rPr>
          <w:rFonts w:ascii="Arial" w:hAnsi="Arial" w:cs="Arial"/>
          <w:lang w:val="en-US" w:eastAsia="ko-KR"/>
        </w:rPr>
        <w:fldChar w:fldCharType="end"/>
      </w:r>
      <w:r>
        <w:rPr>
          <w:rFonts w:ascii="Arial" w:hAnsi="Arial" w:cs="Arial"/>
          <w:lang w:val="en-US" w:eastAsia="ko-KR"/>
        </w:rPr>
        <w:t>).</w:t>
      </w:r>
      <w:r w:rsidR="006B45C3">
        <w:rPr>
          <w:rFonts w:ascii="Arial" w:hAnsi="Arial" w:cs="Arial"/>
          <w:lang w:val="en-US" w:eastAsia="ko-KR"/>
        </w:rPr>
        <w:t xml:space="preserve"> There is no restriction on </w:t>
      </w:r>
      <w:r w:rsidR="007C3BEC">
        <w:rPr>
          <w:rFonts w:ascii="Arial" w:hAnsi="Arial" w:cs="Arial"/>
          <w:lang w:val="en-US" w:eastAsia="ko-KR"/>
        </w:rPr>
        <w:t xml:space="preserve">the number of </w:t>
      </w:r>
      <w:r w:rsidR="006B45C3">
        <w:rPr>
          <w:rFonts w:ascii="Arial" w:hAnsi="Arial" w:cs="Arial"/>
          <w:lang w:val="en-US" w:eastAsia="ko-KR"/>
        </w:rPr>
        <w:t xml:space="preserve">alternative </w:t>
      </w:r>
      <w:r w:rsidR="007C3BEC">
        <w:rPr>
          <w:rFonts w:ascii="Arial" w:hAnsi="Arial" w:cs="Arial"/>
          <w:lang w:val="en-US" w:eastAsia="ko-KR"/>
        </w:rPr>
        <w:t xml:space="preserve">identificators in the message. </w:t>
      </w:r>
    </w:p>
    <w:p w:rsidR="006A7508" w:rsidRPr="009D0D74" w:rsidRDefault="006A7508" w:rsidP="006A7508">
      <w:pPr>
        <w:pStyle w:val="afb"/>
        <w:spacing w:after="160"/>
        <w:ind w:left="720"/>
        <w:contextualSpacing/>
        <w:mirrorIndents/>
        <w:rPr>
          <w:rFonts w:cs="Arial"/>
          <w:szCs w:val="24"/>
        </w:rPr>
      </w:pPr>
      <w:bookmarkStart w:id="161" w:name="_Ref84939993"/>
      <w:bookmarkStart w:id="162" w:name="_Toc101194275"/>
      <w:r w:rsidRPr="00255D47">
        <w:rPr>
          <w:rFonts w:cs="Arial"/>
          <w:szCs w:val="24"/>
        </w:rPr>
        <w:t xml:space="preserve">Table </w:t>
      </w:r>
      <w:r>
        <w:rPr>
          <w:rFonts w:cs="Arial"/>
          <w:szCs w:val="24"/>
        </w:rPr>
        <w:fldChar w:fldCharType="begin"/>
      </w:r>
      <w:r>
        <w:rPr>
          <w:rFonts w:cs="Arial"/>
          <w:szCs w:val="24"/>
        </w:rPr>
        <w:instrText xml:space="preserve"> SEQ Table \* ARABIC </w:instrText>
      </w:r>
      <w:r>
        <w:rPr>
          <w:rFonts w:cs="Arial"/>
          <w:szCs w:val="24"/>
        </w:rPr>
        <w:fldChar w:fldCharType="separate"/>
      </w:r>
      <w:r w:rsidR="00CC0EA7">
        <w:rPr>
          <w:rFonts w:cs="Arial"/>
          <w:noProof/>
          <w:szCs w:val="24"/>
        </w:rPr>
        <w:t>19</w:t>
      </w:r>
      <w:r>
        <w:rPr>
          <w:rFonts w:cs="Arial"/>
          <w:szCs w:val="24"/>
        </w:rPr>
        <w:fldChar w:fldCharType="end"/>
      </w:r>
      <w:bookmarkEnd w:id="161"/>
      <w:r>
        <w:rPr>
          <w:rFonts w:cs="Arial"/>
          <w:szCs w:val="24"/>
        </w:rPr>
        <w:t xml:space="preserve">. </w:t>
      </w:r>
      <w:r w:rsidR="00E86972">
        <w:rPr>
          <w:rFonts w:cs="Arial"/>
          <w:szCs w:val="24"/>
        </w:rPr>
        <w:t>Customer</w:t>
      </w:r>
      <w:r w:rsidR="00177807">
        <w:rPr>
          <w:rFonts w:cs="Arial"/>
          <w:szCs w:val="24"/>
        </w:rPr>
        <w:t xml:space="preserve"> </w:t>
      </w:r>
      <w:r w:rsidR="00E86972">
        <w:rPr>
          <w:rFonts w:cs="Arial"/>
          <w:szCs w:val="24"/>
        </w:rPr>
        <w:t>identification</w:t>
      </w:r>
      <w:r w:rsidRPr="00BF4892">
        <w:rPr>
          <w:rFonts w:cs="Arial"/>
          <w:szCs w:val="24"/>
        </w:rPr>
        <w:t xml:space="preserve"> in the message</w:t>
      </w:r>
      <w:bookmarkEnd w:id="162"/>
    </w:p>
    <w:tbl>
      <w:tblPr>
        <w:tblStyle w:val="a5"/>
        <w:tblW w:w="9271" w:type="dxa"/>
        <w:tblInd w:w="113" w:type="dxa"/>
        <w:tblLayout w:type="fixed"/>
        <w:tblLook w:val="04A0" w:firstRow="1" w:lastRow="0" w:firstColumn="1" w:lastColumn="0" w:noHBand="0" w:noVBand="1"/>
      </w:tblPr>
      <w:tblGrid>
        <w:gridCol w:w="1867"/>
        <w:gridCol w:w="3260"/>
        <w:gridCol w:w="1593"/>
        <w:gridCol w:w="2551"/>
      </w:tblGrid>
      <w:tr w:rsidR="006A7508" w:rsidTr="00F20EA4">
        <w:trPr>
          <w:tblHeader/>
        </w:trPr>
        <w:tc>
          <w:tcPr>
            <w:tcW w:w="1867" w:type="dxa"/>
            <w:tcBorders>
              <w:bottom w:val="single" w:sz="4" w:space="0" w:color="auto"/>
            </w:tcBorders>
            <w:shd w:val="clear" w:color="auto" w:fill="F2F2F2" w:themeFill="background1" w:themeFillShade="F2"/>
          </w:tcPr>
          <w:p w:rsidR="006A7508" w:rsidRPr="002B439E" w:rsidRDefault="006A7508" w:rsidP="00731CB7">
            <w:pPr>
              <w:spacing w:before="60" w:after="60" w:line="288" w:lineRule="auto"/>
              <w:rPr>
                <w:rFonts w:ascii="Arial" w:hAnsi="Arial" w:cs="Arial"/>
                <w:b/>
                <w:sz w:val="22"/>
                <w:szCs w:val="22"/>
                <w:lang w:val="en-US"/>
              </w:rPr>
            </w:pPr>
            <w:r w:rsidRPr="002B439E">
              <w:rPr>
                <w:rFonts w:ascii="Arial" w:hAnsi="Arial" w:cs="Arial"/>
                <w:b/>
                <w:sz w:val="22"/>
                <w:szCs w:val="22"/>
                <w:lang w:val="en-US"/>
              </w:rPr>
              <w:t xml:space="preserve">Field </w:t>
            </w:r>
            <w:r w:rsidR="007C3BEC">
              <w:rPr>
                <w:rFonts w:ascii="Arial" w:hAnsi="Arial" w:cs="Arial"/>
                <w:b/>
                <w:sz w:val="22"/>
                <w:szCs w:val="22"/>
                <w:lang w:val="en-US"/>
              </w:rPr>
              <w:t>description</w:t>
            </w:r>
          </w:p>
        </w:tc>
        <w:tc>
          <w:tcPr>
            <w:tcW w:w="3260" w:type="dxa"/>
            <w:tcBorders>
              <w:bottom w:val="single" w:sz="4" w:space="0" w:color="auto"/>
            </w:tcBorders>
            <w:shd w:val="clear" w:color="auto" w:fill="F2F2F2" w:themeFill="background1" w:themeFillShade="F2"/>
          </w:tcPr>
          <w:p w:rsidR="006A7508" w:rsidRPr="002B439E" w:rsidRDefault="006A7508" w:rsidP="00177807">
            <w:pPr>
              <w:spacing w:before="60" w:after="60" w:line="288" w:lineRule="auto"/>
              <w:rPr>
                <w:rFonts w:ascii="Arial" w:hAnsi="Arial" w:cs="Arial"/>
                <w:b/>
                <w:sz w:val="22"/>
                <w:szCs w:val="22"/>
                <w:lang w:val="en-US"/>
              </w:rPr>
            </w:pPr>
            <w:r w:rsidRPr="002B439E">
              <w:rPr>
                <w:rFonts w:ascii="Arial" w:hAnsi="Arial" w:cs="Arial"/>
                <w:b/>
                <w:sz w:val="22"/>
                <w:szCs w:val="22"/>
                <w:lang w:val="en-US"/>
              </w:rPr>
              <w:t>XML Path</w:t>
            </w:r>
            <w:r w:rsidR="007C3BEC">
              <w:rPr>
                <w:rFonts w:ascii="Arial" w:hAnsi="Arial" w:cs="Arial"/>
                <w:b/>
                <w:sz w:val="22"/>
                <w:szCs w:val="22"/>
                <w:lang w:val="en-US"/>
              </w:rPr>
              <w:t xml:space="preserve"> (continuation)</w:t>
            </w:r>
          </w:p>
        </w:tc>
        <w:tc>
          <w:tcPr>
            <w:tcW w:w="1588" w:type="dxa"/>
            <w:tcBorders>
              <w:bottom w:val="single" w:sz="4" w:space="0" w:color="auto"/>
            </w:tcBorders>
            <w:shd w:val="clear" w:color="auto" w:fill="F2F2F2" w:themeFill="background1" w:themeFillShade="F2"/>
          </w:tcPr>
          <w:p w:rsidR="006A7508" w:rsidRPr="002B439E" w:rsidRDefault="006A7508" w:rsidP="00177807">
            <w:pPr>
              <w:spacing w:before="60" w:after="60" w:line="288" w:lineRule="auto"/>
              <w:rPr>
                <w:rFonts w:ascii="Arial" w:hAnsi="Arial" w:cs="Arial"/>
                <w:b/>
                <w:sz w:val="22"/>
                <w:szCs w:val="22"/>
                <w:lang w:val="en-US"/>
              </w:rPr>
            </w:pPr>
            <w:r w:rsidRPr="002B439E">
              <w:rPr>
                <w:rFonts w:ascii="Arial" w:hAnsi="Arial" w:cs="Arial"/>
                <w:b/>
                <w:sz w:val="22"/>
                <w:szCs w:val="22"/>
                <w:lang w:val="en-US"/>
              </w:rPr>
              <w:t>Sample data</w:t>
            </w:r>
          </w:p>
        </w:tc>
        <w:tc>
          <w:tcPr>
            <w:tcW w:w="2551" w:type="dxa"/>
            <w:tcBorders>
              <w:bottom w:val="single" w:sz="4" w:space="0" w:color="auto"/>
            </w:tcBorders>
            <w:shd w:val="clear" w:color="auto" w:fill="F2F2F2" w:themeFill="background1" w:themeFillShade="F2"/>
          </w:tcPr>
          <w:p w:rsidR="006A7508" w:rsidRPr="002B439E" w:rsidRDefault="006A7508" w:rsidP="00177807">
            <w:pPr>
              <w:spacing w:before="60" w:after="60" w:line="288" w:lineRule="auto"/>
              <w:rPr>
                <w:rFonts w:ascii="Arial" w:hAnsi="Arial" w:cs="Arial"/>
                <w:b/>
                <w:sz w:val="22"/>
                <w:szCs w:val="22"/>
                <w:lang w:val="en-US"/>
              </w:rPr>
            </w:pPr>
            <w:r w:rsidRPr="002B439E">
              <w:rPr>
                <w:rFonts w:ascii="Arial" w:hAnsi="Arial" w:cs="Arial"/>
                <w:b/>
                <w:sz w:val="22"/>
                <w:szCs w:val="22"/>
                <w:lang w:val="en-US"/>
              </w:rPr>
              <w:t>Comment</w:t>
            </w:r>
          </w:p>
        </w:tc>
      </w:tr>
      <w:tr w:rsidR="006A7508" w:rsidRPr="00EE7DB2" w:rsidTr="00F20EA4">
        <w:tc>
          <w:tcPr>
            <w:tcW w:w="6720" w:type="dxa"/>
            <w:gridSpan w:val="3"/>
            <w:tcBorders>
              <w:bottom w:val="single" w:sz="4" w:space="0" w:color="auto"/>
              <w:right w:val="nil"/>
            </w:tcBorders>
            <w:shd w:val="clear" w:color="auto" w:fill="E2EFD9" w:themeFill="accent6" w:themeFillTint="33"/>
          </w:tcPr>
          <w:p w:rsidR="006A7508" w:rsidRPr="002B439E" w:rsidRDefault="00E86972" w:rsidP="00177807">
            <w:pPr>
              <w:spacing w:before="60" w:after="60" w:line="288" w:lineRule="auto"/>
              <w:rPr>
                <w:rFonts w:ascii="Arial" w:hAnsi="Arial" w:cs="Arial"/>
                <w:b/>
                <w:sz w:val="22"/>
                <w:szCs w:val="22"/>
                <w:lang w:val="en-US"/>
              </w:rPr>
            </w:pPr>
            <w:r>
              <w:rPr>
                <w:rFonts w:ascii="Arial" w:hAnsi="Arial" w:cs="Arial"/>
                <w:b/>
                <w:sz w:val="22"/>
                <w:szCs w:val="22"/>
                <w:lang w:val="en-US"/>
              </w:rPr>
              <w:t>Organization</w:t>
            </w:r>
            <w:r w:rsidR="006A7508" w:rsidRPr="002B439E">
              <w:rPr>
                <w:rFonts w:ascii="Arial" w:hAnsi="Arial" w:cs="Arial"/>
                <w:b/>
                <w:sz w:val="22"/>
                <w:szCs w:val="22"/>
                <w:lang w:val="en-US"/>
              </w:rPr>
              <w:t xml:space="preserve"> </w:t>
            </w:r>
          </w:p>
        </w:tc>
        <w:tc>
          <w:tcPr>
            <w:tcW w:w="2551" w:type="dxa"/>
            <w:tcBorders>
              <w:left w:val="nil"/>
              <w:bottom w:val="single" w:sz="4" w:space="0" w:color="auto"/>
            </w:tcBorders>
            <w:shd w:val="clear" w:color="auto" w:fill="E2EFD9" w:themeFill="accent6" w:themeFillTint="33"/>
          </w:tcPr>
          <w:p w:rsidR="006A7508" w:rsidRPr="002B439E" w:rsidRDefault="006A7508" w:rsidP="00177807">
            <w:pPr>
              <w:spacing w:before="60" w:after="60" w:line="288" w:lineRule="auto"/>
              <w:rPr>
                <w:rFonts w:ascii="Arial" w:hAnsi="Arial" w:cs="Arial"/>
                <w:b/>
                <w:sz w:val="22"/>
                <w:szCs w:val="22"/>
                <w:lang w:val="en-US"/>
              </w:rPr>
            </w:pPr>
          </w:p>
        </w:tc>
      </w:tr>
      <w:tr w:rsidR="006A7508" w:rsidTr="003B62A1">
        <w:tc>
          <w:tcPr>
            <w:tcW w:w="1867" w:type="dxa"/>
            <w:tcBorders>
              <w:bottom w:val="wave" w:sz="6" w:space="0" w:color="auto"/>
            </w:tcBorders>
          </w:tcPr>
          <w:p w:rsidR="006A7508" w:rsidRPr="002B439E" w:rsidRDefault="006A7508" w:rsidP="00731CB7">
            <w:pPr>
              <w:spacing w:before="60" w:after="60" w:line="288" w:lineRule="auto"/>
              <w:rPr>
                <w:rFonts w:ascii="Arial" w:hAnsi="Arial" w:cs="Arial"/>
                <w:sz w:val="22"/>
                <w:szCs w:val="22"/>
                <w:lang w:val="en-US"/>
              </w:rPr>
            </w:pPr>
            <w:r w:rsidRPr="002B439E">
              <w:rPr>
                <w:rFonts w:ascii="Arial" w:hAnsi="Arial" w:cs="Arial"/>
                <w:sz w:val="22"/>
                <w:szCs w:val="22"/>
                <w:lang w:val="en-US"/>
              </w:rPr>
              <w:t>Customer</w:t>
            </w:r>
            <w:r w:rsidR="006B45C3">
              <w:rPr>
                <w:rFonts w:ascii="Arial" w:hAnsi="Arial" w:cs="Arial"/>
                <w:sz w:val="22"/>
                <w:szCs w:val="22"/>
                <w:lang w:val="en-US"/>
              </w:rPr>
              <w:t>’s BIC</w:t>
            </w:r>
          </w:p>
        </w:tc>
        <w:tc>
          <w:tcPr>
            <w:tcW w:w="3260" w:type="dxa"/>
            <w:tcBorders>
              <w:bottom w:val="wave" w:sz="6" w:space="0" w:color="auto"/>
            </w:tcBorders>
          </w:tcPr>
          <w:p w:rsidR="006A7508" w:rsidRPr="002B439E" w:rsidRDefault="006B45C3" w:rsidP="00177807">
            <w:pPr>
              <w:spacing w:before="60" w:after="60" w:line="288" w:lineRule="auto"/>
              <w:rPr>
                <w:rFonts w:ascii="Arial" w:hAnsi="Arial" w:cs="Arial"/>
                <w:sz w:val="22"/>
                <w:szCs w:val="22"/>
                <w:lang w:val="en-US"/>
              </w:rPr>
            </w:pPr>
            <w:r>
              <w:rPr>
                <w:rFonts w:ascii="Arial" w:hAnsi="Arial" w:cs="Arial"/>
                <w:sz w:val="22"/>
                <w:szCs w:val="22"/>
                <w:lang w:val="en-US"/>
              </w:rPr>
              <w:t>…/</w:t>
            </w:r>
            <w:r w:rsidRPr="006B45C3">
              <w:rPr>
                <w:rFonts w:ascii="Arial" w:hAnsi="Arial" w:cs="Arial"/>
                <w:sz w:val="22"/>
                <w:szCs w:val="22"/>
                <w:lang w:val="en-US"/>
              </w:rPr>
              <w:t>Id/OrgId/AnyBIC</w:t>
            </w:r>
          </w:p>
        </w:tc>
        <w:tc>
          <w:tcPr>
            <w:tcW w:w="1588" w:type="dxa"/>
            <w:tcBorders>
              <w:bottom w:val="wave" w:sz="6" w:space="0" w:color="auto"/>
            </w:tcBorders>
          </w:tcPr>
          <w:p w:rsidR="006A7508" w:rsidRPr="002B439E" w:rsidRDefault="006B45C3" w:rsidP="00177807">
            <w:pPr>
              <w:spacing w:before="60" w:after="60" w:line="288" w:lineRule="auto"/>
              <w:rPr>
                <w:rFonts w:ascii="Arial" w:hAnsi="Arial" w:cs="Arial"/>
                <w:sz w:val="22"/>
                <w:szCs w:val="22"/>
                <w:lang w:val="en-US"/>
              </w:rPr>
            </w:pPr>
            <w:r>
              <w:rPr>
                <w:rFonts w:ascii="Arial" w:hAnsi="Arial" w:cs="Arial"/>
                <w:sz w:val="22"/>
                <w:szCs w:val="22"/>
                <w:lang w:val="en-US"/>
              </w:rPr>
              <w:t>RRRRPYPX</w:t>
            </w:r>
          </w:p>
        </w:tc>
        <w:tc>
          <w:tcPr>
            <w:tcW w:w="2551" w:type="dxa"/>
            <w:tcBorders>
              <w:bottom w:val="wave" w:sz="6" w:space="0" w:color="auto"/>
            </w:tcBorders>
          </w:tcPr>
          <w:p w:rsidR="006A7508" w:rsidRPr="002B439E" w:rsidRDefault="00177807" w:rsidP="00177807">
            <w:pPr>
              <w:spacing w:before="60" w:after="60" w:line="288" w:lineRule="auto"/>
              <w:rPr>
                <w:rFonts w:ascii="Arial" w:hAnsi="Arial" w:cs="Arial"/>
                <w:sz w:val="22"/>
                <w:szCs w:val="22"/>
                <w:lang w:val="en-US"/>
              </w:rPr>
            </w:pPr>
            <w:r>
              <w:rPr>
                <w:rFonts w:ascii="Arial" w:hAnsi="Arial" w:cs="Arial"/>
                <w:sz w:val="22"/>
                <w:szCs w:val="22"/>
                <w:lang w:val="en-US"/>
              </w:rPr>
              <w:t>For bank and non-bank organizations which have SWIFT-registered BIC</w:t>
            </w:r>
          </w:p>
        </w:tc>
      </w:tr>
      <w:tr w:rsidR="006A7508" w:rsidRPr="00D22E69" w:rsidTr="003B62A1">
        <w:tc>
          <w:tcPr>
            <w:tcW w:w="1867" w:type="dxa"/>
            <w:tcBorders>
              <w:top w:val="wave" w:sz="6" w:space="0" w:color="auto"/>
            </w:tcBorders>
          </w:tcPr>
          <w:p w:rsidR="006A7508" w:rsidRPr="002B439E" w:rsidRDefault="006A7508" w:rsidP="00731CB7">
            <w:pPr>
              <w:spacing w:before="60" w:after="60" w:line="288" w:lineRule="auto"/>
              <w:rPr>
                <w:rFonts w:ascii="Arial" w:hAnsi="Arial" w:cs="Arial"/>
                <w:sz w:val="22"/>
                <w:szCs w:val="22"/>
                <w:lang w:val="en-US"/>
              </w:rPr>
            </w:pPr>
            <w:r w:rsidRPr="002B439E">
              <w:rPr>
                <w:rFonts w:ascii="Arial" w:hAnsi="Arial" w:cs="Arial"/>
                <w:sz w:val="22"/>
                <w:szCs w:val="22"/>
                <w:lang w:val="en-US"/>
              </w:rPr>
              <w:t xml:space="preserve">Customer </w:t>
            </w:r>
            <w:r w:rsidR="006B45C3">
              <w:rPr>
                <w:rFonts w:ascii="Arial" w:hAnsi="Arial" w:cs="Arial"/>
                <w:sz w:val="22"/>
                <w:szCs w:val="22"/>
                <w:lang w:val="en-US"/>
              </w:rPr>
              <w:t>Id</w:t>
            </w:r>
          </w:p>
        </w:tc>
        <w:tc>
          <w:tcPr>
            <w:tcW w:w="3260" w:type="dxa"/>
            <w:tcBorders>
              <w:top w:val="wave" w:sz="6" w:space="0" w:color="auto"/>
            </w:tcBorders>
          </w:tcPr>
          <w:p w:rsidR="006A7508" w:rsidRPr="002B439E" w:rsidRDefault="007C3BEC" w:rsidP="00177807">
            <w:pPr>
              <w:spacing w:before="60" w:after="60" w:line="288" w:lineRule="auto"/>
              <w:rPr>
                <w:rFonts w:ascii="Arial" w:hAnsi="Arial" w:cs="Arial"/>
                <w:sz w:val="22"/>
                <w:szCs w:val="22"/>
                <w:lang w:val="en-US"/>
              </w:rPr>
            </w:pPr>
            <w:r>
              <w:rPr>
                <w:rFonts w:ascii="Arial" w:hAnsi="Arial" w:cs="Arial"/>
                <w:sz w:val="22"/>
                <w:szCs w:val="22"/>
                <w:lang w:val="en-US"/>
              </w:rPr>
              <w:t>…</w:t>
            </w:r>
            <w:r w:rsidRPr="007C3BEC">
              <w:rPr>
                <w:rFonts w:ascii="Arial" w:hAnsi="Arial" w:cs="Arial"/>
                <w:sz w:val="22"/>
                <w:szCs w:val="22"/>
                <w:lang w:val="en-US"/>
              </w:rPr>
              <w:t>/Id/OrgId/Othr/Id</w:t>
            </w:r>
          </w:p>
        </w:tc>
        <w:tc>
          <w:tcPr>
            <w:tcW w:w="1588" w:type="dxa"/>
            <w:tcBorders>
              <w:top w:val="wave" w:sz="6" w:space="0" w:color="auto"/>
            </w:tcBorders>
          </w:tcPr>
          <w:p w:rsidR="006A7508" w:rsidRPr="002B439E" w:rsidRDefault="00177807" w:rsidP="00177807">
            <w:pPr>
              <w:spacing w:before="60" w:after="60" w:line="288" w:lineRule="auto"/>
              <w:rPr>
                <w:rFonts w:ascii="Arial" w:hAnsi="Arial" w:cs="Arial"/>
                <w:sz w:val="22"/>
                <w:szCs w:val="22"/>
                <w:lang w:val="en-US"/>
              </w:rPr>
            </w:pPr>
            <w:r w:rsidRPr="00E3036B">
              <w:rPr>
                <w:rFonts w:ascii="Arial" w:hAnsi="Arial" w:cs="Arial"/>
                <w:sz w:val="22"/>
                <w:szCs w:val="22"/>
                <w:lang w:val="en-US"/>
              </w:rPr>
              <w:t>6787259-7</w:t>
            </w:r>
          </w:p>
        </w:tc>
        <w:tc>
          <w:tcPr>
            <w:tcW w:w="2551" w:type="dxa"/>
            <w:tcBorders>
              <w:top w:val="wave" w:sz="6" w:space="0" w:color="auto"/>
            </w:tcBorders>
          </w:tcPr>
          <w:p w:rsidR="006A7508" w:rsidRPr="002B439E" w:rsidRDefault="00177807" w:rsidP="00177807">
            <w:pPr>
              <w:spacing w:before="60" w:after="60" w:line="288" w:lineRule="auto"/>
              <w:rPr>
                <w:rFonts w:ascii="Arial" w:hAnsi="Arial" w:cs="Arial"/>
                <w:sz w:val="22"/>
                <w:szCs w:val="22"/>
                <w:lang w:val="en-US"/>
              </w:rPr>
            </w:pPr>
            <w:r>
              <w:rPr>
                <w:rFonts w:ascii="Arial" w:hAnsi="Arial" w:cs="Arial"/>
                <w:sz w:val="22"/>
                <w:szCs w:val="22"/>
                <w:lang w:val="en-US"/>
              </w:rPr>
              <w:t>Id number</w:t>
            </w:r>
          </w:p>
        </w:tc>
      </w:tr>
      <w:tr w:rsidR="006B45C3" w:rsidRPr="00D22E69" w:rsidTr="00F20EA4">
        <w:tc>
          <w:tcPr>
            <w:tcW w:w="1867" w:type="dxa"/>
            <w:tcBorders>
              <w:bottom w:val="single" w:sz="4" w:space="0" w:color="auto"/>
            </w:tcBorders>
          </w:tcPr>
          <w:p w:rsidR="006B45C3" w:rsidRPr="00E3036B" w:rsidRDefault="007C3BEC" w:rsidP="006B45C3">
            <w:pPr>
              <w:spacing w:before="60" w:after="60" w:line="288" w:lineRule="auto"/>
              <w:rPr>
                <w:rFonts w:ascii="Arial" w:hAnsi="Arial" w:cs="Arial"/>
                <w:sz w:val="22"/>
                <w:szCs w:val="22"/>
                <w:lang w:val="en-US"/>
              </w:rPr>
            </w:pPr>
            <w:r w:rsidRPr="00E3036B">
              <w:rPr>
                <w:rFonts w:ascii="Arial" w:hAnsi="Arial" w:cs="Arial"/>
                <w:sz w:val="22"/>
                <w:szCs w:val="22"/>
                <w:lang w:val="en-US"/>
              </w:rPr>
              <w:t xml:space="preserve">Type of </w:t>
            </w:r>
            <w:r w:rsidR="006B45C3" w:rsidRPr="00E3036B">
              <w:rPr>
                <w:rFonts w:ascii="Arial" w:hAnsi="Arial" w:cs="Arial"/>
                <w:sz w:val="22"/>
                <w:szCs w:val="22"/>
                <w:lang w:val="en-US"/>
              </w:rPr>
              <w:t xml:space="preserve">Customer Id </w:t>
            </w:r>
          </w:p>
        </w:tc>
        <w:tc>
          <w:tcPr>
            <w:tcW w:w="3260" w:type="dxa"/>
            <w:tcBorders>
              <w:bottom w:val="single" w:sz="4" w:space="0" w:color="auto"/>
            </w:tcBorders>
          </w:tcPr>
          <w:p w:rsidR="006B45C3" w:rsidRPr="00E3036B" w:rsidRDefault="007C3BEC" w:rsidP="00177807">
            <w:pPr>
              <w:spacing w:before="60" w:after="60" w:line="288" w:lineRule="auto"/>
              <w:rPr>
                <w:rFonts w:ascii="Arial" w:hAnsi="Arial" w:cs="Arial"/>
                <w:sz w:val="22"/>
                <w:szCs w:val="22"/>
                <w:lang w:val="en-US"/>
              </w:rPr>
            </w:pPr>
            <w:r>
              <w:rPr>
                <w:rFonts w:ascii="Arial" w:hAnsi="Arial" w:cs="Arial"/>
                <w:sz w:val="22"/>
                <w:szCs w:val="22"/>
                <w:lang w:val="en-US"/>
              </w:rPr>
              <w:t>…</w:t>
            </w:r>
            <w:r w:rsidR="003B62A1">
              <w:rPr>
                <w:rFonts w:ascii="Arial" w:hAnsi="Arial" w:cs="Arial"/>
                <w:sz w:val="22"/>
                <w:szCs w:val="22"/>
                <w:lang w:val="en-US"/>
              </w:rPr>
              <w:br/>
            </w:r>
            <w:r w:rsidRPr="00E3036B">
              <w:rPr>
                <w:rFonts w:ascii="Arial" w:hAnsi="Arial" w:cs="Arial"/>
                <w:sz w:val="22"/>
                <w:szCs w:val="22"/>
                <w:lang w:val="en-US"/>
              </w:rPr>
              <w:t>/Id/OrgId/Othr/SchmeNm/Prtry</w:t>
            </w:r>
          </w:p>
        </w:tc>
        <w:tc>
          <w:tcPr>
            <w:tcW w:w="1588" w:type="dxa"/>
            <w:tcBorders>
              <w:bottom w:val="single" w:sz="4" w:space="0" w:color="auto"/>
            </w:tcBorders>
          </w:tcPr>
          <w:p w:rsidR="006B45C3" w:rsidRPr="00E3036B" w:rsidRDefault="007C3BEC" w:rsidP="00177807">
            <w:pPr>
              <w:spacing w:before="60" w:after="60" w:line="288" w:lineRule="auto"/>
              <w:rPr>
                <w:rFonts w:ascii="Arial" w:hAnsi="Arial" w:cs="Arial"/>
                <w:sz w:val="22"/>
                <w:szCs w:val="22"/>
                <w:lang w:val="en-US"/>
              </w:rPr>
            </w:pPr>
            <w:r w:rsidRPr="00E3036B">
              <w:rPr>
                <w:rFonts w:ascii="Arial" w:hAnsi="Arial" w:cs="Arial"/>
                <w:sz w:val="22"/>
                <w:szCs w:val="22"/>
                <w:lang w:val="en-US"/>
              </w:rPr>
              <w:t>TXID</w:t>
            </w:r>
          </w:p>
        </w:tc>
        <w:tc>
          <w:tcPr>
            <w:tcW w:w="2551" w:type="dxa"/>
            <w:tcBorders>
              <w:bottom w:val="single" w:sz="4" w:space="0" w:color="auto"/>
            </w:tcBorders>
          </w:tcPr>
          <w:p w:rsidR="006B45C3" w:rsidRPr="00E3036B" w:rsidRDefault="007C3BEC" w:rsidP="00731CB7">
            <w:pPr>
              <w:spacing w:before="60" w:after="60" w:line="288" w:lineRule="auto"/>
              <w:rPr>
                <w:rFonts w:ascii="Arial" w:hAnsi="Arial" w:cs="Arial"/>
                <w:sz w:val="22"/>
                <w:szCs w:val="22"/>
                <w:lang w:val="en-US"/>
              </w:rPr>
            </w:pPr>
            <w:r w:rsidRPr="00E3036B">
              <w:rPr>
                <w:rFonts w:ascii="Arial" w:hAnsi="Arial" w:cs="Arial"/>
                <w:sz w:val="22"/>
                <w:szCs w:val="22"/>
                <w:lang w:val="en-US"/>
              </w:rPr>
              <w:t xml:space="preserve">TXID – Tax Id, </w:t>
            </w:r>
            <w:r w:rsidR="00177807" w:rsidRPr="00177807">
              <w:rPr>
                <w:rFonts w:ascii="Arial" w:hAnsi="Arial" w:cs="Arial"/>
                <w:sz w:val="22"/>
                <w:szCs w:val="22"/>
                <w:lang w:val="en-US"/>
              </w:rPr>
              <w:t>COID</w:t>
            </w:r>
            <w:r w:rsidR="00177807">
              <w:rPr>
                <w:rFonts w:ascii="Arial" w:hAnsi="Arial" w:cs="Arial"/>
                <w:sz w:val="22"/>
                <w:szCs w:val="22"/>
                <w:lang w:val="en-US"/>
              </w:rPr>
              <w:t xml:space="preserve"> – </w:t>
            </w:r>
            <w:r w:rsidR="00177807" w:rsidRPr="00177807">
              <w:rPr>
                <w:rFonts w:ascii="Arial" w:hAnsi="Arial" w:cs="Arial"/>
                <w:sz w:val="22"/>
                <w:szCs w:val="22"/>
                <w:lang w:val="en-US"/>
              </w:rPr>
              <w:t>Country</w:t>
            </w:r>
            <w:r w:rsidR="00177807">
              <w:rPr>
                <w:rFonts w:ascii="Arial" w:hAnsi="Arial" w:cs="Arial"/>
                <w:sz w:val="22"/>
                <w:szCs w:val="22"/>
                <w:lang w:val="en-US"/>
              </w:rPr>
              <w:t xml:space="preserve"> </w:t>
            </w:r>
            <w:r w:rsidR="00177807" w:rsidRPr="00177807">
              <w:rPr>
                <w:rFonts w:ascii="Arial" w:hAnsi="Arial" w:cs="Arial"/>
                <w:sz w:val="22"/>
                <w:szCs w:val="22"/>
                <w:lang w:val="en-US"/>
              </w:rPr>
              <w:t>Identification</w:t>
            </w:r>
            <w:r w:rsidR="00177807">
              <w:rPr>
                <w:rFonts w:ascii="Arial" w:hAnsi="Arial" w:cs="Arial"/>
                <w:sz w:val="22"/>
                <w:szCs w:val="22"/>
                <w:lang w:val="en-US"/>
              </w:rPr>
              <w:t xml:space="preserve"> </w:t>
            </w:r>
            <w:r w:rsidR="00177807" w:rsidRPr="00177807">
              <w:rPr>
                <w:rFonts w:ascii="Arial" w:hAnsi="Arial" w:cs="Arial"/>
                <w:sz w:val="22"/>
                <w:szCs w:val="22"/>
                <w:lang w:val="en-US"/>
              </w:rPr>
              <w:t>Code</w:t>
            </w:r>
            <w:r w:rsidR="00177807">
              <w:rPr>
                <w:rFonts w:ascii="Arial" w:hAnsi="Arial" w:cs="Arial"/>
                <w:sz w:val="22"/>
                <w:szCs w:val="22"/>
                <w:lang w:val="en-US"/>
              </w:rPr>
              <w:t xml:space="preserve">, etc. </w:t>
            </w:r>
          </w:p>
        </w:tc>
      </w:tr>
      <w:tr w:rsidR="006A7508" w:rsidRPr="00D22E69" w:rsidTr="001F3F08">
        <w:trPr>
          <w:trHeight w:val="427"/>
        </w:trPr>
        <w:tc>
          <w:tcPr>
            <w:tcW w:w="6720" w:type="dxa"/>
            <w:gridSpan w:val="3"/>
            <w:tcBorders>
              <w:right w:val="nil"/>
            </w:tcBorders>
            <w:shd w:val="clear" w:color="auto" w:fill="E2EFD9" w:themeFill="accent6" w:themeFillTint="33"/>
          </w:tcPr>
          <w:p w:rsidR="006A7508" w:rsidRPr="002B439E" w:rsidRDefault="007C3BEC" w:rsidP="00177807">
            <w:pPr>
              <w:spacing w:before="60" w:after="60" w:line="288" w:lineRule="auto"/>
              <w:rPr>
                <w:rFonts w:ascii="Arial" w:hAnsi="Arial" w:cs="Arial"/>
                <w:b/>
                <w:sz w:val="22"/>
                <w:szCs w:val="22"/>
                <w:lang w:val="en-US"/>
              </w:rPr>
            </w:pPr>
            <w:r>
              <w:rPr>
                <w:rFonts w:ascii="Arial" w:hAnsi="Arial" w:cs="Arial"/>
                <w:b/>
                <w:sz w:val="22"/>
                <w:szCs w:val="22"/>
                <w:lang w:val="en-US"/>
              </w:rPr>
              <w:t>Person</w:t>
            </w:r>
          </w:p>
        </w:tc>
        <w:tc>
          <w:tcPr>
            <w:tcW w:w="2551" w:type="dxa"/>
            <w:tcBorders>
              <w:left w:val="nil"/>
            </w:tcBorders>
            <w:shd w:val="clear" w:color="auto" w:fill="E2EFD9" w:themeFill="accent6" w:themeFillTint="33"/>
          </w:tcPr>
          <w:p w:rsidR="006A7508" w:rsidRPr="00E3036B" w:rsidRDefault="006A7508" w:rsidP="00177807">
            <w:pPr>
              <w:spacing w:before="60" w:after="60" w:line="288" w:lineRule="auto"/>
              <w:rPr>
                <w:rFonts w:ascii="Arial" w:hAnsi="Arial" w:cs="Arial"/>
                <w:sz w:val="22"/>
                <w:szCs w:val="22"/>
                <w:lang w:val="en-US"/>
              </w:rPr>
            </w:pPr>
          </w:p>
        </w:tc>
      </w:tr>
      <w:tr w:rsidR="007C3BEC" w:rsidRPr="00D22E69" w:rsidTr="003B62A1">
        <w:trPr>
          <w:trHeight w:val="420"/>
        </w:trPr>
        <w:tc>
          <w:tcPr>
            <w:tcW w:w="1867" w:type="dxa"/>
          </w:tcPr>
          <w:p w:rsidR="007C3BEC" w:rsidRPr="002B439E" w:rsidRDefault="007C3BEC" w:rsidP="007C3BEC">
            <w:pPr>
              <w:spacing w:before="60" w:after="60" w:line="288" w:lineRule="auto"/>
              <w:rPr>
                <w:rFonts w:ascii="Arial" w:hAnsi="Arial" w:cs="Arial"/>
                <w:sz w:val="22"/>
                <w:szCs w:val="22"/>
                <w:lang w:val="en-US"/>
              </w:rPr>
            </w:pPr>
            <w:r w:rsidRPr="002B439E">
              <w:rPr>
                <w:rFonts w:ascii="Arial" w:hAnsi="Arial" w:cs="Arial"/>
                <w:sz w:val="22"/>
                <w:szCs w:val="22"/>
                <w:lang w:val="en-US"/>
              </w:rPr>
              <w:t xml:space="preserve">Customer </w:t>
            </w:r>
            <w:r>
              <w:rPr>
                <w:rFonts w:ascii="Arial" w:hAnsi="Arial" w:cs="Arial"/>
                <w:sz w:val="22"/>
                <w:szCs w:val="22"/>
                <w:lang w:val="en-US"/>
              </w:rPr>
              <w:t>Id</w:t>
            </w:r>
          </w:p>
        </w:tc>
        <w:tc>
          <w:tcPr>
            <w:tcW w:w="3260" w:type="dxa"/>
          </w:tcPr>
          <w:p w:rsidR="007C3BEC" w:rsidRPr="002B439E" w:rsidRDefault="007C3BEC" w:rsidP="00731CB7">
            <w:pPr>
              <w:spacing w:before="60" w:after="60" w:line="288" w:lineRule="auto"/>
              <w:rPr>
                <w:rFonts w:ascii="Arial" w:hAnsi="Arial" w:cs="Arial"/>
                <w:sz w:val="22"/>
                <w:szCs w:val="22"/>
                <w:lang w:val="en-US"/>
              </w:rPr>
            </w:pPr>
            <w:r>
              <w:rPr>
                <w:rFonts w:ascii="Arial" w:hAnsi="Arial" w:cs="Arial"/>
                <w:sz w:val="22"/>
                <w:szCs w:val="22"/>
                <w:lang w:val="en-US"/>
              </w:rPr>
              <w:t>…</w:t>
            </w:r>
            <w:r w:rsidRPr="007C3BEC">
              <w:rPr>
                <w:rFonts w:ascii="Arial" w:hAnsi="Arial" w:cs="Arial"/>
                <w:sz w:val="22"/>
                <w:szCs w:val="22"/>
                <w:lang w:val="en-US"/>
              </w:rPr>
              <w:t>/Id/</w:t>
            </w:r>
            <w:r>
              <w:rPr>
                <w:rFonts w:ascii="Arial" w:hAnsi="Arial" w:cs="Arial"/>
                <w:sz w:val="22"/>
                <w:szCs w:val="22"/>
                <w:lang w:val="en-US"/>
              </w:rPr>
              <w:t>Prvt</w:t>
            </w:r>
            <w:r w:rsidRPr="007C3BEC">
              <w:rPr>
                <w:rFonts w:ascii="Arial" w:hAnsi="Arial" w:cs="Arial"/>
                <w:sz w:val="22"/>
                <w:szCs w:val="22"/>
                <w:lang w:val="en-US"/>
              </w:rPr>
              <w:t>Id/Othr/Id</w:t>
            </w:r>
          </w:p>
        </w:tc>
        <w:tc>
          <w:tcPr>
            <w:tcW w:w="1588" w:type="dxa"/>
          </w:tcPr>
          <w:p w:rsidR="007C3BEC" w:rsidRPr="002B439E" w:rsidRDefault="00177807" w:rsidP="007C3BEC">
            <w:pPr>
              <w:spacing w:before="60" w:after="60" w:line="288" w:lineRule="auto"/>
              <w:rPr>
                <w:rFonts w:ascii="Arial" w:hAnsi="Arial" w:cs="Arial"/>
                <w:sz w:val="22"/>
                <w:szCs w:val="22"/>
              </w:rPr>
            </w:pPr>
            <w:r w:rsidRPr="00177807">
              <w:rPr>
                <w:rFonts w:ascii="Arial" w:hAnsi="Arial" w:cs="Arial"/>
                <w:sz w:val="22"/>
                <w:szCs w:val="22"/>
                <w:lang w:val="en-US"/>
              </w:rPr>
              <w:t>3122656</w:t>
            </w:r>
          </w:p>
        </w:tc>
        <w:tc>
          <w:tcPr>
            <w:tcW w:w="2551" w:type="dxa"/>
          </w:tcPr>
          <w:p w:rsidR="007C3BEC" w:rsidRPr="002B439E" w:rsidRDefault="00177807" w:rsidP="007C3BEC">
            <w:pPr>
              <w:spacing w:before="60" w:after="60" w:line="288" w:lineRule="auto"/>
              <w:rPr>
                <w:rFonts w:ascii="Arial" w:hAnsi="Arial" w:cs="Arial"/>
                <w:sz w:val="22"/>
                <w:szCs w:val="22"/>
                <w:lang w:val="en-US"/>
              </w:rPr>
            </w:pPr>
            <w:r>
              <w:rPr>
                <w:rFonts w:ascii="Arial" w:hAnsi="Arial" w:cs="Arial"/>
                <w:sz w:val="22"/>
                <w:szCs w:val="22"/>
                <w:lang w:val="en-US"/>
              </w:rPr>
              <w:t>Id number</w:t>
            </w:r>
          </w:p>
        </w:tc>
      </w:tr>
      <w:tr w:rsidR="007C3BEC" w:rsidRPr="00D22E69" w:rsidTr="003B62A1">
        <w:trPr>
          <w:trHeight w:val="398"/>
        </w:trPr>
        <w:tc>
          <w:tcPr>
            <w:tcW w:w="1867" w:type="dxa"/>
          </w:tcPr>
          <w:p w:rsidR="007C3BEC" w:rsidRPr="002B439E" w:rsidRDefault="007C3BEC" w:rsidP="007C3BEC">
            <w:pPr>
              <w:spacing w:before="60" w:after="60" w:line="288" w:lineRule="auto"/>
              <w:rPr>
                <w:rFonts w:ascii="Arial" w:hAnsi="Arial" w:cs="Arial"/>
                <w:sz w:val="22"/>
                <w:szCs w:val="22"/>
                <w:lang w:val="en-US"/>
              </w:rPr>
            </w:pPr>
            <w:r w:rsidRPr="006A1CBE">
              <w:rPr>
                <w:rFonts w:ascii="Arial" w:hAnsi="Arial" w:cs="Arial"/>
                <w:sz w:val="22"/>
                <w:szCs w:val="22"/>
                <w:lang w:val="en-US"/>
              </w:rPr>
              <w:t xml:space="preserve">Type of Customer Id </w:t>
            </w:r>
          </w:p>
        </w:tc>
        <w:tc>
          <w:tcPr>
            <w:tcW w:w="3260" w:type="dxa"/>
          </w:tcPr>
          <w:p w:rsidR="007C3BEC" w:rsidRPr="002B439E" w:rsidRDefault="007C3BEC" w:rsidP="00731CB7">
            <w:pPr>
              <w:spacing w:before="60" w:after="60" w:line="288" w:lineRule="auto"/>
              <w:rPr>
                <w:rFonts w:ascii="Arial" w:hAnsi="Arial" w:cs="Arial"/>
                <w:sz w:val="22"/>
                <w:szCs w:val="22"/>
                <w:lang w:val="en-US"/>
              </w:rPr>
            </w:pPr>
            <w:r>
              <w:rPr>
                <w:rFonts w:ascii="Arial" w:hAnsi="Arial" w:cs="Arial"/>
                <w:sz w:val="22"/>
                <w:szCs w:val="22"/>
                <w:lang w:val="en-US"/>
              </w:rPr>
              <w:t>…</w:t>
            </w:r>
            <w:r w:rsidR="00F20EA4">
              <w:rPr>
                <w:rFonts w:ascii="Arial" w:hAnsi="Arial" w:cs="Arial"/>
                <w:sz w:val="22"/>
                <w:szCs w:val="22"/>
                <w:lang w:val="en-US"/>
              </w:rPr>
              <w:br/>
            </w:r>
            <w:r w:rsidRPr="006A1CBE">
              <w:rPr>
                <w:rFonts w:ascii="Arial" w:hAnsi="Arial" w:cs="Arial"/>
                <w:sz w:val="22"/>
                <w:szCs w:val="22"/>
                <w:lang w:val="en-US"/>
              </w:rPr>
              <w:t>/Id/</w:t>
            </w:r>
            <w:r>
              <w:rPr>
                <w:rFonts w:ascii="Arial" w:hAnsi="Arial" w:cs="Arial"/>
                <w:sz w:val="22"/>
                <w:szCs w:val="22"/>
                <w:lang w:val="en-US"/>
              </w:rPr>
              <w:t>Prvt</w:t>
            </w:r>
            <w:r w:rsidRPr="006A1CBE">
              <w:rPr>
                <w:rFonts w:ascii="Arial" w:hAnsi="Arial" w:cs="Arial"/>
                <w:sz w:val="22"/>
                <w:szCs w:val="22"/>
                <w:lang w:val="en-US"/>
              </w:rPr>
              <w:t>Id/Othr/SchmeNm/Prtry</w:t>
            </w:r>
          </w:p>
        </w:tc>
        <w:tc>
          <w:tcPr>
            <w:tcW w:w="1588" w:type="dxa"/>
          </w:tcPr>
          <w:p w:rsidR="007C3BEC" w:rsidRPr="002B439E" w:rsidRDefault="00177807" w:rsidP="007C3BEC">
            <w:pPr>
              <w:spacing w:before="60" w:after="60" w:line="288" w:lineRule="auto"/>
              <w:rPr>
                <w:rFonts w:ascii="Arial" w:hAnsi="Arial" w:cs="Arial"/>
                <w:sz w:val="22"/>
                <w:szCs w:val="22"/>
                <w:lang w:val="en-US"/>
              </w:rPr>
            </w:pPr>
            <w:r>
              <w:rPr>
                <w:rFonts w:ascii="Arial" w:hAnsi="Arial" w:cs="Arial"/>
                <w:sz w:val="22"/>
                <w:szCs w:val="22"/>
                <w:lang w:val="en-US"/>
              </w:rPr>
              <w:t>NIDN</w:t>
            </w:r>
          </w:p>
        </w:tc>
        <w:tc>
          <w:tcPr>
            <w:tcW w:w="2551" w:type="dxa"/>
          </w:tcPr>
          <w:p w:rsidR="007C3BEC" w:rsidRPr="002B439E" w:rsidRDefault="007C3BEC" w:rsidP="00731CB7">
            <w:pPr>
              <w:spacing w:before="60" w:after="60" w:line="288" w:lineRule="auto"/>
              <w:rPr>
                <w:rFonts w:ascii="Arial" w:hAnsi="Arial" w:cs="Arial"/>
                <w:sz w:val="22"/>
                <w:szCs w:val="22"/>
                <w:lang w:val="en-US"/>
              </w:rPr>
            </w:pPr>
            <w:r w:rsidRPr="00E3036B">
              <w:rPr>
                <w:rFonts w:ascii="Arial" w:hAnsi="Arial" w:cs="Arial"/>
                <w:sz w:val="22"/>
                <w:szCs w:val="22"/>
                <w:lang w:val="en-US"/>
              </w:rPr>
              <w:t xml:space="preserve">TXID – Tax Id, </w:t>
            </w:r>
            <w:r w:rsidR="00177807">
              <w:rPr>
                <w:rFonts w:ascii="Arial" w:hAnsi="Arial" w:cs="Arial"/>
                <w:sz w:val="22"/>
                <w:szCs w:val="22"/>
                <w:lang w:val="en-US"/>
              </w:rPr>
              <w:br/>
            </w:r>
            <w:r w:rsidRPr="00E3036B">
              <w:rPr>
                <w:rFonts w:ascii="Arial" w:hAnsi="Arial" w:cs="Arial"/>
                <w:sz w:val="22"/>
                <w:szCs w:val="22"/>
                <w:lang w:val="en-US"/>
              </w:rPr>
              <w:t xml:space="preserve">NIDN – </w:t>
            </w:r>
            <w:r w:rsidR="00177807" w:rsidRPr="00177807">
              <w:rPr>
                <w:rFonts w:ascii="Arial" w:hAnsi="Arial" w:cs="Arial"/>
                <w:sz w:val="22"/>
                <w:szCs w:val="22"/>
                <w:lang w:val="en-US"/>
              </w:rPr>
              <w:t>National</w:t>
            </w:r>
            <w:r w:rsidR="00177807">
              <w:rPr>
                <w:rFonts w:ascii="Arial" w:hAnsi="Arial" w:cs="Arial"/>
                <w:sz w:val="22"/>
                <w:szCs w:val="22"/>
                <w:lang w:val="en-US"/>
              </w:rPr>
              <w:t xml:space="preserve"> </w:t>
            </w:r>
            <w:r w:rsidR="00177807" w:rsidRPr="00177807">
              <w:rPr>
                <w:rFonts w:ascii="Arial" w:hAnsi="Arial" w:cs="Arial"/>
                <w:sz w:val="22"/>
                <w:szCs w:val="22"/>
                <w:lang w:val="en-US"/>
              </w:rPr>
              <w:t>Identity</w:t>
            </w:r>
            <w:r w:rsidR="00177807">
              <w:rPr>
                <w:rFonts w:ascii="Arial" w:hAnsi="Arial" w:cs="Arial"/>
                <w:sz w:val="22"/>
                <w:szCs w:val="22"/>
                <w:lang w:val="en-US"/>
              </w:rPr>
              <w:t xml:space="preserve"> </w:t>
            </w:r>
            <w:r w:rsidR="00177807" w:rsidRPr="00177807">
              <w:rPr>
                <w:rFonts w:ascii="Arial" w:hAnsi="Arial" w:cs="Arial"/>
                <w:sz w:val="22"/>
                <w:szCs w:val="22"/>
                <w:lang w:val="en-US"/>
              </w:rPr>
              <w:t>Number</w:t>
            </w:r>
            <w:r w:rsidRPr="00E3036B">
              <w:rPr>
                <w:rFonts w:ascii="Arial" w:hAnsi="Arial" w:cs="Arial"/>
                <w:sz w:val="22"/>
                <w:szCs w:val="22"/>
                <w:lang w:val="en-US"/>
              </w:rPr>
              <w:t xml:space="preserve">, etc. </w:t>
            </w:r>
          </w:p>
        </w:tc>
      </w:tr>
    </w:tbl>
    <w:p w:rsidR="00CD2F56" w:rsidRPr="00533B22" w:rsidRDefault="00CD2F56" w:rsidP="004D3BA7"/>
    <w:p w:rsidR="00EA182A" w:rsidRDefault="00DD59F1" w:rsidP="00EA182A">
      <w:pPr>
        <w:pStyle w:val="10"/>
      </w:pPr>
      <w:bookmarkStart w:id="163" w:name="_Toc83566335"/>
      <w:bookmarkStart w:id="164" w:name="_Toc83661016"/>
      <w:bookmarkStart w:id="165" w:name="_Toc83566336"/>
      <w:bookmarkStart w:id="166" w:name="_Toc83661017"/>
      <w:bookmarkStart w:id="167" w:name="_Toc83566337"/>
      <w:bookmarkStart w:id="168" w:name="_Toc83661018"/>
      <w:bookmarkStart w:id="169" w:name="_Toc83566374"/>
      <w:bookmarkStart w:id="170" w:name="_Toc83661055"/>
      <w:bookmarkStart w:id="171" w:name="_Toc83566375"/>
      <w:bookmarkStart w:id="172" w:name="_Toc83661056"/>
      <w:bookmarkStart w:id="173" w:name="_Toc83566376"/>
      <w:bookmarkStart w:id="174" w:name="_Toc83661057"/>
      <w:bookmarkStart w:id="175" w:name="_Toc83566377"/>
      <w:bookmarkStart w:id="176" w:name="_Toc83661058"/>
      <w:bookmarkStart w:id="177" w:name="_Toc83566378"/>
      <w:bookmarkStart w:id="178" w:name="_Toc83661059"/>
      <w:bookmarkStart w:id="179" w:name="_Toc83566379"/>
      <w:bookmarkStart w:id="180" w:name="_Toc83661060"/>
      <w:bookmarkStart w:id="181" w:name="_Toc83566380"/>
      <w:bookmarkStart w:id="182" w:name="_Toc83661061"/>
      <w:bookmarkStart w:id="183" w:name="_Toc83566381"/>
      <w:bookmarkStart w:id="184" w:name="_Toc83661062"/>
      <w:bookmarkStart w:id="185" w:name="_Toc83566382"/>
      <w:bookmarkStart w:id="186" w:name="_Toc83661063"/>
      <w:bookmarkStart w:id="187" w:name="_Toc83566383"/>
      <w:bookmarkStart w:id="188" w:name="_Toc83661064"/>
      <w:bookmarkStart w:id="189" w:name="_Toc83566384"/>
      <w:bookmarkStart w:id="190" w:name="_Toc83661065"/>
      <w:bookmarkStart w:id="191" w:name="_Toc83566385"/>
      <w:bookmarkStart w:id="192" w:name="_Toc83661066"/>
      <w:bookmarkStart w:id="193" w:name="_Toc83566431"/>
      <w:bookmarkStart w:id="194" w:name="_Toc83661112"/>
      <w:bookmarkStart w:id="195" w:name="_Toc83566432"/>
      <w:bookmarkStart w:id="196" w:name="_Toc83661113"/>
      <w:bookmarkStart w:id="197" w:name="_Toc83566433"/>
      <w:bookmarkStart w:id="198" w:name="_Toc83661114"/>
      <w:bookmarkStart w:id="199" w:name="_Toc83566434"/>
      <w:bookmarkStart w:id="200" w:name="_Toc83661115"/>
      <w:bookmarkStart w:id="201" w:name="_Toc83566435"/>
      <w:bookmarkStart w:id="202" w:name="_Toc83661116"/>
      <w:bookmarkStart w:id="203" w:name="_Toc83566436"/>
      <w:bookmarkStart w:id="204" w:name="_Toc83661117"/>
      <w:bookmarkStart w:id="205" w:name="_Toc83566482"/>
      <w:bookmarkStart w:id="206" w:name="_Toc83661163"/>
      <w:bookmarkStart w:id="207" w:name="_Toc83566483"/>
      <w:bookmarkStart w:id="208" w:name="_Toc83661164"/>
      <w:bookmarkStart w:id="209" w:name="_Toc83566484"/>
      <w:bookmarkStart w:id="210" w:name="_Toc83661165"/>
      <w:bookmarkStart w:id="211" w:name="_Toc83566485"/>
      <w:bookmarkStart w:id="212" w:name="_Toc83661166"/>
      <w:bookmarkStart w:id="213" w:name="_Toc83566486"/>
      <w:bookmarkStart w:id="214" w:name="_Toc83661167"/>
      <w:bookmarkStart w:id="215" w:name="_Toc83566487"/>
      <w:bookmarkStart w:id="216" w:name="_Toc83661168"/>
      <w:bookmarkStart w:id="217" w:name="_Toc83566488"/>
      <w:bookmarkStart w:id="218" w:name="_Toc83661169"/>
      <w:bookmarkStart w:id="219" w:name="_Toc83566489"/>
      <w:bookmarkStart w:id="220" w:name="_Toc83661170"/>
      <w:bookmarkStart w:id="221" w:name="_Toc83566536"/>
      <w:bookmarkStart w:id="222" w:name="_Toc83661217"/>
      <w:bookmarkStart w:id="223" w:name="_Toc83566537"/>
      <w:bookmarkStart w:id="224" w:name="_Toc83661218"/>
      <w:bookmarkStart w:id="225" w:name="_Toc83566538"/>
      <w:bookmarkStart w:id="226" w:name="_Toc83661219"/>
      <w:bookmarkStart w:id="227" w:name="_Toc83566539"/>
      <w:bookmarkStart w:id="228" w:name="_Toc83661220"/>
      <w:bookmarkStart w:id="229" w:name="_Toc83566540"/>
      <w:bookmarkStart w:id="230" w:name="_Toc83661221"/>
      <w:bookmarkStart w:id="231" w:name="_Toc83566541"/>
      <w:bookmarkStart w:id="232" w:name="_Toc83661222"/>
      <w:bookmarkStart w:id="233" w:name="_Toc83566588"/>
      <w:bookmarkStart w:id="234" w:name="_Toc83661269"/>
      <w:bookmarkStart w:id="235" w:name="_Toc83566589"/>
      <w:bookmarkStart w:id="236" w:name="_Toc83661270"/>
      <w:bookmarkStart w:id="237" w:name="_Toc83566590"/>
      <w:bookmarkStart w:id="238" w:name="_Toc83661271"/>
      <w:bookmarkStart w:id="239" w:name="_Toc83566591"/>
      <w:bookmarkStart w:id="240" w:name="_Toc83661272"/>
      <w:bookmarkStart w:id="241" w:name="_Toc83566592"/>
      <w:bookmarkStart w:id="242" w:name="_Toc83661273"/>
      <w:bookmarkStart w:id="243" w:name="_Toc83566593"/>
      <w:bookmarkStart w:id="244" w:name="_Toc83661274"/>
      <w:bookmarkStart w:id="245" w:name="_Toc83566594"/>
      <w:bookmarkStart w:id="246" w:name="_Toc83661275"/>
      <w:bookmarkStart w:id="247" w:name="_Toc83566595"/>
      <w:bookmarkStart w:id="248" w:name="_Toc83661276"/>
      <w:bookmarkStart w:id="249" w:name="_Toc83566596"/>
      <w:bookmarkStart w:id="250" w:name="_Toc83661277"/>
      <w:bookmarkStart w:id="251" w:name="_Toc83566597"/>
      <w:bookmarkStart w:id="252" w:name="_Toc83661278"/>
      <w:bookmarkStart w:id="253" w:name="_Toc83566598"/>
      <w:bookmarkStart w:id="254" w:name="_Toc83661279"/>
      <w:bookmarkStart w:id="255" w:name="_Toc83566643"/>
      <w:bookmarkStart w:id="256" w:name="_Toc83661324"/>
      <w:bookmarkStart w:id="257" w:name="_Toc83566644"/>
      <w:bookmarkStart w:id="258" w:name="_Toc83661325"/>
      <w:bookmarkStart w:id="259" w:name="_Toc83566645"/>
      <w:bookmarkStart w:id="260" w:name="_Toc83661326"/>
      <w:bookmarkStart w:id="261" w:name="_Toc83566646"/>
      <w:bookmarkStart w:id="262" w:name="_Toc83661327"/>
      <w:bookmarkStart w:id="263" w:name="_Toc83566647"/>
      <w:bookmarkStart w:id="264" w:name="_Toc83661328"/>
      <w:bookmarkStart w:id="265" w:name="_Toc83566648"/>
      <w:bookmarkStart w:id="266" w:name="_Toc83661329"/>
      <w:bookmarkStart w:id="267" w:name="_Toc83566694"/>
      <w:bookmarkStart w:id="268" w:name="_Toc83661375"/>
      <w:bookmarkStart w:id="269" w:name="_Toc83566695"/>
      <w:bookmarkStart w:id="270" w:name="_Toc83661376"/>
      <w:bookmarkStart w:id="271" w:name="_Toc83566696"/>
      <w:bookmarkStart w:id="272" w:name="_Toc83661377"/>
      <w:bookmarkStart w:id="273" w:name="_Toc83566697"/>
      <w:bookmarkStart w:id="274" w:name="_Toc83661378"/>
      <w:bookmarkStart w:id="275" w:name="_Toc83566698"/>
      <w:bookmarkStart w:id="276" w:name="_Toc83661379"/>
      <w:bookmarkStart w:id="277" w:name="_Toc83566699"/>
      <w:bookmarkStart w:id="278" w:name="_Toc83661380"/>
      <w:bookmarkStart w:id="279" w:name="_Toc83566700"/>
      <w:bookmarkStart w:id="280" w:name="_Toc83661381"/>
      <w:bookmarkStart w:id="281" w:name="_Toc83566701"/>
      <w:bookmarkStart w:id="282" w:name="_Toc83661382"/>
      <w:bookmarkStart w:id="283" w:name="_Toc83566748"/>
      <w:bookmarkStart w:id="284" w:name="_Toc83661429"/>
      <w:bookmarkStart w:id="285" w:name="_Toc83566749"/>
      <w:bookmarkStart w:id="286" w:name="_Toc83661430"/>
      <w:bookmarkStart w:id="287" w:name="_Toc83566750"/>
      <w:bookmarkStart w:id="288" w:name="_Toc83661431"/>
      <w:bookmarkStart w:id="289" w:name="_Toc83566751"/>
      <w:bookmarkStart w:id="290" w:name="_Toc83661432"/>
      <w:bookmarkStart w:id="291" w:name="_Toc83566752"/>
      <w:bookmarkStart w:id="292" w:name="_Toc83661433"/>
      <w:bookmarkStart w:id="293" w:name="_Toc83566753"/>
      <w:bookmarkStart w:id="294" w:name="_Toc83661434"/>
      <w:bookmarkStart w:id="295" w:name="_Toc83566800"/>
      <w:bookmarkStart w:id="296" w:name="_Toc83661481"/>
      <w:bookmarkStart w:id="297" w:name="_Toc83566801"/>
      <w:bookmarkStart w:id="298" w:name="_Toc83661482"/>
      <w:bookmarkStart w:id="299" w:name="_Toc83566802"/>
      <w:bookmarkStart w:id="300" w:name="_Toc83661483"/>
      <w:bookmarkStart w:id="301" w:name="_Toc83566803"/>
      <w:bookmarkStart w:id="302" w:name="_Toc83661484"/>
      <w:bookmarkStart w:id="303" w:name="_Toc83566804"/>
      <w:bookmarkStart w:id="304" w:name="_Toc83661485"/>
      <w:bookmarkStart w:id="305" w:name="_Toc83566805"/>
      <w:bookmarkStart w:id="306" w:name="_Toc83661486"/>
      <w:bookmarkStart w:id="307" w:name="_Toc83566806"/>
      <w:bookmarkStart w:id="308" w:name="_Toc83661487"/>
      <w:bookmarkStart w:id="309" w:name="_Toc83566807"/>
      <w:bookmarkStart w:id="310" w:name="_Toc83661488"/>
      <w:bookmarkStart w:id="311" w:name="_Toc83566808"/>
      <w:bookmarkStart w:id="312" w:name="_Toc83661489"/>
      <w:bookmarkStart w:id="313" w:name="_Toc83566809"/>
      <w:bookmarkStart w:id="314" w:name="_Toc83661490"/>
      <w:bookmarkStart w:id="315" w:name="_Toc83566810"/>
      <w:bookmarkStart w:id="316" w:name="_Toc83661491"/>
      <w:bookmarkStart w:id="317" w:name="_Toc83566851"/>
      <w:bookmarkStart w:id="318" w:name="_Toc83661532"/>
      <w:bookmarkStart w:id="319" w:name="_Toc83566852"/>
      <w:bookmarkStart w:id="320" w:name="_Toc83661533"/>
      <w:bookmarkStart w:id="321" w:name="_Toc83566853"/>
      <w:bookmarkStart w:id="322" w:name="_Toc83661534"/>
      <w:bookmarkStart w:id="323" w:name="_Toc83566854"/>
      <w:bookmarkStart w:id="324" w:name="_Toc83661535"/>
      <w:bookmarkStart w:id="325" w:name="_Toc83566855"/>
      <w:bookmarkStart w:id="326" w:name="_Toc83661536"/>
      <w:bookmarkStart w:id="327" w:name="_Toc83566856"/>
      <w:bookmarkStart w:id="328" w:name="_Toc83661537"/>
      <w:bookmarkStart w:id="329" w:name="_Toc83566902"/>
      <w:bookmarkStart w:id="330" w:name="_Toc83661583"/>
      <w:bookmarkStart w:id="331" w:name="_Toc83566903"/>
      <w:bookmarkStart w:id="332" w:name="_Toc83661584"/>
      <w:bookmarkStart w:id="333" w:name="_Toc83566904"/>
      <w:bookmarkStart w:id="334" w:name="_Toc83661585"/>
      <w:bookmarkStart w:id="335" w:name="_Toc83566905"/>
      <w:bookmarkStart w:id="336" w:name="_Toc83661586"/>
      <w:bookmarkStart w:id="337" w:name="_Toc83566906"/>
      <w:bookmarkStart w:id="338" w:name="_Toc83661587"/>
      <w:bookmarkStart w:id="339" w:name="_Toc83566907"/>
      <w:bookmarkStart w:id="340" w:name="_Toc83661588"/>
      <w:bookmarkStart w:id="341" w:name="_Toc83566908"/>
      <w:bookmarkStart w:id="342" w:name="_Toc83661589"/>
      <w:bookmarkStart w:id="343" w:name="_Toc83566909"/>
      <w:bookmarkStart w:id="344" w:name="_Toc83661590"/>
      <w:bookmarkStart w:id="345" w:name="_Toc83566910"/>
      <w:bookmarkStart w:id="346" w:name="_Toc83661591"/>
      <w:bookmarkStart w:id="347" w:name="_Toc83566957"/>
      <w:bookmarkStart w:id="348" w:name="_Toc83661638"/>
      <w:bookmarkStart w:id="349" w:name="_Toc83566958"/>
      <w:bookmarkStart w:id="350" w:name="_Toc83661639"/>
      <w:bookmarkStart w:id="351" w:name="_Toc83566959"/>
      <w:bookmarkStart w:id="352" w:name="_Toc83661640"/>
      <w:bookmarkStart w:id="353" w:name="_Toc83566960"/>
      <w:bookmarkStart w:id="354" w:name="_Toc83661641"/>
      <w:bookmarkStart w:id="355" w:name="_Toc83566961"/>
      <w:bookmarkStart w:id="356" w:name="_Toc83661642"/>
      <w:bookmarkStart w:id="357" w:name="_Toc83566962"/>
      <w:bookmarkStart w:id="358" w:name="_Toc83661643"/>
      <w:bookmarkStart w:id="359" w:name="_Toc83567009"/>
      <w:bookmarkStart w:id="360" w:name="_Toc83661690"/>
      <w:bookmarkStart w:id="361" w:name="_Toc83567010"/>
      <w:bookmarkStart w:id="362" w:name="_Toc83661691"/>
      <w:bookmarkStart w:id="363" w:name="_Toc83567011"/>
      <w:bookmarkStart w:id="364" w:name="_Toc83661692"/>
      <w:bookmarkStart w:id="365" w:name="_Toc83567012"/>
      <w:bookmarkStart w:id="366" w:name="_Toc83661693"/>
      <w:bookmarkStart w:id="367" w:name="_Toc83567013"/>
      <w:bookmarkStart w:id="368" w:name="_Toc83661694"/>
      <w:bookmarkStart w:id="369" w:name="_Toc83567014"/>
      <w:bookmarkStart w:id="370" w:name="_Toc83661695"/>
      <w:bookmarkStart w:id="371" w:name="_Toc83567015"/>
      <w:bookmarkStart w:id="372" w:name="_Toc83661696"/>
      <w:bookmarkStart w:id="373" w:name="_Toc83567016"/>
      <w:bookmarkStart w:id="374" w:name="_Toc83661697"/>
      <w:bookmarkStart w:id="375" w:name="_Toc83567017"/>
      <w:bookmarkStart w:id="376" w:name="_Toc83661698"/>
      <w:bookmarkStart w:id="377" w:name="_Toc83567018"/>
      <w:bookmarkStart w:id="378" w:name="_Toc83661699"/>
      <w:bookmarkStart w:id="379" w:name="_Toc83567019"/>
      <w:bookmarkStart w:id="380" w:name="_Toc83661700"/>
      <w:bookmarkStart w:id="381" w:name="_Toc83567065"/>
      <w:bookmarkStart w:id="382" w:name="_Toc83661746"/>
      <w:bookmarkStart w:id="383" w:name="_Toc83567066"/>
      <w:bookmarkStart w:id="384" w:name="_Toc83661747"/>
      <w:bookmarkStart w:id="385" w:name="_Toc83567067"/>
      <w:bookmarkStart w:id="386" w:name="_Toc83661748"/>
      <w:bookmarkStart w:id="387" w:name="_Toc83567068"/>
      <w:bookmarkStart w:id="388" w:name="_Toc83661749"/>
      <w:bookmarkStart w:id="389" w:name="_Toc83567069"/>
      <w:bookmarkStart w:id="390" w:name="_Toc83661750"/>
      <w:bookmarkStart w:id="391" w:name="_Toc83567070"/>
      <w:bookmarkStart w:id="392" w:name="_Toc83661751"/>
      <w:bookmarkStart w:id="393" w:name="_Toc83567116"/>
      <w:bookmarkStart w:id="394" w:name="_Toc83661797"/>
      <w:bookmarkStart w:id="395" w:name="_Toc83567117"/>
      <w:bookmarkStart w:id="396" w:name="_Toc83661798"/>
      <w:bookmarkStart w:id="397" w:name="_Toc83567118"/>
      <w:bookmarkStart w:id="398" w:name="_Toc83661799"/>
      <w:bookmarkStart w:id="399" w:name="_Toc83567119"/>
      <w:bookmarkStart w:id="400" w:name="_Toc83661800"/>
      <w:bookmarkStart w:id="401" w:name="_Toc83567120"/>
      <w:bookmarkStart w:id="402" w:name="_Toc83661801"/>
      <w:bookmarkStart w:id="403" w:name="_Toc83567121"/>
      <w:bookmarkStart w:id="404" w:name="_Toc83661802"/>
      <w:bookmarkStart w:id="405" w:name="_Toc83567122"/>
      <w:bookmarkStart w:id="406" w:name="_Toc83661803"/>
      <w:bookmarkStart w:id="407" w:name="_Toc83567123"/>
      <w:bookmarkStart w:id="408" w:name="_Toc83661804"/>
      <w:bookmarkStart w:id="409" w:name="_Toc83567124"/>
      <w:bookmarkStart w:id="410" w:name="_Toc83661805"/>
      <w:bookmarkStart w:id="411" w:name="_Toc83567171"/>
      <w:bookmarkStart w:id="412" w:name="_Toc83661852"/>
      <w:bookmarkStart w:id="413" w:name="_Toc83567172"/>
      <w:bookmarkStart w:id="414" w:name="_Toc83661853"/>
      <w:bookmarkStart w:id="415" w:name="_Toc83567173"/>
      <w:bookmarkStart w:id="416" w:name="_Toc83661854"/>
      <w:bookmarkStart w:id="417" w:name="_Toc83567174"/>
      <w:bookmarkStart w:id="418" w:name="_Toc83661855"/>
      <w:bookmarkStart w:id="419" w:name="_Toc83567175"/>
      <w:bookmarkStart w:id="420" w:name="_Toc83661856"/>
      <w:bookmarkStart w:id="421" w:name="_Toc83567176"/>
      <w:bookmarkStart w:id="422" w:name="_Toc83661857"/>
      <w:bookmarkStart w:id="423" w:name="_Toc83567223"/>
      <w:bookmarkStart w:id="424" w:name="_Toc83661904"/>
      <w:bookmarkStart w:id="425" w:name="_Toc83567224"/>
      <w:bookmarkStart w:id="426" w:name="_Toc83661905"/>
      <w:bookmarkStart w:id="427" w:name="_Toc83567225"/>
      <w:bookmarkStart w:id="428" w:name="_Toc83661906"/>
      <w:bookmarkStart w:id="429" w:name="_Toc83567226"/>
      <w:bookmarkStart w:id="430" w:name="_Toc83661907"/>
      <w:bookmarkStart w:id="431" w:name="_Toc83567227"/>
      <w:bookmarkStart w:id="432" w:name="_Toc83661908"/>
      <w:bookmarkStart w:id="433" w:name="_Toc83567228"/>
      <w:bookmarkStart w:id="434" w:name="_Toc83661909"/>
      <w:bookmarkStart w:id="435" w:name="_Toc83567229"/>
      <w:bookmarkStart w:id="436" w:name="_Toc83661910"/>
      <w:bookmarkStart w:id="437" w:name="_Toc83567230"/>
      <w:bookmarkStart w:id="438" w:name="_Toc83661911"/>
      <w:bookmarkStart w:id="439" w:name="_Toc83567231"/>
      <w:bookmarkStart w:id="440" w:name="_Toc83661912"/>
      <w:bookmarkStart w:id="441" w:name="_Toc83567232"/>
      <w:bookmarkStart w:id="442" w:name="_Toc83661913"/>
      <w:bookmarkStart w:id="443" w:name="_Toc83567233"/>
      <w:bookmarkStart w:id="444" w:name="_Toc83661914"/>
      <w:bookmarkStart w:id="445" w:name="_Toc83567279"/>
      <w:bookmarkStart w:id="446" w:name="_Toc83661960"/>
      <w:bookmarkStart w:id="447" w:name="_Toc83567280"/>
      <w:bookmarkStart w:id="448" w:name="_Toc83661961"/>
      <w:bookmarkStart w:id="449" w:name="_Toc83567281"/>
      <w:bookmarkStart w:id="450" w:name="_Toc83661962"/>
      <w:bookmarkStart w:id="451" w:name="_Toc83567282"/>
      <w:bookmarkStart w:id="452" w:name="_Toc83661963"/>
      <w:bookmarkStart w:id="453" w:name="_Toc83567283"/>
      <w:bookmarkStart w:id="454" w:name="_Toc83661964"/>
      <w:bookmarkStart w:id="455" w:name="_Toc83567284"/>
      <w:bookmarkStart w:id="456" w:name="_Toc83661965"/>
      <w:bookmarkStart w:id="457" w:name="_Toc83567330"/>
      <w:bookmarkStart w:id="458" w:name="_Toc83662011"/>
      <w:bookmarkStart w:id="459" w:name="_Toc83567331"/>
      <w:bookmarkStart w:id="460" w:name="_Toc83662012"/>
      <w:bookmarkStart w:id="461" w:name="_Toc83567332"/>
      <w:bookmarkStart w:id="462" w:name="_Toc83662013"/>
      <w:bookmarkStart w:id="463" w:name="_Toc83567333"/>
      <w:bookmarkStart w:id="464" w:name="_Toc83662014"/>
      <w:bookmarkStart w:id="465" w:name="_Toc83567334"/>
      <w:bookmarkStart w:id="466" w:name="_Toc83662015"/>
      <w:bookmarkStart w:id="467" w:name="_Toc83567335"/>
      <w:bookmarkStart w:id="468" w:name="_Toc83662016"/>
      <w:bookmarkStart w:id="469" w:name="_Toc83567336"/>
      <w:bookmarkStart w:id="470" w:name="_Toc83662017"/>
      <w:bookmarkStart w:id="471" w:name="_Toc83567337"/>
      <w:bookmarkStart w:id="472" w:name="_Toc83662018"/>
      <w:bookmarkStart w:id="473" w:name="_Toc83567384"/>
      <w:bookmarkStart w:id="474" w:name="_Toc83662065"/>
      <w:bookmarkStart w:id="475" w:name="_Toc83567385"/>
      <w:bookmarkStart w:id="476" w:name="_Toc83662066"/>
      <w:bookmarkStart w:id="477" w:name="_Toc83567386"/>
      <w:bookmarkStart w:id="478" w:name="_Toc83662067"/>
      <w:bookmarkStart w:id="479" w:name="_Toc83567387"/>
      <w:bookmarkStart w:id="480" w:name="_Toc83662068"/>
      <w:bookmarkStart w:id="481" w:name="_Toc83567388"/>
      <w:bookmarkStart w:id="482" w:name="_Toc83662069"/>
      <w:bookmarkStart w:id="483" w:name="_Toc83567389"/>
      <w:bookmarkStart w:id="484" w:name="_Toc83662070"/>
      <w:bookmarkStart w:id="485" w:name="_Toc83567436"/>
      <w:bookmarkStart w:id="486" w:name="_Toc83662117"/>
      <w:bookmarkStart w:id="487" w:name="_Toc101194153"/>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r>
        <w:lastRenderedPageBreak/>
        <w:t>Message-based p</w:t>
      </w:r>
      <w:r w:rsidR="00EA182A">
        <w:t>rocessing flows</w:t>
      </w:r>
      <w:bookmarkEnd w:id="487"/>
    </w:p>
    <w:p w:rsidR="00A17060" w:rsidRPr="00A17060" w:rsidRDefault="00A17060" w:rsidP="00A17060">
      <w:pPr>
        <w:rPr>
          <w:rFonts w:ascii="Arial" w:eastAsia="Batang" w:hAnsi="Arial" w:cs="Arial"/>
          <w:bCs/>
          <w:color w:val="000000"/>
          <w:lang w:val="en-GB" w:eastAsia="ko-KR"/>
        </w:rPr>
      </w:pPr>
      <w:r w:rsidRPr="00A17060">
        <w:rPr>
          <w:rFonts w:ascii="Arial" w:eastAsia="Batang" w:hAnsi="Arial" w:cs="Arial"/>
          <w:bCs/>
          <w:color w:val="000000"/>
          <w:lang w:val="en-GB" w:eastAsia="ko-KR"/>
        </w:rPr>
        <w:t xml:space="preserve">Scenarios when incoming messages are rejected by IPS due to technical, business validation or liquidity check failures are described in dedicated chapter </w:t>
      </w:r>
      <w:r w:rsidR="00CB628C">
        <w:rPr>
          <w:rFonts w:ascii="Arial" w:eastAsia="Batang" w:hAnsi="Arial" w:cs="Arial"/>
          <w:bCs/>
          <w:color w:val="000000"/>
          <w:lang w:val="en-GB" w:eastAsia="ko-KR"/>
        </w:rPr>
        <w:fldChar w:fldCharType="begin"/>
      </w:r>
      <w:r w:rsidR="00CB628C">
        <w:rPr>
          <w:rFonts w:ascii="Arial" w:eastAsia="Batang" w:hAnsi="Arial" w:cs="Arial"/>
          <w:bCs/>
          <w:color w:val="000000"/>
          <w:lang w:val="en-GB" w:eastAsia="ko-KR"/>
        </w:rPr>
        <w:instrText xml:space="preserve"> REF _Ref83041423 \r \h </w:instrText>
      </w:r>
      <w:r w:rsidR="00CB628C">
        <w:rPr>
          <w:rFonts w:ascii="Arial" w:eastAsia="Batang" w:hAnsi="Arial" w:cs="Arial"/>
          <w:bCs/>
          <w:color w:val="000000"/>
          <w:lang w:val="en-GB" w:eastAsia="ko-KR"/>
        </w:rPr>
      </w:r>
      <w:r w:rsidR="00CB628C">
        <w:rPr>
          <w:rFonts w:ascii="Arial" w:eastAsia="Batang" w:hAnsi="Arial" w:cs="Arial"/>
          <w:bCs/>
          <w:color w:val="000000"/>
          <w:lang w:val="en-GB" w:eastAsia="ko-KR"/>
        </w:rPr>
        <w:fldChar w:fldCharType="separate"/>
      </w:r>
      <w:r w:rsidR="00CC0EA7">
        <w:rPr>
          <w:rFonts w:ascii="Arial" w:eastAsia="Batang" w:hAnsi="Arial" w:cs="Arial"/>
          <w:bCs/>
          <w:color w:val="000000"/>
          <w:lang w:val="en-GB" w:eastAsia="ko-KR"/>
        </w:rPr>
        <w:t>5</w:t>
      </w:r>
      <w:r w:rsidR="00CB628C">
        <w:rPr>
          <w:rFonts w:ascii="Arial" w:eastAsia="Batang" w:hAnsi="Arial" w:cs="Arial"/>
          <w:bCs/>
          <w:color w:val="000000"/>
          <w:lang w:val="en-GB" w:eastAsia="ko-KR"/>
        </w:rPr>
        <w:fldChar w:fldCharType="end"/>
      </w:r>
      <w:r w:rsidR="00DD59F1">
        <w:rPr>
          <w:rFonts w:ascii="Arial" w:eastAsia="Batang" w:hAnsi="Arial" w:cs="Arial"/>
          <w:bCs/>
          <w:color w:val="000000"/>
          <w:lang w:val="en-GB" w:eastAsia="ko-KR"/>
        </w:rPr>
        <w:t xml:space="preserve"> </w:t>
      </w:r>
      <w:r w:rsidRPr="00A17060">
        <w:rPr>
          <w:rFonts w:ascii="Arial" w:eastAsia="Batang" w:hAnsi="Arial" w:cs="Arial"/>
          <w:bCs/>
          <w:color w:val="000000"/>
          <w:lang w:val="en-GB" w:eastAsia="ko-KR"/>
        </w:rPr>
        <w:t>in this document.</w:t>
      </w:r>
    </w:p>
    <w:p w:rsidR="00543A43" w:rsidRDefault="001E79BB" w:rsidP="00543A43">
      <w:pPr>
        <w:pStyle w:val="21"/>
        <w:numPr>
          <w:ilvl w:val="1"/>
          <w:numId w:val="5"/>
        </w:numPr>
        <w:tabs>
          <w:tab w:val="clear" w:pos="1080"/>
          <w:tab w:val="num" w:pos="720"/>
        </w:tabs>
        <w:spacing w:line="240" w:lineRule="auto"/>
        <w:ind w:left="420" w:hanging="420"/>
        <w:rPr>
          <w:rStyle w:val="Heading2Char"/>
          <w:rFonts w:eastAsia="Batang"/>
        </w:rPr>
      </w:pPr>
      <w:bookmarkStart w:id="488" w:name="_Toc101194154"/>
      <w:bookmarkEnd w:id="0"/>
      <w:bookmarkEnd w:id="1"/>
      <w:bookmarkEnd w:id="2"/>
      <w:bookmarkEnd w:id="3"/>
      <w:r>
        <w:rPr>
          <w:rStyle w:val="Heading2Char"/>
          <w:rFonts w:eastAsia="Batang"/>
        </w:rPr>
        <w:t>Direct</w:t>
      </w:r>
      <w:r w:rsidR="00900B52">
        <w:rPr>
          <w:rStyle w:val="Heading2Char"/>
          <w:rFonts w:eastAsia="Batang"/>
        </w:rPr>
        <w:t xml:space="preserve"> Credit </w:t>
      </w:r>
      <w:r>
        <w:rPr>
          <w:rStyle w:val="Heading2Char"/>
          <w:rFonts w:eastAsia="Batang"/>
        </w:rPr>
        <w:t>payment</w:t>
      </w:r>
      <w:r w:rsidR="00EA182A" w:rsidRPr="00C064B1">
        <w:rPr>
          <w:rStyle w:val="Heading2Char"/>
          <w:rFonts w:eastAsia="Batang"/>
        </w:rPr>
        <w:t xml:space="preserve"> with authorization between </w:t>
      </w:r>
      <w:r w:rsidR="00C064B1">
        <w:rPr>
          <w:rStyle w:val="Heading2Char"/>
          <w:rFonts w:eastAsia="Batang"/>
        </w:rPr>
        <w:t>IPS</w:t>
      </w:r>
      <w:r w:rsidR="00EA182A" w:rsidRPr="00C064B1">
        <w:rPr>
          <w:rStyle w:val="Heading2Char"/>
          <w:rFonts w:eastAsia="Batang"/>
        </w:rPr>
        <w:t xml:space="preserve"> Participants</w:t>
      </w:r>
      <w:bookmarkEnd w:id="488"/>
    </w:p>
    <w:p w:rsidR="00543A43" w:rsidRDefault="00543A43" w:rsidP="00543A43">
      <w:pPr>
        <w:rPr>
          <w:rFonts w:ascii="Arial" w:eastAsia="Batang" w:hAnsi="Arial" w:cs="Arial"/>
          <w:bCs/>
          <w:color w:val="000000"/>
          <w:lang w:val="en-GB" w:eastAsia="ko-KR"/>
        </w:rPr>
      </w:pPr>
      <w:r w:rsidRPr="00543A43">
        <w:rPr>
          <w:rFonts w:ascii="Arial" w:eastAsia="Batang" w:hAnsi="Arial" w:cs="Arial"/>
          <w:bCs/>
          <w:color w:val="000000"/>
          <w:lang w:val="en-GB" w:eastAsia="ko-KR"/>
        </w:rPr>
        <w:t xml:space="preserve">Following instrument types are </w:t>
      </w:r>
      <w:r>
        <w:rPr>
          <w:rFonts w:ascii="Arial" w:eastAsia="Batang" w:hAnsi="Arial" w:cs="Arial"/>
          <w:bCs/>
          <w:color w:val="000000"/>
          <w:lang w:val="en-GB" w:eastAsia="ko-KR"/>
        </w:rPr>
        <w:t>used in the payment messages:</w:t>
      </w:r>
    </w:p>
    <w:p w:rsidR="00543A43" w:rsidRPr="002C4A9A" w:rsidRDefault="002C4A9A" w:rsidP="001F3C14">
      <w:pPr>
        <w:pStyle w:val="afb"/>
        <w:spacing w:after="160"/>
        <w:ind w:left="720"/>
        <w:contextualSpacing/>
        <w:mirrorIndents/>
        <w:rPr>
          <w:rFonts w:cs="Arial"/>
          <w:szCs w:val="24"/>
        </w:rPr>
      </w:pPr>
      <w:bookmarkStart w:id="489" w:name="_Ref514769812"/>
      <w:bookmarkStart w:id="490" w:name="_Toc101194276"/>
      <w:r w:rsidRPr="00255D47">
        <w:rPr>
          <w:rFonts w:cs="Arial"/>
          <w:szCs w:val="24"/>
        </w:rPr>
        <w:t xml:space="preserve">Table </w:t>
      </w:r>
      <w:r>
        <w:rPr>
          <w:rFonts w:cs="Arial"/>
          <w:szCs w:val="24"/>
        </w:rPr>
        <w:fldChar w:fldCharType="begin"/>
      </w:r>
      <w:r>
        <w:rPr>
          <w:rFonts w:cs="Arial"/>
          <w:szCs w:val="24"/>
        </w:rPr>
        <w:instrText xml:space="preserve"> SEQ Table \* ARABIC </w:instrText>
      </w:r>
      <w:r>
        <w:rPr>
          <w:rFonts w:cs="Arial"/>
          <w:szCs w:val="24"/>
        </w:rPr>
        <w:fldChar w:fldCharType="separate"/>
      </w:r>
      <w:r w:rsidR="00CC0EA7">
        <w:rPr>
          <w:rFonts w:cs="Arial"/>
          <w:noProof/>
          <w:szCs w:val="24"/>
        </w:rPr>
        <w:t>20</w:t>
      </w:r>
      <w:r>
        <w:rPr>
          <w:rFonts w:cs="Arial"/>
          <w:szCs w:val="24"/>
        </w:rPr>
        <w:fldChar w:fldCharType="end"/>
      </w:r>
      <w:r w:rsidR="00543A43" w:rsidRPr="002C4A9A">
        <w:rPr>
          <w:rFonts w:cs="Arial"/>
          <w:szCs w:val="24"/>
        </w:rPr>
        <w:t xml:space="preserve">. Instrument </w:t>
      </w:r>
      <w:bookmarkEnd w:id="489"/>
      <w:r w:rsidR="00543A43" w:rsidRPr="002C4A9A">
        <w:rPr>
          <w:rFonts w:cs="Arial"/>
          <w:szCs w:val="24"/>
        </w:rPr>
        <w:t>types</w:t>
      </w:r>
      <w:r w:rsidR="009B5A88" w:rsidRPr="002C4A9A">
        <w:rPr>
          <w:rFonts w:cs="Arial"/>
          <w:szCs w:val="24"/>
        </w:rPr>
        <w:t xml:space="preserve"> for Direct Credit payments</w:t>
      </w:r>
      <w:bookmarkEnd w:id="490"/>
    </w:p>
    <w:tbl>
      <w:tblPr>
        <w:tblStyle w:val="a5"/>
        <w:tblW w:w="5000" w:type="pct"/>
        <w:tblLook w:val="04A0" w:firstRow="1" w:lastRow="0" w:firstColumn="1" w:lastColumn="0" w:noHBand="0" w:noVBand="1"/>
      </w:tblPr>
      <w:tblGrid>
        <w:gridCol w:w="791"/>
        <w:gridCol w:w="2465"/>
        <w:gridCol w:w="6089"/>
      </w:tblGrid>
      <w:tr w:rsidR="00543A43" w:rsidRPr="00543A43" w:rsidTr="00A76837">
        <w:tc>
          <w:tcPr>
            <w:tcW w:w="423" w:type="pct"/>
            <w:shd w:val="clear" w:color="auto" w:fill="D9D9D9" w:themeFill="background1" w:themeFillShade="D9"/>
          </w:tcPr>
          <w:p w:rsidR="00543A43" w:rsidRPr="002B439E" w:rsidRDefault="00543A43" w:rsidP="00404829">
            <w:pPr>
              <w:pStyle w:val="55"/>
              <w:ind w:left="0"/>
              <w:contextualSpacing/>
              <w:mirrorIndents/>
              <w:jc w:val="center"/>
              <w:rPr>
                <w:rFonts w:cs="Arial"/>
                <w:b/>
                <w:sz w:val="22"/>
                <w:szCs w:val="22"/>
              </w:rPr>
            </w:pPr>
            <w:r w:rsidRPr="002B439E">
              <w:rPr>
                <w:rFonts w:cs="Arial"/>
                <w:b/>
                <w:sz w:val="22"/>
                <w:szCs w:val="22"/>
              </w:rPr>
              <w:t>#</w:t>
            </w:r>
          </w:p>
        </w:tc>
        <w:tc>
          <w:tcPr>
            <w:tcW w:w="1319" w:type="pct"/>
            <w:shd w:val="clear" w:color="auto" w:fill="D9D9D9" w:themeFill="background1" w:themeFillShade="D9"/>
          </w:tcPr>
          <w:p w:rsidR="00543A43" w:rsidRPr="002B439E" w:rsidRDefault="00543A43" w:rsidP="00404829">
            <w:pPr>
              <w:pStyle w:val="55"/>
              <w:ind w:left="0"/>
              <w:contextualSpacing/>
              <w:mirrorIndents/>
              <w:jc w:val="center"/>
              <w:rPr>
                <w:rFonts w:cs="Arial"/>
                <w:b/>
                <w:sz w:val="22"/>
                <w:szCs w:val="22"/>
              </w:rPr>
            </w:pPr>
            <w:r w:rsidRPr="002B439E">
              <w:rPr>
                <w:rFonts w:cs="Arial"/>
                <w:b/>
                <w:sz w:val="22"/>
                <w:szCs w:val="22"/>
              </w:rPr>
              <w:t>Instrument code</w:t>
            </w:r>
          </w:p>
        </w:tc>
        <w:tc>
          <w:tcPr>
            <w:tcW w:w="3258" w:type="pct"/>
            <w:shd w:val="clear" w:color="auto" w:fill="D9D9D9" w:themeFill="background1" w:themeFillShade="D9"/>
          </w:tcPr>
          <w:p w:rsidR="00543A43" w:rsidRPr="002B439E" w:rsidRDefault="00543A43" w:rsidP="00404829">
            <w:pPr>
              <w:pStyle w:val="55"/>
              <w:ind w:left="0"/>
              <w:contextualSpacing/>
              <w:mirrorIndents/>
              <w:jc w:val="center"/>
              <w:rPr>
                <w:rFonts w:cs="Arial"/>
                <w:b/>
                <w:sz w:val="22"/>
                <w:szCs w:val="22"/>
              </w:rPr>
            </w:pPr>
            <w:r w:rsidRPr="002B439E">
              <w:rPr>
                <w:rFonts w:cs="Arial"/>
                <w:b/>
                <w:sz w:val="22"/>
                <w:szCs w:val="22"/>
              </w:rPr>
              <w:t>Instrument</w:t>
            </w:r>
          </w:p>
        </w:tc>
      </w:tr>
      <w:tr w:rsidR="00EB21A2" w:rsidRPr="00765C29" w:rsidTr="00A76837">
        <w:tc>
          <w:tcPr>
            <w:tcW w:w="423" w:type="pct"/>
          </w:tcPr>
          <w:p w:rsidR="00EB21A2" w:rsidRPr="002B439E" w:rsidRDefault="00EB21A2" w:rsidP="00572967">
            <w:pPr>
              <w:pStyle w:val="Table10"/>
              <w:rPr>
                <w:sz w:val="22"/>
                <w:szCs w:val="22"/>
              </w:rPr>
            </w:pPr>
            <w:r w:rsidRPr="002B439E">
              <w:rPr>
                <w:sz w:val="22"/>
                <w:szCs w:val="22"/>
              </w:rPr>
              <w:t>1</w:t>
            </w:r>
          </w:p>
        </w:tc>
        <w:tc>
          <w:tcPr>
            <w:tcW w:w="1319" w:type="pct"/>
          </w:tcPr>
          <w:p w:rsidR="00EB21A2" w:rsidRPr="002B439E" w:rsidRDefault="00983B11" w:rsidP="00572967">
            <w:pPr>
              <w:pStyle w:val="Table10"/>
              <w:rPr>
                <w:sz w:val="22"/>
                <w:szCs w:val="22"/>
              </w:rPr>
            </w:pPr>
            <w:r w:rsidRPr="002B439E">
              <w:rPr>
                <w:sz w:val="22"/>
                <w:szCs w:val="22"/>
              </w:rPr>
              <w:t>CSCT</w:t>
            </w:r>
          </w:p>
        </w:tc>
        <w:tc>
          <w:tcPr>
            <w:tcW w:w="3258" w:type="pct"/>
          </w:tcPr>
          <w:p w:rsidR="00EB21A2" w:rsidRPr="002B439E" w:rsidRDefault="00EB21A2" w:rsidP="00572967">
            <w:pPr>
              <w:pStyle w:val="Table10"/>
              <w:rPr>
                <w:sz w:val="22"/>
                <w:szCs w:val="22"/>
              </w:rPr>
            </w:pPr>
            <w:r w:rsidRPr="002B439E">
              <w:rPr>
                <w:sz w:val="22"/>
                <w:szCs w:val="22"/>
              </w:rPr>
              <w:t xml:space="preserve">Customer </w:t>
            </w:r>
            <w:r w:rsidR="00983B11" w:rsidRPr="002B439E">
              <w:rPr>
                <w:sz w:val="22"/>
                <w:szCs w:val="22"/>
              </w:rPr>
              <w:t xml:space="preserve">Single Credit </w:t>
            </w:r>
            <w:r w:rsidRPr="002B439E">
              <w:rPr>
                <w:sz w:val="22"/>
                <w:szCs w:val="22"/>
              </w:rPr>
              <w:t>Transfer</w:t>
            </w:r>
          </w:p>
        </w:tc>
      </w:tr>
      <w:tr w:rsidR="00EB21A2" w:rsidRPr="00543A43" w:rsidTr="00A76837">
        <w:tc>
          <w:tcPr>
            <w:tcW w:w="423" w:type="pct"/>
          </w:tcPr>
          <w:p w:rsidR="00EB21A2" w:rsidRPr="002B439E" w:rsidRDefault="00983B11" w:rsidP="00572967">
            <w:pPr>
              <w:pStyle w:val="Table10"/>
              <w:rPr>
                <w:sz w:val="22"/>
                <w:szCs w:val="22"/>
              </w:rPr>
            </w:pPr>
            <w:r w:rsidRPr="002B439E">
              <w:rPr>
                <w:sz w:val="22"/>
                <w:szCs w:val="22"/>
              </w:rPr>
              <w:t>2</w:t>
            </w:r>
          </w:p>
        </w:tc>
        <w:tc>
          <w:tcPr>
            <w:tcW w:w="1319" w:type="pct"/>
          </w:tcPr>
          <w:p w:rsidR="00EB21A2" w:rsidRPr="002B439E" w:rsidRDefault="00EB21A2" w:rsidP="00572967">
            <w:pPr>
              <w:pStyle w:val="Table10"/>
              <w:rPr>
                <w:sz w:val="22"/>
                <w:szCs w:val="22"/>
              </w:rPr>
            </w:pPr>
            <w:r w:rsidRPr="002B439E">
              <w:rPr>
                <w:sz w:val="22"/>
                <w:szCs w:val="22"/>
              </w:rPr>
              <w:t>CTBP</w:t>
            </w:r>
          </w:p>
        </w:tc>
        <w:tc>
          <w:tcPr>
            <w:tcW w:w="3258" w:type="pct"/>
          </w:tcPr>
          <w:p w:rsidR="00EB21A2" w:rsidRPr="002B439E" w:rsidRDefault="00EB21A2" w:rsidP="00572967">
            <w:pPr>
              <w:pStyle w:val="Table10"/>
              <w:rPr>
                <w:sz w:val="22"/>
                <w:szCs w:val="22"/>
              </w:rPr>
            </w:pPr>
            <w:r w:rsidRPr="002B439E">
              <w:rPr>
                <w:sz w:val="22"/>
                <w:szCs w:val="22"/>
              </w:rPr>
              <w:t>Bill Payment</w:t>
            </w:r>
          </w:p>
        </w:tc>
      </w:tr>
    </w:tbl>
    <w:p w:rsidR="00A76837" w:rsidRDefault="00A76837" w:rsidP="00543A43">
      <w:pPr>
        <w:pStyle w:val="Norm"/>
        <w:rPr>
          <w:rFonts w:ascii="Arial" w:hAnsi="Arial" w:cs="Arial"/>
        </w:rPr>
      </w:pPr>
    </w:p>
    <w:p w:rsidR="00543A43" w:rsidRDefault="00DD59F1" w:rsidP="00543A43">
      <w:pPr>
        <w:pStyle w:val="Norm"/>
        <w:rPr>
          <w:rFonts w:ascii="Arial" w:hAnsi="Arial" w:cs="Arial"/>
        </w:rPr>
      </w:pPr>
      <w:r>
        <w:rPr>
          <w:rFonts w:ascii="Arial" w:hAnsi="Arial" w:cs="Arial"/>
        </w:rPr>
        <w:t>Instrument type is specified in the tag:</w:t>
      </w:r>
    </w:p>
    <w:p w:rsidR="00DD59F1" w:rsidRDefault="0055217F" w:rsidP="00543A43">
      <w:pPr>
        <w:pStyle w:val="Norm"/>
        <w:rPr>
          <w:rFonts w:ascii="Arial" w:hAnsi="Arial" w:cs="Arial"/>
        </w:rPr>
      </w:pPr>
      <w:r w:rsidRPr="0055217F">
        <w:rPr>
          <w:rFonts w:ascii="Arial" w:hAnsi="Arial" w:cs="Arial"/>
        </w:rPr>
        <w:t>/Document/FIToFICstmrCdtTrf/CdtTrfTxInf/PmtTpInf/LclInstrm/Prtry</w:t>
      </w:r>
    </w:p>
    <w:p w:rsidR="00DD59F1" w:rsidRDefault="00DD59F1" w:rsidP="00543A43">
      <w:pPr>
        <w:pStyle w:val="Norm"/>
        <w:rPr>
          <w:rFonts w:ascii="Arial" w:hAnsi="Arial" w:cs="Arial"/>
        </w:rPr>
      </w:pPr>
      <w:r>
        <w:rPr>
          <w:rFonts w:ascii="Arial" w:hAnsi="Arial" w:cs="Arial"/>
        </w:rPr>
        <w:t>of the payment message.</w:t>
      </w:r>
    </w:p>
    <w:p w:rsidR="00DD59F1" w:rsidRPr="00DD59F1" w:rsidRDefault="00DD59F1" w:rsidP="00543A43">
      <w:pPr>
        <w:pStyle w:val="Norm"/>
        <w:rPr>
          <w:rFonts w:ascii="Arial" w:hAnsi="Arial" w:cs="Arial"/>
        </w:rPr>
      </w:pPr>
    </w:p>
    <w:p w:rsidR="00562B19" w:rsidRPr="00662EDE" w:rsidRDefault="00562B19" w:rsidP="00562B19">
      <w:pPr>
        <w:rPr>
          <w:rFonts w:ascii="Arial" w:hAnsi="Arial" w:cs="Arial"/>
          <w:lang w:val="en-US" w:eastAsia="ko-KR"/>
        </w:rPr>
      </w:pPr>
      <w:r w:rsidRPr="00662EDE">
        <w:rPr>
          <w:rFonts w:ascii="Arial" w:hAnsi="Arial" w:cs="Arial"/>
          <w:lang w:val="en-US" w:eastAsia="ko-KR"/>
        </w:rPr>
        <w:t xml:space="preserve">This flow is applicable only if IPS Participant </w:t>
      </w:r>
      <w:r w:rsidR="00DD59F1">
        <w:rPr>
          <w:rFonts w:ascii="Arial" w:hAnsi="Arial" w:cs="Arial"/>
          <w:lang w:val="en-US" w:eastAsia="ko-KR"/>
        </w:rPr>
        <w:t xml:space="preserve">2 </w:t>
      </w:r>
      <w:r w:rsidRPr="00662EDE">
        <w:rPr>
          <w:rFonts w:ascii="Arial" w:hAnsi="Arial" w:cs="Arial"/>
          <w:lang w:val="en-US" w:eastAsia="ko-KR"/>
        </w:rPr>
        <w:t>– Creditor Party works in online mode.</w:t>
      </w:r>
    </w:p>
    <w:p w:rsidR="00EA182A" w:rsidRPr="00C064B1" w:rsidRDefault="00EA182A" w:rsidP="00EA182A">
      <w:pPr>
        <w:pStyle w:val="30"/>
        <w:ind w:left="720" w:hanging="720"/>
      </w:pPr>
      <w:bookmarkStart w:id="491" w:name="_Ref82789182"/>
      <w:bookmarkStart w:id="492" w:name="_Ref82794132"/>
      <w:bookmarkStart w:id="493" w:name="_Toc101194155"/>
      <w:r w:rsidRPr="00C064B1">
        <w:t>Approved payment</w:t>
      </w:r>
      <w:bookmarkEnd w:id="491"/>
      <w:bookmarkEnd w:id="492"/>
      <w:bookmarkEnd w:id="493"/>
    </w:p>
    <w:p w:rsidR="00EA182A" w:rsidRPr="00041F69" w:rsidRDefault="00BB14BD" w:rsidP="00EA182A">
      <w:pPr>
        <w:pStyle w:val="ac"/>
        <w:rPr>
          <w:lang w:eastAsia="ko-KR"/>
        </w:rPr>
      </w:pPr>
      <w:r>
        <w:rPr>
          <w:noProof/>
          <w:lang w:val="ru-RU" w:eastAsia="ru-RU"/>
        </w:rPr>
        <w:drawing>
          <wp:inline distT="0" distB="0" distL="0" distR="0" wp14:anchorId="4BB5600F" wp14:editId="0832F432">
            <wp:extent cx="5940425" cy="278320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783205"/>
                    </a:xfrm>
                    <a:prstGeom prst="rect">
                      <a:avLst/>
                    </a:prstGeom>
                    <a:noFill/>
                    <a:ln>
                      <a:noFill/>
                    </a:ln>
                  </pic:spPr>
                </pic:pic>
              </a:graphicData>
            </a:graphic>
          </wp:inline>
        </w:drawing>
      </w:r>
    </w:p>
    <w:p w:rsidR="00271560" w:rsidRPr="00271560" w:rsidRDefault="00B41C2C" w:rsidP="00271560">
      <w:pPr>
        <w:pStyle w:val="afb"/>
        <w:spacing w:after="160"/>
        <w:mirrorIndents/>
        <w:jc w:val="center"/>
        <w:rPr>
          <w:rFonts w:cs="Arial"/>
          <w:szCs w:val="22"/>
        </w:rPr>
      </w:pPr>
      <w:bookmarkStart w:id="494" w:name="_Toc101194220"/>
      <w:r w:rsidRPr="008A6FDF">
        <w:rPr>
          <w:rFonts w:cs="Arial"/>
          <w:szCs w:val="24"/>
        </w:rPr>
        <w:t xml:space="preserve">Figure </w:t>
      </w:r>
      <w:r w:rsidR="002C4A9A">
        <w:rPr>
          <w:rFonts w:cs="Arial"/>
          <w:szCs w:val="24"/>
        </w:rPr>
        <w:fldChar w:fldCharType="begin"/>
      </w:r>
      <w:r w:rsidR="002C4A9A">
        <w:rPr>
          <w:rFonts w:cs="Arial"/>
          <w:szCs w:val="24"/>
        </w:rPr>
        <w:instrText xml:space="preserve"> SEQ Figure \* ARABIC </w:instrText>
      </w:r>
      <w:r w:rsidR="002C4A9A">
        <w:rPr>
          <w:rFonts w:cs="Arial"/>
          <w:szCs w:val="24"/>
        </w:rPr>
        <w:fldChar w:fldCharType="separate"/>
      </w:r>
      <w:r w:rsidR="00CC0EA7">
        <w:rPr>
          <w:rFonts w:cs="Arial"/>
          <w:noProof/>
          <w:szCs w:val="24"/>
        </w:rPr>
        <w:t>1</w:t>
      </w:r>
      <w:r w:rsidR="002C4A9A">
        <w:rPr>
          <w:rFonts w:cs="Arial"/>
          <w:szCs w:val="24"/>
        </w:rPr>
        <w:fldChar w:fldCharType="end"/>
      </w:r>
      <w:r w:rsidR="00EA182A" w:rsidRPr="00255D47">
        <w:rPr>
          <w:rFonts w:cs="Arial"/>
          <w:szCs w:val="22"/>
        </w:rPr>
        <w:t xml:space="preserve">. Payment </w:t>
      </w:r>
      <w:r w:rsidR="00587378">
        <w:t>without</w:t>
      </w:r>
      <w:r w:rsidR="00587378" w:rsidRPr="00255D47">
        <w:rPr>
          <w:rFonts w:cs="Arial"/>
          <w:szCs w:val="22"/>
        </w:rPr>
        <w:t xml:space="preserve"> </w:t>
      </w:r>
      <w:r w:rsidR="00EA182A" w:rsidRPr="00255D47">
        <w:rPr>
          <w:rFonts w:cs="Arial"/>
          <w:szCs w:val="22"/>
        </w:rPr>
        <w:t xml:space="preserve">between </w:t>
      </w:r>
      <w:r w:rsidR="003C4899">
        <w:rPr>
          <w:rFonts w:cs="Arial"/>
          <w:szCs w:val="22"/>
        </w:rPr>
        <w:t>IPS Participants</w:t>
      </w:r>
      <w:r w:rsidR="00EA182A" w:rsidRPr="00255D47">
        <w:rPr>
          <w:rFonts w:cs="Arial"/>
          <w:szCs w:val="22"/>
        </w:rPr>
        <w:t xml:space="preserve"> – approved</w:t>
      </w:r>
      <w:bookmarkEnd w:id="494"/>
    </w:p>
    <w:p w:rsidR="003720FC" w:rsidRPr="002C4A9A" w:rsidRDefault="002C4A9A" w:rsidP="00F13E13">
      <w:pPr>
        <w:pStyle w:val="afb"/>
        <w:spacing w:after="160"/>
        <w:ind w:left="720"/>
        <w:contextualSpacing/>
        <w:mirrorIndents/>
        <w:rPr>
          <w:rFonts w:cs="Arial"/>
          <w:szCs w:val="24"/>
        </w:rPr>
      </w:pPr>
      <w:bookmarkStart w:id="495" w:name="_Toc83046298"/>
      <w:bookmarkStart w:id="496" w:name="_Toc101194277"/>
      <w:r w:rsidRPr="00255D47">
        <w:rPr>
          <w:rFonts w:cs="Arial"/>
          <w:szCs w:val="24"/>
        </w:rPr>
        <w:t xml:space="preserve">Table </w:t>
      </w:r>
      <w:r>
        <w:rPr>
          <w:rFonts w:cs="Arial"/>
          <w:szCs w:val="24"/>
        </w:rPr>
        <w:fldChar w:fldCharType="begin"/>
      </w:r>
      <w:r>
        <w:rPr>
          <w:rFonts w:cs="Arial"/>
          <w:szCs w:val="24"/>
        </w:rPr>
        <w:instrText xml:space="preserve"> SEQ Table \* ARABIC </w:instrText>
      </w:r>
      <w:r>
        <w:rPr>
          <w:rFonts w:cs="Arial"/>
          <w:szCs w:val="24"/>
        </w:rPr>
        <w:fldChar w:fldCharType="separate"/>
      </w:r>
      <w:r w:rsidR="00CC0EA7">
        <w:rPr>
          <w:rFonts w:cs="Arial"/>
          <w:noProof/>
          <w:szCs w:val="24"/>
        </w:rPr>
        <w:t>21</w:t>
      </w:r>
      <w:bookmarkEnd w:id="495"/>
      <w:r>
        <w:rPr>
          <w:rFonts w:cs="Arial"/>
          <w:szCs w:val="24"/>
        </w:rPr>
        <w:fldChar w:fldCharType="end"/>
      </w:r>
      <w:r w:rsidR="003720FC" w:rsidRPr="00F13E13">
        <w:rPr>
          <w:rFonts w:cs="Arial"/>
          <w:szCs w:val="24"/>
        </w:rPr>
        <w:t>.</w:t>
      </w:r>
      <w:r w:rsidR="003C4899" w:rsidRPr="00F13E13">
        <w:rPr>
          <w:rFonts w:cs="Arial"/>
          <w:szCs w:val="24"/>
        </w:rPr>
        <w:t xml:space="preserve"> Diagram description</w:t>
      </w:r>
      <w:r w:rsidR="00DF75AD" w:rsidRPr="00F13E13">
        <w:rPr>
          <w:rFonts w:cs="Arial"/>
          <w:szCs w:val="24"/>
        </w:rPr>
        <w:t>. Payment between IPS Participants – approved</w:t>
      </w:r>
      <w:bookmarkEnd w:id="496"/>
    </w:p>
    <w:tbl>
      <w:tblPr>
        <w:tblStyle w:val="a5"/>
        <w:tblW w:w="5000" w:type="pct"/>
        <w:tblLook w:val="04A0" w:firstRow="1" w:lastRow="0" w:firstColumn="1" w:lastColumn="0" w:noHBand="0" w:noVBand="1"/>
      </w:tblPr>
      <w:tblGrid>
        <w:gridCol w:w="461"/>
        <w:gridCol w:w="3645"/>
        <w:gridCol w:w="3310"/>
        <w:gridCol w:w="1929"/>
      </w:tblGrid>
      <w:tr w:rsidR="00EA182A" w:rsidRPr="00DF75AD" w:rsidTr="00FC53BD">
        <w:trPr>
          <w:trHeight w:val="449"/>
          <w:tblHeader/>
        </w:trPr>
        <w:tc>
          <w:tcPr>
            <w:tcW w:w="247" w:type="pct"/>
            <w:shd w:val="clear" w:color="auto" w:fill="E7E6E6" w:themeFill="background2"/>
            <w:vAlign w:val="center"/>
          </w:tcPr>
          <w:p w:rsidR="00EA182A" w:rsidRPr="002B439E" w:rsidRDefault="00EA182A" w:rsidP="00F739B0">
            <w:pPr>
              <w:contextualSpacing/>
              <w:mirrorIndents/>
              <w:rPr>
                <w:rFonts w:ascii="Arial" w:hAnsi="Arial" w:cs="Arial"/>
                <w:b/>
                <w:bCs/>
                <w:sz w:val="22"/>
                <w:szCs w:val="22"/>
                <w:lang w:val="en-US"/>
              </w:rPr>
            </w:pPr>
            <w:bookmarkStart w:id="497" w:name="OLE_LINK269"/>
            <w:bookmarkStart w:id="498" w:name="OLE_LINK270"/>
            <w:bookmarkStart w:id="499" w:name="OLE_LINK281"/>
            <w:r w:rsidRPr="002B439E">
              <w:rPr>
                <w:rFonts w:ascii="Arial" w:hAnsi="Arial" w:cs="Arial"/>
                <w:b/>
                <w:bCs/>
                <w:sz w:val="22"/>
                <w:szCs w:val="22"/>
                <w:lang w:val="en-US"/>
              </w:rPr>
              <w:t>##</w:t>
            </w:r>
          </w:p>
        </w:tc>
        <w:tc>
          <w:tcPr>
            <w:tcW w:w="1950" w:type="pct"/>
            <w:shd w:val="clear" w:color="auto" w:fill="E7E6E6" w:themeFill="background2"/>
            <w:vAlign w:val="center"/>
          </w:tcPr>
          <w:p w:rsidR="00EA182A" w:rsidRPr="002B439E" w:rsidRDefault="00EA182A" w:rsidP="00F739B0">
            <w:pPr>
              <w:contextualSpacing/>
              <w:mirrorIndents/>
              <w:rPr>
                <w:rFonts w:ascii="Arial" w:hAnsi="Arial" w:cs="Arial"/>
                <w:b/>
                <w:bCs/>
                <w:sz w:val="22"/>
                <w:szCs w:val="22"/>
                <w:lang w:val="en-US"/>
              </w:rPr>
            </w:pPr>
            <w:r w:rsidRPr="002B439E">
              <w:rPr>
                <w:rFonts w:ascii="Arial" w:hAnsi="Arial" w:cs="Arial"/>
                <w:b/>
                <w:bCs/>
                <w:sz w:val="22"/>
                <w:szCs w:val="22"/>
                <w:lang w:val="en-US"/>
              </w:rPr>
              <w:t>Description</w:t>
            </w:r>
          </w:p>
        </w:tc>
        <w:tc>
          <w:tcPr>
            <w:tcW w:w="1771" w:type="pct"/>
            <w:shd w:val="clear" w:color="auto" w:fill="E7E6E6" w:themeFill="background2"/>
            <w:vAlign w:val="center"/>
          </w:tcPr>
          <w:p w:rsidR="00EA182A" w:rsidRPr="002B439E" w:rsidRDefault="00EA182A" w:rsidP="00F739B0">
            <w:pPr>
              <w:contextualSpacing/>
              <w:mirrorIndents/>
              <w:rPr>
                <w:rFonts w:ascii="Arial" w:hAnsi="Arial" w:cs="Arial"/>
                <w:b/>
                <w:bCs/>
                <w:sz w:val="22"/>
                <w:szCs w:val="22"/>
                <w:lang w:val="en-US"/>
              </w:rPr>
            </w:pPr>
            <w:r w:rsidRPr="002B439E">
              <w:rPr>
                <w:rFonts w:ascii="Arial" w:hAnsi="Arial" w:cs="Arial"/>
                <w:b/>
                <w:bCs/>
                <w:sz w:val="22"/>
                <w:szCs w:val="22"/>
                <w:lang w:val="en-US"/>
              </w:rPr>
              <w:t>Message type</w:t>
            </w:r>
          </w:p>
        </w:tc>
        <w:tc>
          <w:tcPr>
            <w:tcW w:w="1033" w:type="pct"/>
            <w:shd w:val="clear" w:color="auto" w:fill="E7E6E6" w:themeFill="background2"/>
          </w:tcPr>
          <w:p w:rsidR="00EA182A" w:rsidRPr="002B439E" w:rsidRDefault="00EA182A" w:rsidP="00F739B0">
            <w:pPr>
              <w:contextualSpacing/>
              <w:mirrorIndents/>
              <w:rPr>
                <w:rFonts w:ascii="Arial" w:hAnsi="Arial" w:cs="Arial"/>
                <w:b/>
                <w:bCs/>
                <w:sz w:val="22"/>
                <w:szCs w:val="22"/>
                <w:lang w:val="en-US"/>
              </w:rPr>
            </w:pPr>
            <w:r w:rsidRPr="002B439E">
              <w:rPr>
                <w:rFonts w:ascii="Arial" w:hAnsi="Arial" w:cs="Arial"/>
                <w:b/>
                <w:bCs/>
                <w:sz w:val="22"/>
                <w:szCs w:val="22"/>
                <w:lang w:val="en-US"/>
              </w:rPr>
              <w:t>Sample item</w:t>
            </w:r>
          </w:p>
        </w:tc>
      </w:tr>
      <w:tr w:rsidR="00EA182A" w:rsidRPr="0055008F" w:rsidTr="00E525ED">
        <w:tc>
          <w:tcPr>
            <w:tcW w:w="247" w:type="pct"/>
            <w:vAlign w:val="center"/>
          </w:tcPr>
          <w:p w:rsidR="00EA182A" w:rsidRPr="002B439E" w:rsidRDefault="00EA182A" w:rsidP="00572967">
            <w:pPr>
              <w:pStyle w:val="Table10"/>
              <w:rPr>
                <w:sz w:val="22"/>
                <w:szCs w:val="22"/>
              </w:rPr>
            </w:pPr>
            <w:r w:rsidRPr="002B439E">
              <w:rPr>
                <w:sz w:val="22"/>
                <w:szCs w:val="22"/>
              </w:rPr>
              <w:t>1</w:t>
            </w:r>
          </w:p>
        </w:tc>
        <w:tc>
          <w:tcPr>
            <w:tcW w:w="1950" w:type="pct"/>
            <w:vAlign w:val="center"/>
          </w:tcPr>
          <w:p w:rsidR="00EA182A" w:rsidRPr="002B439E" w:rsidRDefault="004744D8" w:rsidP="00572967">
            <w:pPr>
              <w:pStyle w:val="Table10"/>
              <w:rPr>
                <w:sz w:val="22"/>
                <w:szCs w:val="22"/>
              </w:rPr>
            </w:pPr>
            <w:r w:rsidRPr="002B439E">
              <w:rPr>
                <w:sz w:val="22"/>
                <w:szCs w:val="22"/>
              </w:rPr>
              <w:t>IPS Participant 1</w:t>
            </w:r>
            <w:r w:rsidR="00EA182A" w:rsidRPr="002B439E">
              <w:rPr>
                <w:sz w:val="22"/>
                <w:szCs w:val="22"/>
              </w:rPr>
              <w:t xml:space="preserve"> </w:t>
            </w:r>
            <w:r w:rsidRPr="002B439E">
              <w:rPr>
                <w:sz w:val="22"/>
                <w:szCs w:val="22"/>
              </w:rPr>
              <w:t>prepares</w:t>
            </w:r>
            <w:r w:rsidR="00EA182A" w:rsidRPr="002B439E">
              <w:rPr>
                <w:sz w:val="22"/>
                <w:szCs w:val="22"/>
              </w:rPr>
              <w:t xml:space="preserve"> </w:t>
            </w:r>
            <w:r w:rsidR="00625E7E" w:rsidRPr="002B439E">
              <w:rPr>
                <w:sz w:val="22"/>
                <w:szCs w:val="22"/>
              </w:rPr>
              <w:t xml:space="preserve">a </w:t>
            </w:r>
            <w:r w:rsidR="00EA182A" w:rsidRPr="002B439E">
              <w:rPr>
                <w:sz w:val="22"/>
                <w:szCs w:val="22"/>
              </w:rPr>
              <w:t xml:space="preserve">payment in the form of pacs.008 message, signs it and delivers to </w:t>
            </w:r>
            <w:r w:rsidR="00E21C09" w:rsidRPr="002B439E">
              <w:rPr>
                <w:sz w:val="22"/>
                <w:szCs w:val="22"/>
              </w:rPr>
              <w:t>IPS</w:t>
            </w:r>
          </w:p>
        </w:tc>
        <w:tc>
          <w:tcPr>
            <w:tcW w:w="1771" w:type="pct"/>
            <w:vAlign w:val="center"/>
          </w:tcPr>
          <w:p w:rsidR="00EA182A" w:rsidRPr="002B439E" w:rsidRDefault="00EA182A" w:rsidP="00572967">
            <w:pPr>
              <w:pStyle w:val="Table10"/>
              <w:rPr>
                <w:sz w:val="22"/>
                <w:szCs w:val="22"/>
              </w:rPr>
            </w:pPr>
            <w:r w:rsidRPr="002B439E">
              <w:rPr>
                <w:sz w:val="22"/>
                <w:szCs w:val="22"/>
              </w:rPr>
              <w:t>pacs.008</w:t>
            </w:r>
          </w:p>
        </w:tc>
        <w:tc>
          <w:tcPr>
            <w:tcW w:w="1033" w:type="pct"/>
          </w:tcPr>
          <w:p w:rsidR="00EA182A" w:rsidRPr="002B439E" w:rsidRDefault="00EA182A" w:rsidP="00572967">
            <w:pPr>
              <w:pStyle w:val="Table10"/>
              <w:rPr>
                <w:sz w:val="22"/>
                <w:szCs w:val="22"/>
              </w:rPr>
            </w:pPr>
            <w:r w:rsidRPr="002B439E">
              <w:fldChar w:fldCharType="begin"/>
            </w:r>
            <w:r w:rsidRPr="002B439E">
              <w:rPr>
                <w:sz w:val="22"/>
                <w:szCs w:val="22"/>
              </w:rPr>
              <w:instrText xml:space="preserve"> REF _Ref507601867 \n \h  \* MERGEFORMAT </w:instrText>
            </w:r>
            <w:r w:rsidRPr="002B439E">
              <w:fldChar w:fldCharType="separate"/>
            </w:r>
            <w:r w:rsidR="00CC0EA7">
              <w:rPr>
                <w:sz w:val="22"/>
                <w:szCs w:val="22"/>
              </w:rPr>
              <w:t>4.1.1.1</w:t>
            </w:r>
            <w:r w:rsidRPr="002B439E">
              <w:fldChar w:fldCharType="end"/>
            </w:r>
          </w:p>
        </w:tc>
      </w:tr>
      <w:tr w:rsidR="00E525ED" w:rsidRPr="006103B6" w:rsidTr="00E525ED">
        <w:tc>
          <w:tcPr>
            <w:tcW w:w="247" w:type="pct"/>
            <w:vAlign w:val="center"/>
          </w:tcPr>
          <w:p w:rsidR="00E525ED" w:rsidRPr="002B439E" w:rsidRDefault="00E525ED" w:rsidP="00572967">
            <w:pPr>
              <w:pStyle w:val="Table10"/>
              <w:rPr>
                <w:sz w:val="22"/>
                <w:szCs w:val="22"/>
              </w:rPr>
            </w:pPr>
            <w:r w:rsidRPr="002B439E">
              <w:rPr>
                <w:sz w:val="22"/>
                <w:szCs w:val="22"/>
              </w:rPr>
              <w:lastRenderedPageBreak/>
              <w:t>2</w:t>
            </w:r>
          </w:p>
        </w:tc>
        <w:tc>
          <w:tcPr>
            <w:tcW w:w="1950" w:type="pct"/>
            <w:vAlign w:val="center"/>
          </w:tcPr>
          <w:p w:rsidR="00E525ED" w:rsidRPr="002B439E" w:rsidRDefault="00E525ED" w:rsidP="00572967">
            <w:pPr>
              <w:pStyle w:val="Table10"/>
              <w:rPr>
                <w:sz w:val="22"/>
                <w:szCs w:val="22"/>
              </w:rPr>
            </w:pPr>
            <w:r w:rsidRPr="002B439E">
              <w:rPr>
                <w:sz w:val="22"/>
                <w:szCs w:val="22"/>
              </w:rPr>
              <w:t>IPS performs validation that includes:</w:t>
            </w:r>
          </w:p>
          <w:p w:rsidR="00E525ED" w:rsidRPr="002B439E" w:rsidRDefault="00E525ED" w:rsidP="00572967">
            <w:pPr>
              <w:pStyle w:val="Table10"/>
              <w:numPr>
                <w:ilvl w:val="0"/>
                <w:numId w:val="110"/>
              </w:numPr>
              <w:rPr>
                <w:sz w:val="22"/>
                <w:szCs w:val="22"/>
              </w:rPr>
            </w:pPr>
            <w:r w:rsidRPr="002B439E">
              <w:rPr>
                <w:sz w:val="22"/>
                <w:szCs w:val="22"/>
              </w:rPr>
              <w:t>Message format validation</w:t>
            </w:r>
          </w:p>
          <w:p w:rsidR="00E525ED" w:rsidRPr="002B439E" w:rsidRDefault="00E525ED" w:rsidP="00572967">
            <w:pPr>
              <w:pStyle w:val="Table10"/>
              <w:numPr>
                <w:ilvl w:val="0"/>
                <w:numId w:val="110"/>
              </w:numPr>
              <w:rPr>
                <w:sz w:val="22"/>
                <w:szCs w:val="22"/>
              </w:rPr>
            </w:pPr>
            <w:r w:rsidRPr="002B439E">
              <w:rPr>
                <w:sz w:val="22"/>
                <w:szCs w:val="22"/>
              </w:rPr>
              <w:t>Security check</w:t>
            </w:r>
          </w:p>
          <w:p w:rsidR="00E525ED" w:rsidRPr="002B439E" w:rsidRDefault="00E525ED" w:rsidP="00572967">
            <w:pPr>
              <w:pStyle w:val="Table10"/>
              <w:numPr>
                <w:ilvl w:val="0"/>
                <w:numId w:val="110"/>
              </w:numPr>
              <w:rPr>
                <w:sz w:val="22"/>
                <w:szCs w:val="22"/>
              </w:rPr>
            </w:pPr>
            <w:r w:rsidRPr="002B439E">
              <w:rPr>
                <w:sz w:val="22"/>
                <w:szCs w:val="22"/>
              </w:rPr>
              <w:t>Access rights check</w:t>
            </w:r>
          </w:p>
          <w:p w:rsidR="00E525ED" w:rsidRPr="002B439E" w:rsidRDefault="00E525ED" w:rsidP="00572967">
            <w:pPr>
              <w:pStyle w:val="Table10"/>
              <w:numPr>
                <w:ilvl w:val="0"/>
                <w:numId w:val="110"/>
              </w:numPr>
              <w:rPr>
                <w:sz w:val="22"/>
                <w:szCs w:val="22"/>
              </w:rPr>
            </w:pPr>
            <w:r w:rsidRPr="002B439E">
              <w:rPr>
                <w:sz w:val="22"/>
                <w:szCs w:val="22"/>
              </w:rPr>
              <w:t>Status of Debit/Credit accounts.</w:t>
            </w:r>
          </w:p>
          <w:p w:rsidR="00E525ED" w:rsidRPr="002B439E" w:rsidRDefault="00E525ED" w:rsidP="00572967">
            <w:pPr>
              <w:pStyle w:val="Table10"/>
              <w:rPr>
                <w:sz w:val="22"/>
                <w:szCs w:val="22"/>
              </w:rPr>
            </w:pPr>
          </w:p>
          <w:p w:rsidR="00E525ED" w:rsidRPr="002B439E" w:rsidRDefault="00E525ED" w:rsidP="00572967">
            <w:pPr>
              <w:pStyle w:val="Table10"/>
              <w:rPr>
                <w:sz w:val="22"/>
                <w:szCs w:val="22"/>
              </w:rPr>
            </w:pPr>
            <w:r w:rsidRPr="002B439E">
              <w:rPr>
                <w:sz w:val="22"/>
                <w:szCs w:val="22"/>
              </w:rPr>
              <w:t>If any validation is failed, then the message is rejected.</w:t>
            </w:r>
          </w:p>
        </w:tc>
        <w:tc>
          <w:tcPr>
            <w:tcW w:w="1771" w:type="pct"/>
            <w:vAlign w:val="center"/>
          </w:tcPr>
          <w:p w:rsidR="00E525ED" w:rsidRPr="002B439E" w:rsidRDefault="00E525ED" w:rsidP="00572967">
            <w:pPr>
              <w:pStyle w:val="Table10"/>
              <w:rPr>
                <w:sz w:val="22"/>
                <w:szCs w:val="22"/>
              </w:rPr>
            </w:pPr>
            <w:r w:rsidRPr="002B439E">
              <w:rPr>
                <w:sz w:val="22"/>
                <w:szCs w:val="22"/>
              </w:rPr>
              <w:t>See IPS rejection section</w:t>
            </w:r>
          </w:p>
        </w:tc>
        <w:tc>
          <w:tcPr>
            <w:tcW w:w="1033" w:type="pct"/>
          </w:tcPr>
          <w:p w:rsidR="00E525ED" w:rsidRPr="002B439E" w:rsidRDefault="00774337" w:rsidP="00572967">
            <w:pPr>
              <w:pStyle w:val="Table10"/>
              <w:rPr>
                <w:sz w:val="22"/>
                <w:szCs w:val="22"/>
              </w:rPr>
            </w:pPr>
            <w:r w:rsidRPr="002B439E">
              <w:fldChar w:fldCharType="begin"/>
            </w:r>
            <w:r w:rsidRPr="002B439E">
              <w:rPr>
                <w:sz w:val="22"/>
                <w:szCs w:val="22"/>
              </w:rPr>
              <w:instrText xml:space="preserve"> REF _Ref82982874 \r \h  \* MERGEFORMAT </w:instrText>
            </w:r>
            <w:r w:rsidRPr="002B439E">
              <w:fldChar w:fldCharType="separate"/>
            </w:r>
            <w:r w:rsidR="00CC0EA7">
              <w:rPr>
                <w:sz w:val="22"/>
                <w:szCs w:val="22"/>
              </w:rPr>
              <w:t>5.1</w:t>
            </w:r>
            <w:r w:rsidRPr="002B439E">
              <w:fldChar w:fldCharType="end"/>
            </w:r>
          </w:p>
        </w:tc>
      </w:tr>
      <w:tr w:rsidR="00EA182A" w:rsidRPr="006103B6" w:rsidTr="00E525ED">
        <w:tc>
          <w:tcPr>
            <w:tcW w:w="247" w:type="pct"/>
            <w:vAlign w:val="center"/>
          </w:tcPr>
          <w:p w:rsidR="00EA182A" w:rsidRPr="002B439E" w:rsidRDefault="00EA182A" w:rsidP="00572967">
            <w:pPr>
              <w:pStyle w:val="Table10"/>
              <w:rPr>
                <w:sz w:val="22"/>
                <w:szCs w:val="22"/>
              </w:rPr>
            </w:pPr>
            <w:r w:rsidRPr="002B439E">
              <w:rPr>
                <w:sz w:val="22"/>
                <w:szCs w:val="22"/>
              </w:rPr>
              <w:t>3</w:t>
            </w:r>
          </w:p>
        </w:tc>
        <w:tc>
          <w:tcPr>
            <w:tcW w:w="1950" w:type="pct"/>
            <w:vAlign w:val="center"/>
          </w:tcPr>
          <w:p w:rsidR="00E07071" w:rsidRPr="002B439E" w:rsidRDefault="00E07071" w:rsidP="00572967">
            <w:pPr>
              <w:pStyle w:val="Table10"/>
              <w:rPr>
                <w:sz w:val="22"/>
                <w:szCs w:val="22"/>
              </w:rPr>
            </w:pPr>
            <w:bookmarkStart w:id="500" w:name="OLE_LINK259"/>
            <w:bookmarkStart w:id="501" w:name="OLE_LINK260"/>
            <w:r w:rsidRPr="002B439E">
              <w:rPr>
                <w:sz w:val="22"/>
                <w:szCs w:val="22"/>
              </w:rPr>
              <w:t>IPS perfroms Liquidiy check:</w:t>
            </w:r>
          </w:p>
          <w:p w:rsidR="00E07071" w:rsidRPr="002B439E" w:rsidRDefault="00E07071" w:rsidP="00572967">
            <w:pPr>
              <w:pStyle w:val="Table10"/>
              <w:numPr>
                <w:ilvl w:val="0"/>
                <w:numId w:val="107"/>
              </w:numPr>
              <w:rPr>
                <w:sz w:val="22"/>
                <w:szCs w:val="22"/>
              </w:rPr>
            </w:pPr>
            <w:r w:rsidRPr="002B439E">
              <w:rPr>
                <w:sz w:val="22"/>
                <w:szCs w:val="22"/>
              </w:rPr>
              <w:t>Available position on IPS Participant 1 (Debtor) account</w:t>
            </w:r>
          </w:p>
          <w:p w:rsidR="00E07071" w:rsidRPr="002B439E" w:rsidRDefault="00E07071" w:rsidP="00572967">
            <w:pPr>
              <w:pStyle w:val="Table10"/>
              <w:numPr>
                <w:ilvl w:val="0"/>
                <w:numId w:val="107"/>
              </w:numPr>
              <w:rPr>
                <w:sz w:val="22"/>
                <w:szCs w:val="22"/>
              </w:rPr>
            </w:pPr>
            <w:r w:rsidRPr="002B439E">
              <w:rPr>
                <w:sz w:val="22"/>
                <w:szCs w:val="22"/>
              </w:rPr>
              <w:t>Available position on settlement limit account linked to IPS account.</w:t>
            </w:r>
          </w:p>
          <w:p w:rsidR="00803041" w:rsidRPr="002B439E" w:rsidRDefault="00803041" w:rsidP="00572967">
            <w:pPr>
              <w:pStyle w:val="Table10"/>
              <w:rPr>
                <w:sz w:val="22"/>
                <w:szCs w:val="22"/>
              </w:rPr>
            </w:pPr>
          </w:p>
          <w:p w:rsidR="00803041" w:rsidRPr="002B439E" w:rsidRDefault="00E07071" w:rsidP="00572967">
            <w:pPr>
              <w:pStyle w:val="Table10"/>
              <w:rPr>
                <w:sz w:val="22"/>
                <w:szCs w:val="22"/>
              </w:rPr>
            </w:pPr>
            <w:r w:rsidRPr="002B439E">
              <w:rPr>
                <w:sz w:val="22"/>
                <w:szCs w:val="22"/>
              </w:rPr>
              <w:t xml:space="preserve">If Liquidity check </w:t>
            </w:r>
            <w:r w:rsidR="001D793C" w:rsidRPr="002B439E">
              <w:rPr>
                <w:sz w:val="22"/>
                <w:szCs w:val="22"/>
              </w:rPr>
              <w:t>fails,</w:t>
            </w:r>
            <w:r w:rsidRPr="002B439E">
              <w:rPr>
                <w:sz w:val="22"/>
                <w:szCs w:val="22"/>
              </w:rPr>
              <w:t xml:space="preserve"> then </w:t>
            </w:r>
            <w:r w:rsidR="00803041" w:rsidRPr="002B439E">
              <w:rPr>
                <w:sz w:val="22"/>
                <w:szCs w:val="22"/>
              </w:rPr>
              <w:t>the message is rejected.</w:t>
            </w:r>
          </w:p>
          <w:p w:rsidR="00803041" w:rsidRPr="002B439E" w:rsidRDefault="00803041" w:rsidP="00572967">
            <w:pPr>
              <w:pStyle w:val="Table10"/>
              <w:rPr>
                <w:sz w:val="22"/>
                <w:szCs w:val="22"/>
              </w:rPr>
            </w:pPr>
          </w:p>
          <w:p w:rsidR="00EA182A" w:rsidRPr="002B439E" w:rsidRDefault="00E21C09" w:rsidP="00572967">
            <w:pPr>
              <w:pStyle w:val="Table10"/>
              <w:rPr>
                <w:sz w:val="22"/>
                <w:szCs w:val="22"/>
              </w:rPr>
            </w:pPr>
            <w:r w:rsidRPr="002B439E">
              <w:rPr>
                <w:sz w:val="22"/>
                <w:szCs w:val="22"/>
              </w:rPr>
              <w:t>IPS</w:t>
            </w:r>
            <w:r w:rsidR="004744D8" w:rsidRPr="002B439E">
              <w:rPr>
                <w:sz w:val="22"/>
                <w:szCs w:val="22"/>
              </w:rPr>
              <w:t xml:space="preserve"> blocks </w:t>
            </w:r>
            <w:r w:rsidR="00EA182A" w:rsidRPr="002B439E">
              <w:rPr>
                <w:sz w:val="22"/>
                <w:szCs w:val="22"/>
              </w:rPr>
              <w:t xml:space="preserve">funds on </w:t>
            </w:r>
            <w:r w:rsidR="004744D8" w:rsidRPr="002B439E">
              <w:rPr>
                <w:sz w:val="22"/>
                <w:szCs w:val="22"/>
              </w:rPr>
              <w:t>IPS Participant 1 (D</w:t>
            </w:r>
            <w:r w:rsidR="00EA182A" w:rsidRPr="002B439E">
              <w:rPr>
                <w:sz w:val="22"/>
                <w:szCs w:val="22"/>
              </w:rPr>
              <w:t>ebtor</w:t>
            </w:r>
            <w:r w:rsidR="004744D8" w:rsidRPr="002B439E">
              <w:rPr>
                <w:sz w:val="22"/>
                <w:szCs w:val="22"/>
              </w:rPr>
              <w:t xml:space="preserve"> Party)</w:t>
            </w:r>
            <w:r w:rsidR="00EA182A" w:rsidRPr="002B439E">
              <w:rPr>
                <w:sz w:val="22"/>
                <w:szCs w:val="22"/>
              </w:rPr>
              <w:t xml:space="preserve"> </w:t>
            </w:r>
            <w:r w:rsidR="0006763B" w:rsidRPr="002B439E">
              <w:rPr>
                <w:sz w:val="22"/>
                <w:szCs w:val="22"/>
              </w:rPr>
              <w:t>position account.</w:t>
            </w:r>
          </w:p>
          <w:bookmarkEnd w:id="500"/>
          <w:bookmarkEnd w:id="501"/>
          <w:p w:rsidR="00E07071" w:rsidRPr="002B439E" w:rsidRDefault="00E21C09" w:rsidP="00572967">
            <w:pPr>
              <w:pStyle w:val="Table10"/>
              <w:rPr>
                <w:sz w:val="22"/>
                <w:szCs w:val="22"/>
              </w:rPr>
            </w:pPr>
            <w:r w:rsidRPr="002B439E">
              <w:rPr>
                <w:sz w:val="22"/>
                <w:szCs w:val="22"/>
              </w:rPr>
              <w:t>IPS</w:t>
            </w:r>
            <w:r w:rsidR="00E07071" w:rsidRPr="002B439E">
              <w:rPr>
                <w:sz w:val="22"/>
                <w:szCs w:val="22"/>
              </w:rPr>
              <w:t xml:space="preserve"> blocks </w:t>
            </w:r>
            <w:r w:rsidR="00EA182A" w:rsidRPr="002B439E">
              <w:rPr>
                <w:sz w:val="22"/>
                <w:szCs w:val="22"/>
              </w:rPr>
              <w:t>funds</w:t>
            </w:r>
            <w:r w:rsidR="004744D8" w:rsidRPr="002B439E">
              <w:rPr>
                <w:sz w:val="22"/>
                <w:szCs w:val="22"/>
              </w:rPr>
              <w:t xml:space="preserve"> on</w:t>
            </w:r>
            <w:r w:rsidR="00EA182A" w:rsidRPr="002B439E">
              <w:rPr>
                <w:sz w:val="22"/>
                <w:szCs w:val="22"/>
              </w:rPr>
              <w:t xml:space="preserve"> settlement limit account </w:t>
            </w:r>
            <w:r w:rsidR="004744D8" w:rsidRPr="002B439E">
              <w:rPr>
                <w:sz w:val="22"/>
                <w:szCs w:val="22"/>
              </w:rPr>
              <w:t>linked to IPS account</w:t>
            </w:r>
            <w:r w:rsidR="00263DBC" w:rsidRPr="002B439E">
              <w:rPr>
                <w:sz w:val="22"/>
                <w:szCs w:val="22"/>
                <w:lang w:val="en-US"/>
              </w:rPr>
              <w:t xml:space="preserve">. </w:t>
            </w:r>
          </w:p>
        </w:tc>
        <w:tc>
          <w:tcPr>
            <w:tcW w:w="1771" w:type="pct"/>
            <w:vAlign w:val="center"/>
          </w:tcPr>
          <w:p w:rsidR="00EA182A" w:rsidRPr="002B439E" w:rsidRDefault="003A0F9C" w:rsidP="00572967">
            <w:pPr>
              <w:pStyle w:val="Table10"/>
              <w:rPr>
                <w:sz w:val="22"/>
                <w:szCs w:val="22"/>
              </w:rPr>
            </w:pPr>
            <w:r w:rsidRPr="002B439E">
              <w:rPr>
                <w:sz w:val="22"/>
                <w:szCs w:val="22"/>
              </w:rPr>
              <w:t>See IPS rejection section</w:t>
            </w:r>
          </w:p>
        </w:tc>
        <w:tc>
          <w:tcPr>
            <w:tcW w:w="1033" w:type="pct"/>
          </w:tcPr>
          <w:p w:rsidR="00EA182A" w:rsidRPr="002B439E" w:rsidRDefault="00E44089" w:rsidP="00572967">
            <w:pPr>
              <w:pStyle w:val="Table10"/>
              <w:rPr>
                <w:sz w:val="22"/>
                <w:szCs w:val="22"/>
              </w:rPr>
            </w:pPr>
            <w:r w:rsidRPr="002B439E">
              <w:fldChar w:fldCharType="begin"/>
            </w:r>
            <w:r w:rsidRPr="002B439E">
              <w:rPr>
                <w:sz w:val="22"/>
                <w:szCs w:val="22"/>
              </w:rPr>
              <w:instrText xml:space="preserve"> REF _Ref82982874 \r \h  \* MERGEFORMAT </w:instrText>
            </w:r>
            <w:r w:rsidRPr="002B439E">
              <w:fldChar w:fldCharType="separate"/>
            </w:r>
            <w:r w:rsidR="00CC0EA7">
              <w:rPr>
                <w:sz w:val="22"/>
                <w:szCs w:val="22"/>
              </w:rPr>
              <w:t>5.1</w:t>
            </w:r>
            <w:r w:rsidRPr="002B439E">
              <w:fldChar w:fldCharType="end"/>
            </w:r>
          </w:p>
        </w:tc>
      </w:tr>
      <w:tr w:rsidR="00EA182A" w:rsidRPr="0055008F" w:rsidTr="00E525ED">
        <w:tc>
          <w:tcPr>
            <w:tcW w:w="247" w:type="pct"/>
            <w:vAlign w:val="center"/>
          </w:tcPr>
          <w:p w:rsidR="00EA182A" w:rsidRPr="002B439E" w:rsidRDefault="00EA182A" w:rsidP="00572967">
            <w:pPr>
              <w:pStyle w:val="Table10"/>
              <w:rPr>
                <w:sz w:val="22"/>
                <w:szCs w:val="22"/>
              </w:rPr>
            </w:pPr>
            <w:r w:rsidRPr="002B439E">
              <w:rPr>
                <w:sz w:val="22"/>
                <w:szCs w:val="22"/>
              </w:rPr>
              <w:t>4</w:t>
            </w:r>
          </w:p>
        </w:tc>
        <w:tc>
          <w:tcPr>
            <w:tcW w:w="1950" w:type="pct"/>
            <w:vAlign w:val="center"/>
          </w:tcPr>
          <w:p w:rsidR="00EA182A" w:rsidRPr="002B439E" w:rsidRDefault="00E21C09" w:rsidP="00572967">
            <w:pPr>
              <w:pStyle w:val="Table10"/>
              <w:rPr>
                <w:sz w:val="22"/>
                <w:szCs w:val="22"/>
              </w:rPr>
            </w:pPr>
            <w:r w:rsidRPr="002B439E">
              <w:rPr>
                <w:sz w:val="22"/>
                <w:szCs w:val="22"/>
              </w:rPr>
              <w:t>IPS</w:t>
            </w:r>
            <w:r w:rsidR="00EA182A" w:rsidRPr="002B439E">
              <w:rPr>
                <w:sz w:val="22"/>
                <w:szCs w:val="22"/>
              </w:rPr>
              <w:t xml:space="preserve"> delivers payment (pacs.008) to </w:t>
            </w:r>
            <w:r w:rsidR="004744D8" w:rsidRPr="002B439E">
              <w:rPr>
                <w:sz w:val="22"/>
                <w:szCs w:val="22"/>
              </w:rPr>
              <w:t>IPS Participant 2 (Creditor Party)</w:t>
            </w:r>
          </w:p>
        </w:tc>
        <w:tc>
          <w:tcPr>
            <w:tcW w:w="1771" w:type="pct"/>
            <w:vAlign w:val="center"/>
          </w:tcPr>
          <w:p w:rsidR="00EA182A" w:rsidRPr="002B439E" w:rsidRDefault="00EA182A" w:rsidP="00572967">
            <w:pPr>
              <w:pStyle w:val="Table10"/>
              <w:rPr>
                <w:sz w:val="22"/>
                <w:szCs w:val="22"/>
              </w:rPr>
            </w:pPr>
            <w:r w:rsidRPr="002B439E">
              <w:rPr>
                <w:sz w:val="22"/>
                <w:szCs w:val="22"/>
              </w:rPr>
              <w:t>pacs.008</w:t>
            </w:r>
          </w:p>
        </w:tc>
        <w:tc>
          <w:tcPr>
            <w:tcW w:w="1033" w:type="pct"/>
          </w:tcPr>
          <w:p w:rsidR="00EA182A" w:rsidRPr="002B439E" w:rsidRDefault="00EA182A" w:rsidP="00572967">
            <w:pPr>
              <w:pStyle w:val="Table10"/>
              <w:rPr>
                <w:sz w:val="22"/>
                <w:szCs w:val="22"/>
              </w:rPr>
            </w:pPr>
            <w:r w:rsidRPr="002B439E">
              <w:fldChar w:fldCharType="begin"/>
            </w:r>
            <w:r w:rsidRPr="002B439E">
              <w:rPr>
                <w:sz w:val="22"/>
                <w:szCs w:val="22"/>
              </w:rPr>
              <w:instrText xml:space="preserve"> REF _Ref507601867 \n \h  \* MERGEFORMAT </w:instrText>
            </w:r>
            <w:r w:rsidRPr="002B439E">
              <w:fldChar w:fldCharType="separate"/>
            </w:r>
            <w:r w:rsidR="00CC0EA7">
              <w:rPr>
                <w:sz w:val="22"/>
                <w:szCs w:val="22"/>
              </w:rPr>
              <w:t>4.1.1.1</w:t>
            </w:r>
            <w:r w:rsidRPr="002B439E">
              <w:fldChar w:fldCharType="end"/>
            </w:r>
          </w:p>
        </w:tc>
      </w:tr>
      <w:tr w:rsidR="00EA182A" w:rsidRPr="0055008F" w:rsidTr="00E525ED">
        <w:tc>
          <w:tcPr>
            <w:tcW w:w="247" w:type="pct"/>
            <w:vAlign w:val="center"/>
          </w:tcPr>
          <w:p w:rsidR="00EA182A" w:rsidRPr="002B439E" w:rsidRDefault="00EA182A" w:rsidP="00572967">
            <w:pPr>
              <w:pStyle w:val="Table10"/>
              <w:rPr>
                <w:sz w:val="22"/>
                <w:szCs w:val="22"/>
              </w:rPr>
            </w:pPr>
            <w:r w:rsidRPr="002B439E">
              <w:rPr>
                <w:sz w:val="22"/>
                <w:szCs w:val="22"/>
              </w:rPr>
              <w:t>5</w:t>
            </w:r>
          </w:p>
        </w:tc>
        <w:tc>
          <w:tcPr>
            <w:tcW w:w="1950" w:type="pct"/>
            <w:vAlign w:val="center"/>
          </w:tcPr>
          <w:p w:rsidR="00EA182A" w:rsidRPr="002B439E" w:rsidRDefault="004744D8" w:rsidP="00572967">
            <w:pPr>
              <w:pStyle w:val="Table10"/>
              <w:rPr>
                <w:sz w:val="22"/>
                <w:szCs w:val="22"/>
              </w:rPr>
            </w:pPr>
            <w:r w:rsidRPr="002B439E">
              <w:rPr>
                <w:sz w:val="22"/>
                <w:szCs w:val="22"/>
              </w:rPr>
              <w:t>IPS Participant 2 (Creditor Party)</w:t>
            </w:r>
            <w:r w:rsidR="00EA182A" w:rsidRPr="002B439E">
              <w:rPr>
                <w:sz w:val="22"/>
                <w:szCs w:val="22"/>
              </w:rPr>
              <w:t xml:space="preserve"> verifies the payment </w:t>
            </w:r>
            <w:bookmarkStart w:id="502" w:name="OLE_LINK271"/>
            <w:bookmarkStart w:id="503" w:name="OLE_LINK272"/>
            <w:r w:rsidR="00EA182A" w:rsidRPr="002B439E">
              <w:rPr>
                <w:sz w:val="22"/>
                <w:szCs w:val="22"/>
              </w:rPr>
              <w:t xml:space="preserve">(outside </w:t>
            </w:r>
            <w:r w:rsidR="00E21C09" w:rsidRPr="002B439E">
              <w:rPr>
                <w:sz w:val="22"/>
                <w:szCs w:val="22"/>
              </w:rPr>
              <w:t>IPS</w:t>
            </w:r>
            <w:r w:rsidR="00EA182A" w:rsidRPr="002B439E">
              <w:rPr>
                <w:sz w:val="22"/>
                <w:szCs w:val="22"/>
              </w:rPr>
              <w:t xml:space="preserve">)  </w:t>
            </w:r>
            <w:bookmarkEnd w:id="502"/>
            <w:bookmarkEnd w:id="503"/>
            <w:r w:rsidR="00EA182A" w:rsidRPr="002B439E">
              <w:rPr>
                <w:sz w:val="22"/>
                <w:szCs w:val="22"/>
              </w:rPr>
              <w:t>on their side and delivers authorization of the payment (pacs.002/AUTH)</w:t>
            </w:r>
          </w:p>
        </w:tc>
        <w:tc>
          <w:tcPr>
            <w:tcW w:w="1771" w:type="pct"/>
            <w:vAlign w:val="center"/>
          </w:tcPr>
          <w:p w:rsidR="00EA182A" w:rsidRPr="002B439E" w:rsidRDefault="00EA182A" w:rsidP="00572967">
            <w:pPr>
              <w:pStyle w:val="Table10"/>
              <w:rPr>
                <w:sz w:val="22"/>
                <w:szCs w:val="22"/>
              </w:rPr>
            </w:pPr>
            <w:r w:rsidRPr="002B439E">
              <w:rPr>
                <w:sz w:val="22"/>
                <w:szCs w:val="22"/>
              </w:rPr>
              <w:t>pacs.002/AUTH</w:t>
            </w:r>
          </w:p>
        </w:tc>
        <w:tc>
          <w:tcPr>
            <w:tcW w:w="1033" w:type="pct"/>
          </w:tcPr>
          <w:p w:rsidR="00EA182A" w:rsidRPr="002B439E" w:rsidRDefault="00EA182A" w:rsidP="00572967">
            <w:pPr>
              <w:pStyle w:val="Table10"/>
              <w:rPr>
                <w:sz w:val="22"/>
                <w:szCs w:val="22"/>
              </w:rPr>
            </w:pPr>
            <w:r w:rsidRPr="002B439E">
              <w:fldChar w:fldCharType="begin"/>
            </w:r>
            <w:r w:rsidRPr="002B439E">
              <w:rPr>
                <w:sz w:val="22"/>
                <w:szCs w:val="22"/>
              </w:rPr>
              <w:instrText xml:space="preserve"> REF _Ref507601966 \n \h  \* MERGEFORMAT </w:instrText>
            </w:r>
            <w:r w:rsidRPr="002B439E">
              <w:fldChar w:fldCharType="separate"/>
            </w:r>
            <w:r w:rsidR="00CC0EA7">
              <w:rPr>
                <w:sz w:val="22"/>
                <w:szCs w:val="22"/>
              </w:rPr>
              <w:t>4.1.1.2</w:t>
            </w:r>
            <w:r w:rsidRPr="002B439E">
              <w:fldChar w:fldCharType="end"/>
            </w:r>
          </w:p>
        </w:tc>
      </w:tr>
      <w:tr w:rsidR="00EA182A" w:rsidRPr="006103B6" w:rsidTr="00E525ED">
        <w:tc>
          <w:tcPr>
            <w:tcW w:w="247" w:type="pct"/>
            <w:vAlign w:val="center"/>
          </w:tcPr>
          <w:p w:rsidR="00EA182A" w:rsidRPr="002B439E" w:rsidRDefault="00EA182A" w:rsidP="00572967">
            <w:pPr>
              <w:pStyle w:val="Table10"/>
              <w:rPr>
                <w:sz w:val="22"/>
                <w:szCs w:val="22"/>
              </w:rPr>
            </w:pPr>
            <w:r w:rsidRPr="002B439E">
              <w:rPr>
                <w:sz w:val="22"/>
                <w:szCs w:val="22"/>
              </w:rPr>
              <w:t>6</w:t>
            </w:r>
          </w:p>
        </w:tc>
        <w:tc>
          <w:tcPr>
            <w:tcW w:w="1950" w:type="pct"/>
            <w:vAlign w:val="center"/>
          </w:tcPr>
          <w:p w:rsidR="00EA182A" w:rsidRPr="002B439E" w:rsidRDefault="00E21C09" w:rsidP="00572967">
            <w:pPr>
              <w:pStyle w:val="Table10"/>
              <w:rPr>
                <w:sz w:val="22"/>
                <w:szCs w:val="22"/>
              </w:rPr>
            </w:pPr>
            <w:r w:rsidRPr="002B439E">
              <w:rPr>
                <w:sz w:val="22"/>
                <w:szCs w:val="22"/>
              </w:rPr>
              <w:t>IPS</w:t>
            </w:r>
            <w:r w:rsidR="00EA182A" w:rsidRPr="002B439E">
              <w:rPr>
                <w:sz w:val="22"/>
                <w:szCs w:val="22"/>
              </w:rPr>
              <w:t xml:space="preserve"> system performs validation of the message received that includes:</w:t>
            </w:r>
          </w:p>
          <w:p w:rsidR="00EA182A" w:rsidRPr="002B439E" w:rsidRDefault="00B3415D" w:rsidP="00572967">
            <w:pPr>
              <w:pStyle w:val="Table10"/>
              <w:numPr>
                <w:ilvl w:val="0"/>
                <w:numId w:val="109"/>
              </w:numPr>
              <w:rPr>
                <w:sz w:val="22"/>
                <w:szCs w:val="22"/>
              </w:rPr>
            </w:pPr>
            <w:r w:rsidRPr="002B439E">
              <w:rPr>
                <w:sz w:val="22"/>
                <w:szCs w:val="22"/>
              </w:rPr>
              <w:t>Message format validation</w:t>
            </w:r>
          </w:p>
          <w:p w:rsidR="00EA182A" w:rsidRPr="002B439E" w:rsidRDefault="00470FE2" w:rsidP="00572967">
            <w:pPr>
              <w:pStyle w:val="Table10"/>
              <w:numPr>
                <w:ilvl w:val="0"/>
                <w:numId w:val="109"/>
              </w:numPr>
              <w:rPr>
                <w:sz w:val="22"/>
                <w:szCs w:val="22"/>
              </w:rPr>
            </w:pPr>
            <w:r w:rsidRPr="002B439E">
              <w:rPr>
                <w:sz w:val="22"/>
                <w:szCs w:val="22"/>
              </w:rPr>
              <w:t>Security check</w:t>
            </w:r>
          </w:p>
          <w:p w:rsidR="000357BB" w:rsidRPr="002B439E" w:rsidRDefault="00EA182A" w:rsidP="00572967">
            <w:pPr>
              <w:pStyle w:val="Table10"/>
              <w:numPr>
                <w:ilvl w:val="0"/>
                <w:numId w:val="109"/>
              </w:numPr>
              <w:rPr>
                <w:sz w:val="22"/>
                <w:szCs w:val="22"/>
              </w:rPr>
            </w:pPr>
            <w:r w:rsidRPr="002B439E">
              <w:rPr>
                <w:sz w:val="22"/>
                <w:szCs w:val="22"/>
              </w:rPr>
              <w:t xml:space="preserve">Access right </w:t>
            </w:r>
            <w:r w:rsidR="000357BB" w:rsidRPr="002B439E">
              <w:rPr>
                <w:sz w:val="22"/>
                <w:szCs w:val="22"/>
              </w:rPr>
              <w:t>check</w:t>
            </w:r>
          </w:p>
          <w:p w:rsidR="00E07071" w:rsidRPr="002B439E" w:rsidRDefault="00E21C09" w:rsidP="00572967">
            <w:pPr>
              <w:pStyle w:val="Table10"/>
              <w:numPr>
                <w:ilvl w:val="0"/>
                <w:numId w:val="109"/>
              </w:numPr>
              <w:rPr>
                <w:sz w:val="22"/>
                <w:szCs w:val="22"/>
              </w:rPr>
            </w:pPr>
            <w:r w:rsidRPr="002B439E">
              <w:rPr>
                <w:sz w:val="22"/>
                <w:szCs w:val="22"/>
              </w:rPr>
              <w:t>IPS</w:t>
            </w:r>
            <w:r w:rsidR="00EA182A" w:rsidRPr="002B439E">
              <w:rPr>
                <w:sz w:val="22"/>
                <w:szCs w:val="22"/>
              </w:rPr>
              <w:t xml:space="preserve"> system checks if related payment exists and waiting for authorization (</w:t>
            </w:r>
            <w:r w:rsidR="00E07071" w:rsidRPr="002B439E">
              <w:rPr>
                <w:sz w:val="22"/>
                <w:szCs w:val="22"/>
              </w:rPr>
              <w:t>i.e., not rejected, not posted).</w:t>
            </w:r>
          </w:p>
          <w:p w:rsidR="00803041" w:rsidRPr="002B439E" w:rsidRDefault="00803041" w:rsidP="00572967">
            <w:pPr>
              <w:pStyle w:val="Table10"/>
              <w:rPr>
                <w:sz w:val="22"/>
                <w:szCs w:val="22"/>
              </w:rPr>
            </w:pPr>
          </w:p>
          <w:p w:rsidR="00E07071" w:rsidRPr="002B439E" w:rsidRDefault="00E07071" w:rsidP="00572967">
            <w:pPr>
              <w:pStyle w:val="Table10"/>
              <w:rPr>
                <w:sz w:val="22"/>
                <w:szCs w:val="22"/>
              </w:rPr>
            </w:pPr>
            <w:r w:rsidRPr="002B439E">
              <w:rPr>
                <w:sz w:val="22"/>
                <w:szCs w:val="22"/>
              </w:rPr>
              <w:t>If validation is failed then the message is rejected</w:t>
            </w:r>
          </w:p>
        </w:tc>
        <w:tc>
          <w:tcPr>
            <w:tcW w:w="1771" w:type="pct"/>
            <w:vAlign w:val="center"/>
          </w:tcPr>
          <w:p w:rsidR="00EA182A" w:rsidRPr="002B439E" w:rsidRDefault="003A0F9C" w:rsidP="00572967">
            <w:pPr>
              <w:pStyle w:val="Table10"/>
              <w:rPr>
                <w:sz w:val="22"/>
                <w:szCs w:val="22"/>
              </w:rPr>
            </w:pPr>
            <w:r w:rsidRPr="002B439E">
              <w:rPr>
                <w:sz w:val="22"/>
                <w:szCs w:val="22"/>
              </w:rPr>
              <w:t>See IPS rejection section</w:t>
            </w:r>
          </w:p>
        </w:tc>
        <w:tc>
          <w:tcPr>
            <w:tcW w:w="1033" w:type="pct"/>
          </w:tcPr>
          <w:p w:rsidR="00EA182A" w:rsidRPr="002B439E" w:rsidRDefault="004366BE" w:rsidP="00572967">
            <w:pPr>
              <w:pStyle w:val="Table10"/>
              <w:rPr>
                <w:sz w:val="22"/>
                <w:szCs w:val="22"/>
              </w:rPr>
            </w:pPr>
            <w:r w:rsidRPr="002B439E">
              <w:fldChar w:fldCharType="begin"/>
            </w:r>
            <w:r w:rsidRPr="002B439E">
              <w:rPr>
                <w:sz w:val="22"/>
                <w:szCs w:val="22"/>
              </w:rPr>
              <w:instrText xml:space="preserve"> REF _Ref82980723 \r \h  \* MERGEFORMAT </w:instrText>
            </w:r>
            <w:r w:rsidRPr="002B439E">
              <w:fldChar w:fldCharType="separate"/>
            </w:r>
            <w:r w:rsidR="00CC0EA7">
              <w:rPr>
                <w:sz w:val="22"/>
                <w:szCs w:val="22"/>
              </w:rPr>
              <w:t>5.2</w:t>
            </w:r>
            <w:r w:rsidRPr="002B439E">
              <w:fldChar w:fldCharType="end"/>
            </w:r>
          </w:p>
        </w:tc>
      </w:tr>
      <w:tr w:rsidR="00EA182A" w:rsidRPr="00D22E69" w:rsidTr="00E525ED">
        <w:tc>
          <w:tcPr>
            <w:tcW w:w="247" w:type="pct"/>
            <w:vAlign w:val="center"/>
          </w:tcPr>
          <w:p w:rsidR="00EA182A" w:rsidRPr="002B439E" w:rsidRDefault="00EA182A" w:rsidP="00572967">
            <w:pPr>
              <w:pStyle w:val="Table10"/>
              <w:rPr>
                <w:sz w:val="22"/>
                <w:szCs w:val="22"/>
              </w:rPr>
            </w:pPr>
            <w:r w:rsidRPr="002B439E">
              <w:rPr>
                <w:sz w:val="22"/>
                <w:szCs w:val="22"/>
              </w:rPr>
              <w:t>7</w:t>
            </w:r>
          </w:p>
        </w:tc>
        <w:tc>
          <w:tcPr>
            <w:tcW w:w="1950" w:type="pct"/>
            <w:vAlign w:val="center"/>
          </w:tcPr>
          <w:p w:rsidR="00EA182A" w:rsidRPr="002B439E" w:rsidRDefault="00E21C09" w:rsidP="00572967">
            <w:pPr>
              <w:pStyle w:val="Table10"/>
              <w:rPr>
                <w:sz w:val="22"/>
                <w:szCs w:val="22"/>
              </w:rPr>
            </w:pPr>
            <w:r w:rsidRPr="002B439E">
              <w:rPr>
                <w:sz w:val="22"/>
                <w:szCs w:val="22"/>
              </w:rPr>
              <w:t>IPS</w:t>
            </w:r>
            <w:r w:rsidR="004744D8" w:rsidRPr="002B439E">
              <w:rPr>
                <w:sz w:val="22"/>
                <w:szCs w:val="22"/>
              </w:rPr>
              <w:t xml:space="preserve"> system posts the payment</w:t>
            </w:r>
          </w:p>
        </w:tc>
        <w:tc>
          <w:tcPr>
            <w:tcW w:w="1771" w:type="pct"/>
            <w:vAlign w:val="center"/>
          </w:tcPr>
          <w:p w:rsidR="00EA182A" w:rsidRPr="002B439E" w:rsidRDefault="00EA182A" w:rsidP="00572967">
            <w:pPr>
              <w:pStyle w:val="Table10"/>
              <w:rPr>
                <w:sz w:val="22"/>
                <w:szCs w:val="22"/>
              </w:rPr>
            </w:pPr>
          </w:p>
        </w:tc>
        <w:tc>
          <w:tcPr>
            <w:tcW w:w="1033" w:type="pct"/>
          </w:tcPr>
          <w:p w:rsidR="00EA182A" w:rsidRPr="002B439E" w:rsidRDefault="00EA182A" w:rsidP="00572967">
            <w:pPr>
              <w:pStyle w:val="Table10"/>
              <w:rPr>
                <w:sz w:val="22"/>
                <w:szCs w:val="22"/>
              </w:rPr>
            </w:pPr>
          </w:p>
        </w:tc>
      </w:tr>
      <w:tr w:rsidR="00EA182A" w:rsidRPr="0055008F" w:rsidTr="00E525ED">
        <w:tc>
          <w:tcPr>
            <w:tcW w:w="247" w:type="pct"/>
            <w:vAlign w:val="center"/>
          </w:tcPr>
          <w:p w:rsidR="00EA182A" w:rsidRPr="002B439E" w:rsidRDefault="00EA182A" w:rsidP="00572967">
            <w:pPr>
              <w:pStyle w:val="Table10"/>
              <w:rPr>
                <w:sz w:val="22"/>
                <w:szCs w:val="22"/>
              </w:rPr>
            </w:pPr>
            <w:r w:rsidRPr="002B439E">
              <w:rPr>
                <w:sz w:val="22"/>
                <w:szCs w:val="22"/>
              </w:rPr>
              <w:lastRenderedPageBreak/>
              <w:t>8</w:t>
            </w:r>
          </w:p>
        </w:tc>
        <w:tc>
          <w:tcPr>
            <w:tcW w:w="1950" w:type="pct"/>
            <w:vAlign w:val="center"/>
          </w:tcPr>
          <w:p w:rsidR="00EA182A" w:rsidRPr="002B439E" w:rsidRDefault="00E21C09" w:rsidP="00572967">
            <w:pPr>
              <w:pStyle w:val="Table10"/>
              <w:rPr>
                <w:sz w:val="22"/>
                <w:szCs w:val="22"/>
              </w:rPr>
            </w:pPr>
            <w:bookmarkStart w:id="504" w:name="OLE_LINK265"/>
            <w:bookmarkStart w:id="505" w:name="OLE_LINK266"/>
            <w:r w:rsidRPr="002B439E">
              <w:rPr>
                <w:sz w:val="22"/>
                <w:szCs w:val="22"/>
              </w:rPr>
              <w:t>IPS</w:t>
            </w:r>
            <w:r w:rsidR="00EA182A" w:rsidRPr="002B439E">
              <w:rPr>
                <w:sz w:val="22"/>
                <w:szCs w:val="22"/>
              </w:rPr>
              <w:t xml:space="preserve"> del</w:t>
            </w:r>
            <w:r w:rsidR="004744D8" w:rsidRPr="002B439E">
              <w:rPr>
                <w:sz w:val="22"/>
                <w:szCs w:val="22"/>
              </w:rPr>
              <w:t>ivers status of the payment to IPS Participant 1 (Debtor Party)</w:t>
            </w:r>
            <w:r w:rsidR="0006763B" w:rsidRPr="002B439E">
              <w:rPr>
                <w:sz w:val="22"/>
                <w:szCs w:val="22"/>
              </w:rPr>
              <w:t>.</w:t>
            </w:r>
          </w:p>
          <w:p w:rsidR="00EA182A" w:rsidRPr="002B439E" w:rsidRDefault="004744D8" w:rsidP="00572967">
            <w:pPr>
              <w:pStyle w:val="Table10"/>
              <w:rPr>
                <w:sz w:val="22"/>
                <w:szCs w:val="22"/>
              </w:rPr>
            </w:pPr>
            <w:r w:rsidRPr="002B439E">
              <w:rPr>
                <w:sz w:val="22"/>
                <w:szCs w:val="22"/>
              </w:rPr>
              <w:t xml:space="preserve">IPS Participant 1 (Debtor Party) </w:t>
            </w:r>
            <w:r w:rsidR="00EA182A" w:rsidRPr="002B439E">
              <w:rPr>
                <w:sz w:val="22"/>
                <w:szCs w:val="22"/>
              </w:rPr>
              <w:t>shall finalize the payment in its books after receiving of the payment status</w:t>
            </w:r>
            <w:bookmarkEnd w:id="504"/>
            <w:bookmarkEnd w:id="505"/>
          </w:p>
        </w:tc>
        <w:tc>
          <w:tcPr>
            <w:tcW w:w="1771" w:type="pct"/>
            <w:vAlign w:val="center"/>
          </w:tcPr>
          <w:p w:rsidR="00EA182A" w:rsidRPr="002B439E" w:rsidRDefault="00EA182A" w:rsidP="00572967">
            <w:pPr>
              <w:pStyle w:val="Table10"/>
              <w:rPr>
                <w:sz w:val="22"/>
                <w:szCs w:val="22"/>
              </w:rPr>
            </w:pPr>
            <w:bookmarkStart w:id="506" w:name="OLE_LINK267"/>
            <w:bookmarkStart w:id="507" w:name="OLE_LINK268"/>
            <w:r w:rsidRPr="002B439E">
              <w:rPr>
                <w:sz w:val="22"/>
                <w:szCs w:val="22"/>
              </w:rPr>
              <w:t>pacs.002/ACSP</w:t>
            </w:r>
            <w:bookmarkEnd w:id="506"/>
            <w:bookmarkEnd w:id="507"/>
            <w:r w:rsidRPr="002B439E">
              <w:rPr>
                <w:sz w:val="22"/>
                <w:szCs w:val="22"/>
              </w:rPr>
              <w:t xml:space="preserve"> (AcceptedSettlementInProcess)</w:t>
            </w:r>
          </w:p>
        </w:tc>
        <w:tc>
          <w:tcPr>
            <w:tcW w:w="1033" w:type="pct"/>
          </w:tcPr>
          <w:p w:rsidR="00EA182A" w:rsidRPr="002B439E" w:rsidRDefault="00EA182A" w:rsidP="00572967">
            <w:pPr>
              <w:pStyle w:val="Table10"/>
              <w:rPr>
                <w:sz w:val="22"/>
                <w:szCs w:val="22"/>
              </w:rPr>
            </w:pPr>
            <w:r w:rsidRPr="002B439E">
              <w:fldChar w:fldCharType="begin"/>
            </w:r>
            <w:r w:rsidRPr="002B439E">
              <w:rPr>
                <w:sz w:val="22"/>
                <w:szCs w:val="22"/>
              </w:rPr>
              <w:instrText xml:space="preserve"> REF _Ref507601969 \n \h  \* MERGEFORMAT </w:instrText>
            </w:r>
            <w:r w:rsidRPr="002B439E">
              <w:fldChar w:fldCharType="separate"/>
            </w:r>
            <w:r w:rsidR="00CC0EA7">
              <w:rPr>
                <w:sz w:val="22"/>
                <w:szCs w:val="22"/>
              </w:rPr>
              <w:t>4.1.1.3</w:t>
            </w:r>
            <w:r w:rsidRPr="002B439E">
              <w:fldChar w:fldCharType="end"/>
            </w:r>
          </w:p>
        </w:tc>
      </w:tr>
      <w:tr w:rsidR="00EA182A" w:rsidRPr="0055008F" w:rsidTr="00E525ED">
        <w:tc>
          <w:tcPr>
            <w:tcW w:w="247" w:type="pct"/>
            <w:vAlign w:val="center"/>
          </w:tcPr>
          <w:p w:rsidR="00EA182A" w:rsidRPr="002B439E" w:rsidRDefault="00EA182A" w:rsidP="00572967">
            <w:pPr>
              <w:pStyle w:val="Table10"/>
              <w:rPr>
                <w:sz w:val="22"/>
                <w:szCs w:val="22"/>
              </w:rPr>
            </w:pPr>
            <w:r w:rsidRPr="002B439E">
              <w:rPr>
                <w:sz w:val="22"/>
                <w:szCs w:val="22"/>
              </w:rPr>
              <w:t>9</w:t>
            </w:r>
          </w:p>
        </w:tc>
        <w:tc>
          <w:tcPr>
            <w:tcW w:w="1950" w:type="pct"/>
            <w:vAlign w:val="center"/>
          </w:tcPr>
          <w:p w:rsidR="004744D8" w:rsidRPr="002B439E" w:rsidRDefault="00E21C09" w:rsidP="00572967">
            <w:pPr>
              <w:pStyle w:val="Table10"/>
              <w:rPr>
                <w:sz w:val="22"/>
                <w:szCs w:val="22"/>
              </w:rPr>
            </w:pPr>
            <w:r w:rsidRPr="002B439E">
              <w:rPr>
                <w:sz w:val="22"/>
                <w:szCs w:val="22"/>
              </w:rPr>
              <w:t>IPS</w:t>
            </w:r>
            <w:r w:rsidR="00EA182A" w:rsidRPr="002B439E">
              <w:rPr>
                <w:sz w:val="22"/>
                <w:szCs w:val="22"/>
              </w:rPr>
              <w:t xml:space="preserve"> delivers status of the payment to </w:t>
            </w:r>
            <w:r w:rsidR="004744D8" w:rsidRPr="002B439E">
              <w:rPr>
                <w:sz w:val="22"/>
                <w:szCs w:val="22"/>
              </w:rPr>
              <w:t>IPS Participant 2 (Creditor Party)</w:t>
            </w:r>
            <w:r w:rsidR="0006763B" w:rsidRPr="002B439E">
              <w:rPr>
                <w:sz w:val="22"/>
                <w:szCs w:val="22"/>
              </w:rPr>
              <w:t>.</w:t>
            </w:r>
          </w:p>
          <w:p w:rsidR="00EA182A" w:rsidRPr="002B439E" w:rsidRDefault="004744D8" w:rsidP="00572967">
            <w:pPr>
              <w:pStyle w:val="Table10"/>
              <w:rPr>
                <w:sz w:val="22"/>
                <w:szCs w:val="22"/>
              </w:rPr>
            </w:pPr>
            <w:r w:rsidRPr="002B439E">
              <w:rPr>
                <w:sz w:val="22"/>
                <w:szCs w:val="22"/>
              </w:rPr>
              <w:t xml:space="preserve">IPS Participant 2 (Creditor Party) </w:t>
            </w:r>
            <w:r w:rsidR="00EA182A" w:rsidRPr="002B439E">
              <w:rPr>
                <w:sz w:val="22"/>
                <w:szCs w:val="22"/>
              </w:rPr>
              <w:t xml:space="preserve">shall finalize the payment in its books after </w:t>
            </w:r>
            <w:r w:rsidRPr="002B439E">
              <w:rPr>
                <w:sz w:val="22"/>
                <w:szCs w:val="22"/>
              </w:rPr>
              <w:t>receiving of the payment status</w:t>
            </w:r>
          </w:p>
        </w:tc>
        <w:tc>
          <w:tcPr>
            <w:tcW w:w="1771" w:type="pct"/>
            <w:vAlign w:val="center"/>
          </w:tcPr>
          <w:p w:rsidR="00EA182A" w:rsidRPr="002B439E" w:rsidRDefault="00EA182A" w:rsidP="00572967">
            <w:pPr>
              <w:pStyle w:val="Table10"/>
              <w:rPr>
                <w:sz w:val="22"/>
                <w:szCs w:val="22"/>
              </w:rPr>
            </w:pPr>
            <w:r w:rsidRPr="002B439E">
              <w:rPr>
                <w:sz w:val="22"/>
                <w:szCs w:val="22"/>
              </w:rPr>
              <w:t>pacs.002/ACSP</w:t>
            </w:r>
          </w:p>
        </w:tc>
        <w:tc>
          <w:tcPr>
            <w:tcW w:w="1033" w:type="pct"/>
          </w:tcPr>
          <w:p w:rsidR="00EA182A" w:rsidRPr="002B439E" w:rsidRDefault="00EA182A" w:rsidP="00572967">
            <w:pPr>
              <w:pStyle w:val="Table10"/>
              <w:rPr>
                <w:sz w:val="22"/>
                <w:szCs w:val="22"/>
              </w:rPr>
            </w:pPr>
            <w:r w:rsidRPr="002B439E">
              <w:fldChar w:fldCharType="begin"/>
            </w:r>
            <w:r w:rsidRPr="002B439E">
              <w:rPr>
                <w:sz w:val="22"/>
                <w:szCs w:val="22"/>
              </w:rPr>
              <w:instrText xml:space="preserve"> REF _Ref507601969 \n \h  \* MERGEFORMAT </w:instrText>
            </w:r>
            <w:r w:rsidRPr="002B439E">
              <w:fldChar w:fldCharType="separate"/>
            </w:r>
            <w:r w:rsidR="00CC0EA7">
              <w:rPr>
                <w:sz w:val="22"/>
                <w:szCs w:val="22"/>
              </w:rPr>
              <w:t>4.1.1.3</w:t>
            </w:r>
            <w:r w:rsidRPr="002B439E">
              <w:fldChar w:fldCharType="end"/>
            </w:r>
          </w:p>
        </w:tc>
      </w:tr>
      <w:bookmarkEnd w:id="497"/>
      <w:bookmarkEnd w:id="498"/>
      <w:bookmarkEnd w:id="499"/>
    </w:tbl>
    <w:p w:rsidR="00EA182A" w:rsidRPr="0055008F" w:rsidRDefault="00EA182A" w:rsidP="00EA182A">
      <w:pPr>
        <w:spacing w:before="60" w:after="60" w:line="288" w:lineRule="auto"/>
        <w:rPr>
          <w:rFonts w:ascii="Arial" w:hAnsi="Arial" w:cs="Arial"/>
        </w:rPr>
      </w:pPr>
    </w:p>
    <w:p w:rsidR="00EA182A" w:rsidRPr="0055008F" w:rsidRDefault="00EA182A" w:rsidP="00EA182A">
      <w:pPr>
        <w:spacing w:before="60" w:after="60" w:line="288" w:lineRule="auto"/>
        <w:rPr>
          <w:rFonts w:ascii="Arial" w:hAnsi="Arial" w:cs="Arial"/>
          <w:lang w:val="en-US"/>
        </w:rPr>
      </w:pPr>
      <w:r w:rsidRPr="0055008F">
        <w:rPr>
          <w:rFonts w:ascii="Arial" w:hAnsi="Arial" w:cs="Arial"/>
          <w:lang w:val="en-US"/>
        </w:rPr>
        <w:t xml:space="preserve">In samples below </w:t>
      </w:r>
      <w:r w:rsidR="004744D8">
        <w:rPr>
          <w:rFonts w:ascii="Arial" w:hAnsi="Arial" w:cs="Arial"/>
          <w:lang w:val="en-US"/>
        </w:rPr>
        <w:t>IPS Participant 1</w:t>
      </w:r>
      <w:r w:rsidRPr="0055008F">
        <w:rPr>
          <w:rFonts w:ascii="Arial" w:hAnsi="Arial" w:cs="Arial"/>
          <w:lang w:val="en-US"/>
        </w:rPr>
        <w:t xml:space="preserve"> (Debtor agent) = AAAAPYPX, </w:t>
      </w:r>
      <w:r w:rsidR="004744D8">
        <w:rPr>
          <w:rFonts w:ascii="Arial" w:hAnsi="Arial" w:cs="Arial"/>
          <w:lang w:val="en-US"/>
        </w:rPr>
        <w:t xml:space="preserve">IPS Participant </w:t>
      </w:r>
      <w:r w:rsidR="0097051B">
        <w:rPr>
          <w:rFonts w:ascii="Arial" w:hAnsi="Arial" w:cs="Arial"/>
          <w:lang w:val="en-US"/>
        </w:rPr>
        <w:t>2</w:t>
      </w:r>
      <w:r w:rsidR="004744D8" w:rsidRPr="0055008F">
        <w:rPr>
          <w:rFonts w:ascii="Arial" w:hAnsi="Arial" w:cs="Arial"/>
          <w:lang w:val="en-US"/>
        </w:rPr>
        <w:t xml:space="preserve"> </w:t>
      </w:r>
      <w:r w:rsidRPr="0055008F">
        <w:rPr>
          <w:rFonts w:ascii="Arial" w:hAnsi="Arial" w:cs="Arial"/>
          <w:lang w:val="en-US"/>
        </w:rPr>
        <w:t>(Creditor agent) = BBBBPYPX.</w:t>
      </w:r>
    </w:p>
    <w:p w:rsidR="00EA182A" w:rsidRPr="00C103A9" w:rsidRDefault="00CA7A17" w:rsidP="00EA182A">
      <w:pPr>
        <w:pStyle w:val="Heading4AS"/>
        <w:numPr>
          <w:ilvl w:val="3"/>
          <w:numId w:val="5"/>
        </w:numPr>
        <w:rPr>
          <w:rStyle w:val="Heading4Char1"/>
          <w:lang w:val="en-US"/>
        </w:rPr>
      </w:pPr>
      <w:bookmarkStart w:id="508" w:name="_Ref507601867"/>
      <w:bookmarkStart w:id="509" w:name="_Ref508123160"/>
      <w:r>
        <w:rPr>
          <w:rStyle w:val="Heading4Char1"/>
          <w:lang w:val="en-US"/>
        </w:rPr>
        <w:t xml:space="preserve">Direct Credit payment: </w:t>
      </w:r>
      <w:r w:rsidR="00EA182A" w:rsidRPr="00C103A9">
        <w:rPr>
          <w:rStyle w:val="Heading4Char1"/>
          <w:lang w:val="en-US"/>
        </w:rPr>
        <w:t>pacs.008</w:t>
      </w:r>
      <w:bookmarkEnd w:id="508"/>
      <w:bookmarkEnd w:id="509"/>
    </w:p>
    <w:p w:rsidR="00EA182A" w:rsidRPr="004D3BA7" w:rsidRDefault="00EA182A" w:rsidP="00EA182A">
      <w:pPr>
        <w:pStyle w:val="a6"/>
        <w:spacing w:before="60" w:after="60" w:line="288" w:lineRule="auto"/>
        <w:ind w:left="284"/>
        <w:rPr>
          <w:rFonts w:cs="Arial"/>
          <w:sz w:val="22"/>
        </w:rPr>
      </w:pPr>
      <w:r w:rsidRPr="0055008F">
        <w:rPr>
          <w:rFonts w:cs="Arial"/>
          <w:b/>
        </w:rPr>
        <w:t>NOTE</w:t>
      </w:r>
      <w:r w:rsidRPr="0055008F">
        <w:rPr>
          <w:rFonts w:cs="Arial"/>
        </w:rPr>
        <w:t xml:space="preserve">: </w:t>
      </w:r>
      <w:r w:rsidRPr="004D3BA7">
        <w:rPr>
          <w:rFonts w:cs="Arial"/>
          <w:sz w:val="22"/>
        </w:rPr>
        <w:t>Some optional fields are skipped in the sample. Please refer to the full message format description.</w:t>
      </w:r>
    </w:p>
    <w:p w:rsidR="00EA182A" w:rsidRPr="00FC53BD" w:rsidRDefault="0032404D" w:rsidP="00EA182A">
      <w:pPr>
        <w:shd w:val="clear" w:color="auto" w:fill="984806"/>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FC53BD">
        <w:rPr>
          <w:rFonts w:ascii="Arial" w:hAnsi="Arial" w:cs="Arial"/>
          <w:b/>
          <w:color w:val="FFFFFF"/>
          <w:lang w:val="en-GB"/>
        </w:rPr>
        <w:t xml:space="preserve">&lt;!-- </w:t>
      </w:r>
      <w:r w:rsidR="00EA182A" w:rsidRPr="00FC53BD">
        <w:rPr>
          <w:rFonts w:ascii="Arial" w:hAnsi="Arial" w:cs="Arial"/>
          <w:b/>
          <w:color w:val="FFFFFF"/>
          <w:lang w:val="en-GB"/>
        </w:rPr>
        <w:t>Document --&gt;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&lt;Document xmlns="urn:iso:std:iso:20022:tech:xsd:</w:t>
      </w:r>
      <w:r w:rsidRPr="00FC53BD">
        <w:rPr>
          <w:rFonts w:ascii="Arial" w:hAnsi="Arial" w:cs="Arial"/>
          <w:shd w:val="clear" w:color="auto" w:fill="FFFF00"/>
          <w:lang w:val="en-GB"/>
        </w:rPr>
        <w:t>pacs.008.001.10</w:t>
      </w:r>
      <w:r w:rsidRPr="00FC53BD">
        <w:rPr>
          <w:rFonts w:ascii="Arial" w:hAnsi="Arial" w:cs="Arial"/>
          <w:lang w:val="en-GB"/>
        </w:rPr>
        <w:t>"&gt;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t>&lt;FIToFICstmrCdtTrf&gt;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t>&lt;GrpHdr&gt;</w:t>
      </w:r>
    </w:p>
    <w:p w:rsidR="00EA182A" w:rsidRPr="00FC53BD" w:rsidRDefault="00EA182A" w:rsidP="00EA182A">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0032404D" w:rsidRPr="00FC53BD">
        <w:rPr>
          <w:rFonts w:ascii="Arial" w:hAnsi="Arial" w:cs="Arial"/>
          <w:b/>
          <w:color w:val="FFFFFF"/>
          <w:lang w:val="en-GB"/>
        </w:rPr>
        <w:t xml:space="preserve">&lt;!-- </w:t>
      </w:r>
      <w:r w:rsidRPr="00FC53BD">
        <w:rPr>
          <w:rFonts w:ascii="Arial" w:hAnsi="Arial" w:cs="Arial"/>
          <w:b/>
          <w:color w:val="FFFFFF"/>
          <w:lang w:val="en-GB"/>
        </w:rPr>
        <w:t>Unique message reference as generated by sending party.--&gt;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&lt;MsgId&gt;</w:t>
      </w:r>
      <w:r w:rsidR="00E7721F" w:rsidRPr="00FC53BD">
        <w:rPr>
          <w:rFonts w:ascii="Arial" w:hAnsi="Arial" w:cs="Arial"/>
          <w:shd w:val="clear" w:color="auto" w:fill="FFFF00"/>
          <w:lang w:val="en-GB"/>
        </w:rPr>
        <w:t>AAAAPYPXAXXX190929</w:t>
      </w:r>
      <w:r w:rsidRPr="00FC53BD">
        <w:rPr>
          <w:rFonts w:ascii="Arial" w:hAnsi="Arial" w:cs="Arial"/>
          <w:shd w:val="clear" w:color="auto" w:fill="FFFF00"/>
          <w:lang w:val="en-GB"/>
        </w:rPr>
        <w:t>100120000001230</w:t>
      </w:r>
      <w:r w:rsidRPr="00FC53BD">
        <w:rPr>
          <w:rFonts w:ascii="Arial" w:hAnsi="Arial" w:cs="Arial"/>
          <w:lang w:val="en-GB"/>
        </w:rPr>
        <w:t>&lt;/MsgId&gt;</w:t>
      </w:r>
    </w:p>
    <w:p w:rsidR="00EA182A" w:rsidRPr="00FC53BD" w:rsidRDefault="00EA182A" w:rsidP="00EA182A">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0032404D" w:rsidRPr="00FC53BD">
        <w:rPr>
          <w:rFonts w:ascii="Arial" w:hAnsi="Arial" w:cs="Arial"/>
          <w:b/>
          <w:color w:val="FFFFFF"/>
          <w:lang w:val="en-GB"/>
        </w:rPr>
        <w:t xml:space="preserve">&lt;!-- </w:t>
      </w:r>
      <w:r w:rsidRPr="00FC53BD">
        <w:rPr>
          <w:rFonts w:ascii="Arial" w:hAnsi="Arial" w:cs="Arial"/>
          <w:b/>
          <w:color w:val="FFFFFF"/>
          <w:lang w:val="en-GB"/>
        </w:rPr>
        <w:t>Document creation local date-time --&gt;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&lt;CreDtTm&gt;</w:t>
      </w:r>
      <w:r w:rsidR="00E7721F" w:rsidRPr="00FC53BD">
        <w:rPr>
          <w:rFonts w:ascii="Arial" w:hAnsi="Arial" w:cs="Arial"/>
          <w:shd w:val="clear" w:color="auto" w:fill="FFFF00"/>
          <w:lang w:val="en-GB"/>
        </w:rPr>
        <w:t>2019-09-29T</w:t>
      </w:r>
      <w:r w:rsidRPr="00FC53BD">
        <w:rPr>
          <w:rFonts w:ascii="Arial" w:hAnsi="Arial" w:cs="Arial"/>
          <w:shd w:val="clear" w:color="auto" w:fill="FFFF00"/>
          <w:lang w:val="en-GB"/>
        </w:rPr>
        <w:t>10:40:40.232</w:t>
      </w:r>
      <w:r w:rsidR="00137C7C" w:rsidRPr="00FC53BD">
        <w:rPr>
          <w:rFonts w:ascii="Arial" w:hAnsi="Arial" w:cs="Arial"/>
          <w:shd w:val="clear" w:color="auto" w:fill="FFFF00"/>
          <w:lang w:val="en-GB"/>
        </w:rPr>
        <w:t>-04:00</w:t>
      </w:r>
      <w:r w:rsidRPr="00FC53BD">
        <w:rPr>
          <w:rFonts w:ascii="Arial" w:hAnsi="Arial" w:cs="Arial"/>
          <w:lang w:val="en-GB"/>
        </w:rPr>
        <w:t>&lt;/CreDtTm&gt;</w:t>
      </w:r>
    </w:p>
    <w:p w:rsidR="00EA182A" w:rsidRPr="00FC53BD" w:rsidRDefault="00EA182A" w:rsidP="00EA182A">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0032404D" w:rsidRPr="00FC53BD">
        <w:rPr>
          <w:rFonts w:ascii="Arial" w:hAnsi="Arial" w:cs="Arial"/>
          <w:b/>
          <w:color w:val="FFFFFF"/>
          <w:lang w:val="en-GB"/>
        </w:rPr>
        <w:t xml:space="preserve">&lt;!-- </w:t>
      </w:r>
      <w:r w:rsidRPr="00FC53BD">
        <w:rPr>
          <w:rFonts w:ascii="Arial" w:hAnsi="Arial" w:cs="Arial"/>
          <w:b/>
          <w:color w:val="FFFFFF"/>
          <w:lang w:val="en-GB"/>
        </w:rPr>
        <w:t>Number of payment instructions. Fixed value = 1 --&gt;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&lt;NbOfTxs&gt;</w:t>
      </w:r>
      <w:r w:rsidRPr="00FC53BD">
        <w:rPr>
          <w:rFonts w:ascii="Arial" w:hAnsi="Arial" w:cs="Arial"/>
          <w:shd w:val="clear" w:color="auto" w:fill="FFFF00"/>
          <w:lang w:val="en-GB"/>
        </w:rPr>
        <w:t>1</w:t>
      </w:r>
      <w:r w:rsidRPr="00FC53BD">
        <w:rPr>
          <w:rFonts w:ascii="Arial" w:hAnsi="Arial" w:cs="Arial"/>
          <w:lang w:val="en-GB"/>
        </w:rPr>
        <w:t>&lt;/NbOfTxs&gt;</w:t>
      </w:r>
    </w:p>
    <w:p w:rsidR="00EA182A" w:rsidRPr="00FC53BD" w:rsidRDefault="00EA182A" w:rsidP="00EA182A">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0032404D" w:rsidRPr="00FC53BD">
        <w:rPr>
          <w:rFonts w:ascii="Arial" w:hAnsi="Arial" w:cs="Arial"/>
          <w:b/>
          <w:color w:val="FFFFFF"/>
          <w:lang w:val="en-GB"/>
        </w:rPr>
        <w:t xml:space="preserve">&lt;!-- </w:t>
      </w:r>
      <w:r w:rsidRPr="00FC53BD">
        <w:rPr>
          <w:rFonts w:ascii="Arial" w:hAnsi="Arial" w:cs="Arial"/>
          <w:b/>
          <w:color w:val="FFFFFF"/>
          <w:lang w:val="en-GB"/>
        </w:rPr>
        <w:t>Fixed value – settlement done via clearing --&gt;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&lt;SttlmInf&gt;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&lt;SttlmMtd&gt;</w:t>
      </w:r>
      <w:r w:rsidRPr="00FC53BD">
        <w:rPr>
          <w:rFonts w:ascii="Arial" w:hAnsi="Arial" w:cs="Arial"/>
          <w:shd w:val="clear" w:color="auto" w:fill="FFFF00"/>
          <w:lang w:val="en-GB"/>
        </w:rPr>
        <w:t>CLRG</w:t>
      </w:r>
      <w:r w:rsidRPr="00FC53BD">
        <w:rPr>
          <w:rFonts w:ascii="Arial" w:hAnsi="Arial" w:cs="Arial"/>
          <w:lang w:val="en-GB"/>
        </w:rPr>
        <w:t>&lt;/SttlmMtd&gt;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&lt;/SttlmInf&gt;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t>&lt;/GrpHdr&gt;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t>&lt;CdtTrfTxInf&gt;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&lt;PmtId&gt;</w:t>
      </w:r>
    </w:p>
    <w:p w:rsidR="00EA182A" w:rsidRPr="00FC53BD" w:rsidRDefault="0032404D" w:rsidP="00EA182A">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FC53BD">
        <w:rPr>
          <w:rFonts w:ascii="Arial" w:hAnsi="Arial" w:cs="Arial"/>
          <w:b/>
          <w:color w:val="FFFFFF"/>
          <w:lang w:val="en-GB"/>
        </w:rPr>
        <w:t xml:space="preserve">&lt;!-- </w:t>
      </w:r>
      <w:r w:rsidR="00EA182A" w:rsidRPr="00FC53BD">
        <w:rPr>
          <w:rFonts w:ascii="Arial" w:hAnsi="Arial" w:cs="Arial"/>
          <w:b/>
          <w:color w:val="FFFFFF"/>
          <w:lang w:val="en-GB"/>
        </w:rPr>
        <w:t>Optional field. Instruction identifier. May be filled with internal sender reference or with same value as TxId. --&gt;</w:t>
      </w:r>
    </w:p>
    <w:p w:rsidR="00EA182A" w:rsidRPr="00FC53BD" w:rsidRDefault="00EA182A" w:rsidP="00EA182A">
      <w:pPr>
        <w:shd w:val="clear" w:color="auto" w:fill="F2F2F2"/>
        <w:tabs>
          <w:tab w:val="left" w:pos="284"/>
          <w:tab w:val="left" w:pos="851"/>
          <w:tab w:val="left" w:pos="1418"/>
          <w:tab w:val="left" w:pos="1985"/>
          <w:tab w:val="left" w:pos="2552"/>
          <w:tab w:val="left" w:pos="3119"/>
          <w:tab w:val="left" w:pos="3686"/>
        </w:tabs>
        <w:spacing w:after="0"/>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&lt;InstrId&gt;</w:t>
      </w:r>
      <w:r w:rsidR="00137C7C" w:rsidRPr="00FC53BD">
        <w:rPr>
          <w:rFonts w:ascii="Arial" w:hAnsi="Arial" w:cs="Arial"/>
          <w:shd w:val="clear" w:color="auto" w:fill="FFFF00"/>
          <w:lang w:val="en-GB"/>
        </w:rPr>
        <w:t>20190929</w:t>
      </w:r>
      <w:r w:rsidRPr="00FC53BD">
        <w:rPr>
          <w:rFonts w:ascii="Arial" w:hAnsi="Arial" w:cs="Arial"/>
          <w:shd w:val="clear" w:color="auto" w:fill="FFFF00"/>
          <w:lang w:val="en-GB"/>
        </w:rPr>
        <w:t>-1818001</w:t>
      </w:r>
      <w:r w:rsidRPr="00FC53BD">
        <w:rPr>
          <w:rFonts w:ascii="Arial" w:hAnsi="Arial" w:cs="Arial"/>
          <w:lang w:val="en-GB"/>
        </w:rPr>
        <w:t>&lt;/InstrId&gt;</w:t>
      </w:r>
    </w:p>
    <w:p w:rsidR="00EA182A" w:rsidRPr="00FC53BD" w:rsidRDefault="0032404D"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b/>
          <w:color w:val="FFFFFF"/>
          <w:lang w:val="en-GB"/>
        </w:rPr>
        <w:lastRenderedPageBreak/>
        <w:t xml:space="preserve">&lt;!-- </w:t>
      </w:r>
      <w:r w:rsidR="00EA182A" w:rsidRPr="00FC53BD">
        <w:rPr>
          <w:rFonts w:ascii="Arial" w:hAnsi="Arial" w:cs="Arial"/>
          <w:b/>
          <w:color w:val="FFFFFF"/>
          <w:lang w:val="en-GB"/>
        </w:rPr>
        <w:t>End-to-End reference. Not verified for uniqueness. Field can be used for indication of related payment reference. If no related reference, must be filled with NOTPROVIDED --&gt;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&lt;EndToEndId&gt;</w:t>
      </w:r>
      <w:r w:rsidRPr="00FC53BD">
        <w:rPr>
          <w:rFonts w:ascii="Arial" w:hAnsi="Arial" w:cs="Arial"/>
          <w:shd w:val="clear" w:color="auto" w:fill="FFFF00"/>
          <w:lang w:val="en-GB"/>
        </w:rPr>
        <w:t>NOTPROVIDED</w:t>
      </w:r>
      <w:r w:rsidRPr="00FC53BD">
        <w:rPr>
          <w:rFonts w:ascii="Arial" w:hAnsi="Arial" w:cs="Arial"/>
          <w:lang w:val="en-GB"/>
        </w:rPr>
        <w:t>&lt;/EndToEndId&gt;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b/>
          <w:color w:val="FFFFFF"/>
          <w:lang w:val="en-GB"/>
        </w:rPr>
        <w:tab/>
      </w:r>
      <w:r w:rsidRPr="00FC53BD">
        <w:rPr>
          <w:rFonts w:ascii="Arial" w:hAnsi="Arial" w:cs="Arial"/>
          <w:b/>
          <w:color w:val="FFFFFF"/>
          <w:lang w:val="en-GB"/>
        </w:rPr>
        <w:tab/>
      </w:r>
      <w:r w:rsidR="0032404D" w:rsidRPr="00FC53BD">
        <w:rPr>
          <w:rFonts w:ascii="Arial" w:hAnsi="Arial" w:cs="Arial"/>
          <w:b/>
          <w:color w:val="FFFFFF"/>
          <w:lang w:val="en-GB"/>
        </w:rPr>
        <w:t xml:space="preserve">&lt;!-- </w:t>
      </w:r>
      <w:r w:rsidRPr="00FC53BD">
        <w:rPr>
          <w:rFonts w:ascii="Arial" w:hAnsi="Arial" w:cs="Arial"/>
          <w:b/>
          <w:color w:val="FFFFFF"/>
          <w:lang w:val="en-GB"/>
        </w:rPr>
        <w:t>Unique transaction identifier. Fill with the same value as MsgId if there is no internal payment id to be used --&gt;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&lt;TxId&gt;</w:t>
      </w:r>
      <w:r w:rsidR="00E7721F" w:rsidRPr="00FC53BD">
        <w:rPr>
          <w:rFonts w:ascii="Arial" w:hAnsi="Arial" w:cs="Arial"/>
          <w:shd w:val="clear" w:color="auto" w:fill="FFFF00"/>
          <w:lang w:val="en-GB"/>
        </w:rPr>
        <w:t>AAAAPYPXAXXX190929</w:t>
      </w:r>
      <w:r w:rsidRPr="00FC53BD">
        <w:rPr>
          <w:rFonts w:ascii="Arial" w:hAnsi="Arial" w:cs="Arial"/>
          <w:shd w:val="clear" w:color="auto" w:fill="FFFF00"/>
          <w:lang w:val="en-GB"/>
        </w:rPr>
        <w:t>100120000001230</w:t>
      </w:r>
      <w:r w:rsidRPr="00FC53BD">
        <w:rPr>
          <w:rFonts w:ascii="Arial" w:hAnsi="Arial" w:cs="Arial"/>
          <w:lang w:val="en-GB"/>
        </w:rPr>
        <w:t>&lt;/TxId&gt;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&lt;/PmtId&gt;</w:t>
      </w:r>
    </w:p>
    <w:p w:rsidR="00966951" w:rsidRPr="00FC53BD" w:rsidRDefault="00966951" w:rsidP="00966951">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&lt;PmtTpInf&gt;</w:t>
      </w:r>
    </w:p>
    <w:p w:rsidR="00966951" w:rsidRPr="00FC53BD" w:rsidRDefault="00966951" w:rsidP="00966951">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b/>
          <w:color w:val="FFFFFF"/>
          <w:lang w:val="en-GB"/>
        </w:rPr>
        <w:t>&lt;!-- Fixed value RTNS for IPS payments --&gt;</w:t>
      </w:r>
    </w:p>
    <w:p w:rsidR="00966951" w:rsidRPr="00FC53BD" w:rsidRDefault="00966951" w:rsidP="00966951">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&lt;ClrChanl&gt;</w:t>
      </w:r>
      <w:r w:rsidRPr="00FC53BD">
        <w:rPr>
          <w:rFonts w:ascii="Arial" w:hAnsi="Arial" w:cs="Arial"/>
          <w:shd w:val="clear" w:color="auto" w:fill="FFFF00"/>
          <w:lang w:val="en-GB"/>
        </w:rPr>
        <w:t>RTNS</w:t>
      </w:r>
      <w:r w:rsidRPr="00FC53BD">
        <w:rPr>
          <w:rFonts w:ascii="Arial" w:hAnsi="Arial" w:cs="Arial"/>
          <w:lang w:val="en-GB"/>
        </w:rPr>
        <w:t>&lt;/ClrChanl&gt;</w:t>
      </w:r>
    </w:p>
    <w:p w:rsidR="00966951" w:rsidRPr="00FC53BD" w:rsidRDefault="00966951" w:rsidP="00966951">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b/>
          <w:color w:val="FFFFFF"/>
          <w:lang w:val="en-GB"/>
        </w:rPr>
        <w:t>&lt;!-- Local instrument code identifying business process of the payment. --&gt;</w:t>
      </w:r>
    </w:p>
    <w:p w:rsidR="00966951" w:rsidRPr="00FC53BD" w:rsidRDefault="00966951" w:rsidP="00966951">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&lt;LclInstrm&gt;</w:t>
      </w:r>
    </w:p>
    <w:p w:rsidR="00966951" w:rsidRPr="00FC53BD" w:rsidRDefault="00966951" w:rsidP="00966951">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&lt;Prtry&gt;</w:t>
      </w:r>
      <w:r w:rsidRPr="00FC53BD">
        <w:rPr>
          <w:rFonts w:ascii="Arial" w:hAnsi="Arial" w:cs="Arial"/>
          <w:shd w:val="clear" w:color="auto" w:fill="FFFF00"/>
          <w:lang w:val="en-GB"/>
        </w:rPr>
        <w:t>C</w:t>
      </w:r>
      <w:r w:rsidR="00983B11" w:rsidRPr="00FC53BD">
        <w:rPr>
          <w:rFonts w:ascii="Arial" w:hAnsi="Arial" w:cs="Arial"/>
          <w:shd w:val="clear" w:color="auto" w:fill="FFFF00"/>
          <w:lang w:val="en-US"/>
        </w:rPr>
        <w:t>SCT</w:t>
      </w:r>
      <w:r w:rsidRPr="00FC53BD">
        <w:rPr>
          <w:rFonts w:ascii="Arial" w:hAnsi="Arial" w:cs="Arial"/>
          <w:lang w:val="en-GB"/>
        </w:rPr>
        <w:t>&lt;/Prtry&gt;</w:t>
      </w:r>
    </w:p>
    <w:p w:rsidR="00966951" w:rsidRPr="00FC53BD" w:rsidRDefault="00966951" w:rsidP="00966951">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&lt;/LclInstrm&gt;</w:t>
      </w:r>
    </w:p>
    <w:p w:rsidR="00966951" w:rsidRPr="00FC53BD" w:rsidRDefault="00966951" w:rsidP="00966951">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&lt;/PmtTpInf&gt;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b/>
          <w:color w:val="FFFFFF"/>
          <w:lang w:val="en-GB"/>
        </w:rPr>
        <w:tab/>
      </w:r>
      <w:r w:rsidRPr="00FC53BD">
        <w:rPr>
          <w:rFonts w:ascii="Arial" w:hAnsi="Arial" w:cs="Arial"/>
          <w:b/>
          <w:color w:val="FFFFFF"/>
          <w:lang w:val="en-GB"/>
        </w:rPr>
        <w:tab/>
      </w:r>
      <w:r w:rsidRPr="00FC53BD">
        <w:rPr>
          <w:rFonts w:ascii="Arial" w:hAnsi="Arial" w:cs="Arial"/>
          <w:b/>
          <w:color w:val="FFFFFF"/>
          <w:lang w:val="en-GB"/>
        </w:rPr>
        <w:tab/>
      </w:r>
      <w:r w:rsidR="0032404D" w:rsidRPr="00FC53BD">
        <w:rPr>
          <w:rFonts w:ascii="Arial" w:hAnsi="Arial" w:cs="Arial"/>
          <w:b/>
          <w:color w:val="FFFFFF"/>
          <w:lang w:val="en-GB"/>
        </w:rPr>
        <w:t xml:space="preserve">&lt;!-- </w:t>
      </w:r>
      <w:r w:rsidRPr="00FC53BD">
        <w:rPr>
          <w:rFonts w:ascii="Arial" w:hAnsi="Arial" w:cs="Arial"/>
          <w:b/>
          <w:color w:val="FFFFFF"/>
          <w:lang w:val="en-GB"/>
        </w:rPr>
        <w:t>Payment amount and currency code --&gt;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&lt;IntrBkSttlmAmt Ccy="</w:t>
      </w:r>
      <w:r w:rsidRPr="00FC53BD">
        <w:rPr>
          <w:rFonts w:ascii="Arial" w:hAnsi="Arial" w:cs="Arial"/>
          <w:shd w:val="clear" w:color="auto" w:fill="FFFF00"/>
          <w:lang w:val="en-GB"/>
        </w:rPr>
        <w:t>PYG</w:t>
      </w:r>
      <w:r w:rsidRPr="00FC53BD">
        <w:rPr>
          <w:rFonts w:ascii="Arial" w:hAnsi="Arial" w:cs="Arial"/>
          <w:lang w:val="en-GB"/>
        </w:rPr>
        <w:t>"&gt;</w:t>
      </w:r>
      <w:r w:rsidRPr="00FC53BD">
        <w:rPr>
          <w:rFonts w:ascii="Arial" w:hAnsi="Arial" w:cs="Arial"/>
          <w:shd w:val="clear" w:color="auto" w:fill="FFFF00"/>
          <w:lang w:val="en-GB"/>
        </w:rPr>
        <w:t>71.12</w:t>
      </w:r>
      <w:r w:rsidRPr="00FC53BD">
        <w:rPr>
          <w:rFonts w:ascii="Arial" w:hAnsi="Arial" w:cs="Arial"/>
          <w:lang w:val="en-GB"/>
        </w:rPr>
        <w:t>&lt;/IntrBkSttlmAmt&gt;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0032404D" w:rsidRPr="00FC53BD">
        <w:rPr>
          <w:rFonts w:ascii="Arial" w:hAnsi="Arial" w:cs="Arial"/>
          <w:b/>
          <w:color w:val="FFFFFF"/>
          <w:lang w:val="en-GB"/>
        </w:rPr>
        <w:t xml:space="preserve">&lt;!-- </w:t>
      </w:r>
      <w:r w:rsidRPr="00FC53BD">
        <w:rPr>
          <w:rFonts w:ascii="Arial" w:hAnsi="Arial" w:cs="Arial"/>
          <w:b/>
          <w:color w:val="FFFFFF"/>
          <w:lang w:val="en-GB"/>
        </w:rPr>
        <w:t>Requested payment settlement date --&gt;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&lt;IntrBkSttlmDt&gt;</w:t>
      </w:r>
      <w:r w:rsidR="00A92653" w:rsidRPr="00FC53BD">
        <w:rPr>
          <w:rFonts w:ascii="Arial" w:hAnsi="Arial" w:cs="Arial"/>
          <w:shd w:val="clear" w:color="auto" w:fill="FFFF00"/>
          <w:lang w:val="en-GB"/>
        </w:rPr>
        <w:t>2019-09-29</w:t>
      </w:r>
      <w:r w:rsidRPr="00FC53BD">
        <w:rPr>
          <w:rFonts w:ascii="Arial" w:hAnsi="Arial" w:cs="Arial"/>
          <w:lang w:val="en-GB"/>
        </w:rPr>
        <w:t>&lt;/IntrBkSttlmDt&gt;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0032404D" w:rsidRPr="00FC53BD">
        <w:rPr>
          <w:rFonts w:ascii="Arial" w:hAnsi="Arial" w:cs="Arial"/>
          <w:b/>
          <w:color w:val="FFFFFF"/>
          <w:lang w:val="en-GB"/>
        </w:rPr>
        <w:t xml:space="preserve">&lt;!-- </w:t>
      </w:r>
      <w:r w:rsidRPr="00FC53BD">
        <w:rPr>
          <w:rFonts w:ascii="Arial" w:hAnsi="Arial" w:cs="Arial"/>
          <w:b/>
          <w:color w:val="FFFFFF"/>
          <w:lang w:val="en-GB"/>
        </w:rPr>
        <w:t>Charges bearer indication. Fixed value SLEV. --&gt;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&lt;ChrgBr&gt;</w:t>
      </w:r>
      <w:r w:rsidRPr="00FC53BD">
        <w:rPr>
          <w:rFonts w:ascii="Arial" w:hAnsi="Arial" w:cs="Arial"/>
          <w:shd w:val="clear" w:color="auto" w:fill="FFFF00"/>
          <w:lang w:val="en-GB"/>
        </w:rPr>
        <w:t>SLEV</w:t>
      </w:r>
      <w:r w:rsidRPr="00FC53BD">
        <w:rPr>
          <w:rFonts w:ascii="Arial" w:hAnsi="Arial" w:cs="Arial"/>
          <w:lang w:val="en-GB"/>
        </w:rPr>
        <w:t>&lt;/ChrgBr&gt;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0032404D" w:rsidRPr="00FC53BD">
        <w:rPr>
          <w:rFonts w:ascii="Arial" w:hAnsi="Arial" w:cs="Arial"/>
          <w:b/>
          <w:color w:val="FFFFFF"/>
          <w:lang w:val="en-GB"/>
        </w:rPr>
        <w:t xml:space="preserve">&lt;!-- </w:t>
      </w:r>
      <w:r w:rsidRPr="00FC53BD">
        <w:rPr>
          <w:rFonts w:ascii="Arial" w:hAnsi="Arial" w:cs="Arial"/>
          <w:b/>
          <w:color w:val="FFFFFF"/>
          <w:lang w:val="en-GB"/>
        </w:rPr>
        <w:t>Instructing agent. Participant who is sending payment to the system. Typically, the same participant as in DebtorAgent tag.--&gt;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&lt;InstgAgt&gt;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&lt;FinInstnId&gt;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&lt;BICFI&gt;</w:t>
      </w:r>
      <w:r w:rsidRPr="00FC53BD">
        <w:rPr>
          <w:rFonts w:ascii="Arial" w:hAnsi="Arial" w:cs="Arial"/>
          <w:shd w:val="clear" w:color="auto" w:fill="FFFF00"/>
          <w:lang w:val="en-GB"/>
        </w:rPr>
        <w:t>AAAAPYPX</w:t>
      </w:r>
      <w:r w:rsidRPr="00FC53BD">
        <w:rPr>
          <w:rFonts w:ascii="Arial" w:hAnsi="Arial" w:cs="Arial"/>
          <w:lang w:val="en-GB"/>
        </w:rPr>
        <w:t>&lt;/BICFI&gt;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&lt;/FinInstnId&gt;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&lt;/InstgAgt&gt;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ab/>
      </w:r>
      <w:r w:rsidR="0032404D" w:rsidRPr="00FC53BD">
        <w:rPr>
          <w:rFonts w:ascii="Arial" w:hAnsi="Arial" w:cs="Arial"/>
          <w:b/>
          <w:color w:val="FFFFFF"/>
          <w:lang w:val="en-GB"/>
        </w:rPr>
        <w:t xml:space="preserve">&lt;!-- </w:t>
      </w:r>
      <w:r w:rsidRPr="00FC53BD">
        <w:rPr>
          <w:rFonts w:ascii="Arial" w:hAnsi="Arial" w:cs="Arial"/>
          <w:b/>
          <w:color w:val="FFFFFF"/>
          <w:lang w:val="en-GB"/>
        </w:rPr>
        <w:t>Instructed agent. Participant who is receiving payment. Typically, the same participant as in CreditorAgent tag. --&gt;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&lt;InstdAgt&gt;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&lt;FinInstnId&gt;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&lt;BICFI&gt;</w:t>
      </w:r>
      <w:r w:rsidRPr="00FC53BD">
        <w:rPr>
          <w:rFonts w:ascii="Arial" w:hAnsi="Arial" w:cs="Arial"/>
          <w:shd w:val="clear" w:color="auto" w:fill="FFFF00"/>
          <w:lang w:val="en-GB"/>
        </w:rPr>
        <w:t>BBBBPYPX</w:t>
      </w:r>
      <w:r w:rsidRPr="00FC53BD">
        <w:rPr>
          <w:rFonts w:ascii="Arial" w:hAnsi="Arial" w:cs="Arial"/>
          <w:lang w:val="en-GB"/>
        </w:rPr>
        <w:t>&lt;/BICFI&gt;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&lt;/FinInstnId&gt;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&lt;/InstdAgt&gt;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0032404D" w:rsidRPr="00FC53BD">
        <w:rPr>
          <w:rFonts w:ascii="Arial" w:hAnsi="Arial" w:cs="Arial"/>
          <w:b/>
          <w:color w:val="FFFFFF"/>
          <w:lang w:val="en-GB"/>
        </w:rPr>
        <w:t xml:space="preserve">&lt;!-- </w:t>
      </w:r>
      <w:r w:rsidRPr="00FC53BD">
        <w:rPr>
          <w:rFonts w:ascii="Arial" w:hAnsi="Arial" w:cs="Arial"/>
          <w:b/>
          <w:color w:val="FFFFFF"/>
          <w:lang w:val="en-GB"/>
        </w:rPr>
        <w:t>Debtor client information --&gt;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&lt;Dbtr&gt;</w:t>
      </w:r>
    </w:p>
    <w:p w:rsidR="00EA182A" w:rsidRPr="00FC53BD" w:rsidRDefault="00EA182A" w:rsidP="00226DD7">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themeColor="background1"/>
          <w:lang w:val="en-GB"/>
        </w:rPr>
      </w:pPr>
      <w:r w:rsidRPr="00FC53BD">
        <w:rPr>
          <w:rFonts w:ascii="Arial" w:hAnsi="Arial" w:cs="Arial"/>
          <w:b/>
          <w:color w:val="FFFFFF" w:themeColor="background1"/>
          <w:lang w:val="en-GB"/>
        </w:rPr>
        <w:tab/>
      </w:r>
      <w:r w:rsidRPr="00FC53BD">
        <w:rPr>
          <w:rFonts w:ascii="Arial" w:hAnsi="Arial" w:cs="Arial"/>
          <w:b/>
          <w:color w:val="FFFFFF" w:themeColor="background1"/>
          <w:lang w:val="en-GB"/>
        </w:rPr>
        <w:tab/>
      </w:r>
      <w:r w:rsidRPr="00FC53BD">
        <w:rPr>
          <w:rFonts w:ascii="Arial" w:hAnsi="Arial" w:cs="Arial"/>
          <w:b/>
          <w:color w:val="FFFFFF" w:themeColor="background1"/>
          <w:lang w:val="en-GB"/>
        </w:rPr>
        <w:tab/>
      </w:r>
      <w:r w:rsidR="0032404D" w:rsidRPr="00FC53BD">
        <w:rPr>
          <w:rFonts w:ascii="Arial" w:hAnsi="Arial" w:cs="Arial"/>
          <w:b/>
          <w:color w:val="FFFFFF" w:themeColor="background1"/>
          <w:lang w:val="en-GB"/>
        </w:rPr>
        <w:t xml:space="preserve">&lt;!-- </w:t>
      </w:r>
      <w:r w:rsidRPr="00FC53BD">
        <w:rPr>
          <w:rFonts w:ascii="Arial" w:hAnsi="Arial" w:cs="Arial"/>
          <w:b/>
          <w:color w:val="FFFFFF" w:themeColor="background1"/>
          <w:lang w:val="en-GB"/>
        </w:rPr>
        <w:t>Debtor client name --&gt;</w:t>
      </w:r>
    </w:p>
    <w:p w:rsidR="00EA182A"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lastRenderedPageBreak/>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&lt;Nm&gt;</w:t>
      </w:r>
      <w:r w:rsidRPr="00FC53BD">
        <w:rPr>
          <w:rFonts w:ascii="Arial" w:hAnsi="Arial" w:cs="Arial"/>
          <w:shd w:val="clear" w:color="auto" w:fill="FFFF00"/>
          <w:lang w:val="en-GB"/>
        </w:rPr>
        <w:t>ABC Automatic</w:t>
      </w:r>
      <w:r w:rsidRPr="00FC53BD">
        <w:rPr>
          <w:rFonts w:ascii="Arial" w:hAnsi="Arial" w:cs="Arial"/>
          <w:lang w:val="en-GB"/>
        </w:rPr>
        <w:t>&lt;/Nm&gt;</w:t>
      </w:r>
    </w:p>
    <w:p w:rsidR="00946F4C" w:rsidRDefault="00946F4C" w:rsidP="00946F4C">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&lt;Id&gt;</w:t>
      </w:r>
    </w:p>
    <w:p w:rsidR="00946F4C" w:rsidRDefault="00946F4C" w:rsidP="00946F4C">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&lt;Org</w:t>
      </w:r>
      <w:r w:rsidRPr="003F01BB">
        <w:rPr>
          <w:rFonts w:ascii="Arial" w:hAnsi="Arial" w:cs="Arial"/>
          <w:lang w:val="en-GB"/>
        </w:rPr>
        <w:t>Id</w:t>
      </w:r>
      <w:r>
        <w:rPr>
          <w:rFonts w:ascii="Arial" w:hAnsi="Arial" w:cs="Arial"/>
          <w:lang w:val="en-GB"/>
        </w:rPr>
        <w:t>&gt;</w:t>
      </w:r>
    </w:p>
    <w:p w:rsidR="00946F4C" w:rsidRDefault="00946F4C" w:rsidP="00946F4C">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&lt;</w:t>
      </w:r>
      <w:r w:rsidRPr="003F01BB">
        <w:rPr>
          <w:rFonts w:ascii="Arial" w:hAnsi="Arial" w:cs="Arial"/>
          <w:lang w:val="en-GB"/>
        </w:rPr>
        <w:t>Othr</w:t>
      </w:r>
      <w:r>
        <w:rPr>
          <w:rFonts w:ascii="Arial" w:hAnsi="Arial" w:cs="Arial"/>
          <w:lang w:val="en-GB"/>
        </w:rPr>
        <w:t>&gt;</w:t>
      </w:r>
    </w:p>
    <w:p w:rsidR="00946F4C" w:rsidRDefault="00946F4C" w:rsidP="00946F4C">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&lt;</w:t>
      </w:r>
      <w:r w:rsidRPr="003F01BB">
        <w:rPr>
          <w:rFonts w:ascii="Arial" w:hAnsi="Arial" w:cs="Arial"/>
          <w:lang w:val="en-GB"/>
        </w:rPr>
        <w:t>Id</w:t>
      </w:r>
      <w:r>
        <w:rPr>
          <w:rFonts w:ascii="Arial" w:hAnsi="Arial" w:cs="Arial"/>
          <w:lang w:val="en-GB"/>
        </w:rPr>
        <w:t>&gt;</w:t>
      </w:r>
      <w:r>
        <w:rPr>
          <w:rFonts w:ascii="Arial" w:hAnsi="Arial" w:cs="Arial"/>
          <w:shd w:val="clear" w:color="auto" w:fill="FFFF00"/>
          <w:lang w:val="en-GB"/>
        </w:rPr>
        <w:t>3</w:t>
      </w:r>
      <w:r>
        <w:rPr>
          <w:rFonts w:ascii="Arial" w:hAnsi="Arial" w:cs="Arial"/>
          <w:shd w:val="clear" w:color="auto" w:fill="FFFF00"/>
          <w:lang w:val="en-GB"/>
        </w:rPr>
        <w:tab/>
        <w:t>6787259-</w:t>
      </w:r>
      <w:r w:rsidRPr="00946F4C">
        <w:rPr>
          <w:rFonts w:ascii="Arial" w:hAnsi="Arial" w:cs="Arial"/>
          <w:shd w:val="clear" w:color="auto" w:fill="FFFF00"/>
          <w:lang w:val="en-GB"/>
        </w:rPr>
        <w:t>7</w:t>
      </w:r>
      <w:r>
        <w:rPr>
          <w:rFonts w:ascii="Arial" w:hAnsi="Arial" w:cs="Arial"/>
          <w:lang w:val="en-GB"/>
        </w:rPr>
        <w:t>&lt;</w:t>
      </w:r>
      <w:r w:rsidRPr="003F01BB">
        <w:rPr>
          <w:rFonts w:ascii="Arial" w:hAnsi="Arial" w:cs="Arial"/>
          <w:lang w:val="en-GB"/>
        </w:rPr>
        <w:t>/Id</w:t>
      </w:r>
      <w:r>
        <w:rPr>
          <w:rFonts w:ascii="Arial" w:hAnsi="Arial" w:cs="Arial"/>
          <w:lang w:val="en-GB"/>
        </w:rPr>
        <w:t>&gt;</w:t>
      </w:r>
    </w:p>
    <w:p w:rsidR="00946F4C" w:rsidRPr="006A1CBE" w:rsidRDefault="00946F4C" w:rsidP="00946F4C">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&lt;</w:t>
      </w:r>
      <w:r w:rsidRPr="003F01BB">
        <w:rPr>
          <w:rFonts w:ascii="Arial" w:hAnsi="Arial" w:cs="Arial"/>
          <w:lang w:val="en-GB"/>
        </w:rPr>
        <w:t>SchmeNm</w:t>
      </w:r>
      <w:r>
        <w:rPr>
          <w:rFonts w:ascii="Arial" w:hAnsi="Arial" w:cs="Arial"/>
          <w:lang w:val="en-GB"/>
        </w:rPr>
        <w:t>&gt;</w:t>
      </w:r>
    </w:p>
    <w:p w:rsidR="00946F4C" w:rsidRPr="00516C05" w:rsidRDefault="00946F4C" w:rsidP="00946F4C">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&lt;</w:t>
      </w:r>
      <w:r w:rsidRPr="003F01BB">
        <w:rPr>
          <w:rFonts w:ascii="Arial" w:hAnsi="Arial" w:cs="Arial"/>
          <w:lang w:val="en-GB"/>
        </w:rPr>
        <w:t>Prtry</w:t>
      </w:r>
      <w:r>
        <w:rPr>
          <w:rFonts w:ascii="Arial" w:hAnsi="Arial" w:cs="Arial"/>
          <w:lang w:val="en-GB"/>
        </w:rPr>
        <w:t>&gt;</w:t>
      </w:r>
      <w:r>
        <w:rPr>
          <w:rFonts w:ascii="Arial" w:hAnsi="Arial" w:cs="Arial"/>
          <w:shd w:val="clear" w:color="auto" w:fill="FFFF00"/>
          <w:lang w:val="en-GB"/>
        </w:rPr>
        <w:t>TXID</w:t>
      </w:r>
      <w:r>
        <w:rPr>
          <w:rFonts w:ascii="Arial" w:hAnsi="Arial" w:cs="Arial"/>
          <w:lang w:val="en-GB"/>
        </w:rPr>
        <w:t>&lt;</w:t>
      </w:r>
      <w:r w:rsidRPr="003F01BB">
        <w:rPr>
          <w:rFonts w:ascii="Arial" w:hAnsi="Arial" w:cs="Arial"/>
          <w:lang w:val="en-GB"/>
        </w:rPr>
        <w:t>/Prtry</w:t>
      </w:r>
      <w:r>
        <w:rPr>
          <w:rFonts w:ascii="Arial" w:hAnsi="Arial" w:cs="Arial"/>
          <w:lang w:val="en-GB"/>
        </w:rPr>
        <w:t>&gt;</w:t>
      </w:r>
    </w:p>
    <w:p w:rsidR="00946F4C" w:rsidRDefault="00946F4C" w:rsidP="00946F4C">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&lt;/</w:t>
      </w:r>
      <w:r w:rsidRPr="003F01BB">
        <w:rPr>
          <w:rFonts w:ascii="Arial" w:hAnsi="Arial" w:cs="Arial"/>
          <w:lang w:val="en-GB"/>
        </w:rPr>
        <w:t>SchmeNm</w:t>
      </w:r>
      <w:r>
        <w:rPr>
          <w:rFonts w:ascii="Arial" w:hAnsi="Arial" w:cs="Arial"/>
          <w:lang w:val="en-GB"/>
        </w:rPr>
        <w:t>&gt;</w:t>
      </w:r>
    </w:p>
    <w:p w:rsidR="00946F4C" w:rsidRDefault="00946F4C" w:rsidP="00946F4C">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&lt;</w:t>
      </w:r>
      <w:r w:rsidRPr="003F01BB">
        <w:rPr>
          <w:rFonts w:ascii="Arial" w:hAnsi="Arial" w:cs="Arial"/>
          <w:lang w:val="en-GB"/>
        </w:rPr>
        <w:t>/Othr</w:t>
      </w:r>
      <w:r>
        <w:rPr>
          <w:rFonts w:ascii="Arial" w:hAnsi="Arial" w:cs="Arial"/>
          <w:lang w:val="en-GB"/>
        </w:rPr>
        <w:t>&gt;</w:t>
      </w:r>
    </w:p>
    <w:p w:rsidR="00946F4C" w:rsidRDefault="00946F4C" w:rsidP="00946F4C">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&lt;/Org</w:t>
      </w:r>
      <w:r w:rsidRPr="003F01BB">
        <w:rPr>
          <w:rFonts w:ascii="Arial" w:hAnsi="Arial" w:cs="Arial"/>
          <w:lang w:val="en-GB"/>
        </w:rPr>
        <w:t>Id</w:t>
      </w:r>
      <w:r>
        <w:rPr>
          <w:rFonts w:ascii="Arial" w:hAnsi="Arial" w:cs="Arial"/>
          <w:lang w:val="en-GB"/>
        </w:rPr>
        <w:t>&gt;</w:t>
      </w:r>
    </w:p>
    <w:p w:rsidR="00946F4C" w:rsidRPr="00FC53BD" w:rsidRDefault="00946F4C" w:rsidP="00E3036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&lt;/Id&gt;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&lt;/Dbtr&gt;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b/>
          <w:color w:val="FFFFFF"/>
          <w:lang w:val="en-GB"/>
        </w:rPr>
        <w:tab/>
      </w:r>
      <w:r w:rsidRPr="00FC53BD">
        <w:rPr>
          <w:rFonts w:ascii="Arial" w:hAnsi="Arial" w:cs="Arial"/>
          <w:b/>
          <w:color w:val="FFFFFF"/>
          <w:lang w:val="en-GB"/>
        </w:rPr>
        <w:tab/>
      </w:r>
      <w:r w:rsidRPr="00FC53BD">
        <w:rPr>
          <w:rFonts w:ascii="Arial" w:hAnsi="Arial" w:cs="Arial"/>
          <w:b/>
          <w:color w:val="FFFFFF"/>
          <w:lang w:val="en-GB"/>
        </w:rPr>
        <w:tab/>
      </w:r>
      <w:r w:rsidR="0032404D" w:rsidRPr="00FC53BD">
        <w:rPr>
          <w:rFonts w:ascii="Arial" w:hAnsi="Arial" w:cs="Arial"/>
          <w:b/>
          <w:color w:val="FFFFFF"/>
          <w:lang w:val="en-GB"/>
        </w:rPr>
        <w:t xml:space="preserve">&lt;!-- </w:t>
      </w:r>
      <w:r w:rsidRPr="00FC53BD">
        <w:rPr>
          <w:rFonts w:ascii="Arial" w:hAnsi="Arial" w:cs="Arial"/>
          <w:b/>
          <w:color w:val="FFFFFF"/>
          <w:lang w:val="en-GB"/>
        </w:rPr>
        <w:t>Debtor client account --&gt;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&lt;DbtrAcct&gt;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&lt;Id&gt;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&lt;Othr&gt;&lt;Id&gt;</w:t>
      </w:r>
      <w:r w:rsidRPr="00FC53BD">
        <w:rPr>
          <w:rFonts w:ascii="Arial" w:hAnsi="Arial" w:cs="Arial"/>
          <w:shd w:val="clear" w:color="auto" w:fill="FFFF00"/>
          <w:lang w:val="en-GB"/>
        </w:rPr>
        <w:t>CUST-A-ACNT-AT-AAAAPYPX</w:t>
      </w:r>
      <w:r w:rsidRPr="00FC53BD">
        <w:rPr>
          <w:rFonts w:ascii="Arial" w:hAnsi="Arial" w:cs="Arial"/>
          <w:lang w:val="en-GB"/>
        </w:rPr>
        <w:t>&lt;/Id&gt;&lt;/Othr&gt;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&lt;/Id&gt;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&lt;/DbtrAcct&gt;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 xml:space="preserve"> </w:t>
      </w:r>
      <w:r w:rsidR="0032404D" w:rsidRPr="00FC53BD">
        <w:rPr>
          <w:rFonts w:ascii="Arial" w:hAnsi="Arial" w:cs="Arial"/>
          <w:b/>
          <w:color w:val="FFFFFF"/>
          <w:lang w:val="en-GB"/>
        </w:rPr>
        <w:t xml:space="preserve">&lt;!-- </w:t>
      </w:r>
      <w:r w:rsidRPr="00FC53BD">
        <w:rPr>
          <w:rFonts w:ascii="Arial" w:hAnsi="Arial" w:cs="Arial"/>
          <w:b/>
          <w:color w:val="FFFFFF"/>
          <w:lang w:val="en-GB"/>
        </w:rPr>
        <w:t>Debtor agent. Participant to be debited in IPS--&gt;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&lt;DbtrAgt&gt;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&lt;FinInstnId&gt;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&lt;BICFI&gt;</w:t>
      </w:r>
      <w:r w:rsidRPr="00FC53BD">
        <w:rPr>
          <w:rFonts w:ascii="Arial" w:hAnsi="Arial" w:cs="Arial"/>
          <w:shd w:val="clear" w:color="auto" w:fill="FFFF00"/>
          <w:lang w:val="en-GB"/>
        </w:rPr>
        <w:t>AAAAPYPX</w:t>
      </w:r>
      <w:r w:rsidRPr="00FC53BD">
        <w:rPr>
          <w:rFonts w:ascii="Arial" w:hAnsi="Arial" w:cs="Arial"/>
          <w:lang w:val="en-GB"/>
        </w:rPr>
        <w:t>&lt;/BICFI&gt;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&lt;/FinInstnId&gt;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&lt;/DbtrAgt&gt;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lang w:val="en-GB"/>
        </w:rPr>
      </w:pPr>
      <w:r w:rsidRPr="00FC53BD">
        <w:rPr>
          <w:rFonts w:ascii="Arial" w:hAnsi="Arial" w:cs="Arial"/>
          <w:lang w:val="en-GB"/>
        </w:rPr>
        <w:t xml:space="preserve"> </w:t>
      </w:r>
      <w:r w:rsidRPr="00FC53BD">
        <w:rPr>
          <w:rFonts w:ascii="Arial" w:hAnsi="Arial" w:cs="Arial"/>
          <w:lang w:val="en-GB"/>
        </w:rPr>
        <w:tab/>
      </w:r>
      <w:r w:rsidRPr="00FC53BD">
        <w:rPr>
          <w:rFonts w:ascii="Arial" w:hAnsi="Arial" w:cs="Arial"/>
          <w:lang w:val="en-GB"/>
        </w:rPr>
        <w:tab/>
      </w:r>
      <w:r w:rsidR="0032404D" w:rsidRPr="00FC53BD">
        <w:rPr>
          <w:rFonts w:ascii="Arial" w:hAnsi="Arial" w:cs="Arial"/>
          <w:b/>
          <w:color w:val="FFFFFF"/>
          <w:lang w:val="en-GB"/>
        </w:rPr>
        <w:t xml:space="preserve">&lt;!-- </w:t>
      </w:r>
      <w:r w:rsidRPr="00FC53BD">
        <w:rPr>
          <w:rFonts w:ascii="Arial" w:hAnsi="Arial" w:cs="Arial"/>
          <w:b/>
          <w:color w:val="FFFFFF"/>
          <w:lang w:val="en-GB"/>
        </w:rPr>
        <w:t>Debtor agent account. Account of participant to be debited in IPS (subcorrespondent account). --&gt;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&lt;DbtrAgtAcct&gt;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&lt;Id&gt;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&lt;Othr&gt;&lt;Id&gt;</w:t>
      </w:r>
      <w:r w:rsidRPr="00FC53BD">
        <w:rPr>
          <w:rFonts w:ascii="Arial" w:hAnsi="Arial" w:cs="Arial"/>
          <w:shd w:val="clear" w:color="auto" w:fill="FFFF00"/>
          <w:lang w:val="en-GB"/>
        </w:rPr>
        <w:t>AAAAPYPX-ACCOUNT-AT-IPS</w:t>
      </w:r>
      <w:r w:rsidRPr="00FC53BD">
        <w:rPr>
          <w:rFonts w:ascii="Arial" w:hAnsi="Arial" w:cs="Arial"/>
          <w:lang w:val="en-GB"/>
        </w:rPr>
        <w:t>&lt;/Id&gt;&lt;/Othr&gt;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&lt;/Id&gt;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&lt;/DbtrAgtAcct&gt;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0032404D" w:rsidRPr="00FC53BD">
        <w:rPr>
          <w:rFonts w:ascii="Arial" w:hAnsi="Arial" w:cs="Arial"/>
          <w:b/>
          <w:color w:val="FFFFFF"/>
          <w:lang w:val="en-GB"/>
        </w:rPr>
        <w:t xml:space="preserve">&lt;!-- </w:t>
      </w:r>
      <w:r w:rsidRPr="00FC53BD">
        <w:rPr>
          <w:rFonts w:ascii="Arial" w:hAnsi="Arial" w:cs="Arial"/>
          <w:b/>
          <w:color w:val="FFFFFF"/>
          <w:lang w:val="en-GB"/>
        </w:rPr>
        <w:t>Creditor agent. Participant to be credited in IPS. BICFI for SWIFT-registered participants. --&gt;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&lt;CdtrAgt&gt;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&lt;FinInstnId&gt;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&lt;BICFI&gt;</w:t>
      </w:r>
      <w:r w:rsidRPr="00FC53BD">
        <w:rPr>
          <w:rFonts w:ascii="Arial" w:hAnsi="Arial" w:cs="Arial"/>
          <w:shd w:val="clear" w:color="auto" w:fill="FFFF00"/>
          <w:lang w:val="en-GB"/>
        </w:rPr>
        <w:t>BBBBPYPX</w:t>
      </w:r>
      <w:r w:rsidRPr="00FC53BD">
        <w:rPr>
          <w:rFonts w:ascii="Arial" w:hAnsi="Arial" w:cs="Arial"/>
          <w:lang w:val="en-GB"/>
        </w:rPr>
        <w:t>&lt;/BICFI&gt;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&lt;/FinInstnId&gt;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lastRenderedPageBreak/>
        <w:tab/>
      </w:r>
      <w:r w:rsidRPr="00FC53BD">
        <w:rPr>
          <w:rFonts w:ascii="Arial" w:hAnsi="Arial" w:cs="Arial"/>
          <w:lang w:val="en-GB"/>
        </w:rPr>
        <w:tab/>
      </w:r>
      <w:r w:rsidRPr="00FC53BD">
        <w:rPr>
          <w:rFonts w:ascii="Arial" w:hAnsi="Arial" w:cs="Arial"/>
          <w:lang w:val="en-GB"/>
        </w:rPr>
        <w:tab/>
        <w:t>&lt;/CdtrAgt&gt;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 xml:space="preserve"> </w:t>
      </w:r>
      <w:r w:rsidRPr="00FC53BD">
        <w:rPr>
          <w:rFonts w:ascii="Arial" w:hAnsi="Arial" w:cs="Arial"/>
          <w:lang w:val="en-GB"/>
        </w:rPr>
        <w:tab/>
      </w:r>
      <w:r w:rsidRPr="00FC53BD">
        <w:rPr>
          <w:rFonts w:ascii="Arial" w:hAnsi="Arial" w:cs="Arial"/>
          <w:lang w:val="en-GB"/>
        </w:rPr>
        <w:tab/>
      </w:r>
      <w:r w:rsidR="0032404D" w:rsidRPr="00FC53BD">
        <w:rPr>
          <w:rFonts w:ascii="Arial" w:hAnsi="Arial" w:cs="Arial"/>
          <w:b/>
          <w:color w:val="FFFFFF"/>
          <w:lang w:val="en-GB"/>
        </w:rPr>
        <w:t xml:space="preserve">&lt;!-- </w:t>
      </w:r>
      <w:r w:rsidRPr="00FC53BD">
        <w:rPr>
          <w:rFonts w:ascii="Arial" w:hAnsi="Arial" w:cs="Arial"/>
          <w:b/>
          <w:color w:val="FFFFFF"/>
          <w:lang w:val="en-GB"/>
        </w:rPr>
        <w:t>Creditor agent account. Account of participant to be credited in IPS (subcorrespondent account).. --&gt;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&lt;CdtrAgtAcct&gt;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&lt;Id&gt;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&lt;Othr&gt;&lt;Id&gt;</w:t>
      </w:r>
      <w:r w:rsidRPr="00FC53BD">
        <w:rPr>
          <w:rFonts w:ascii="Arial" w:hAnsi="Arial" w:cs="Arial"/>
          <w:shd w:val="clear" w:color="auto" w:fill="FFFF00"/>
          <w:lang w:val="en-GB"/>
        </w:rPr>
        <w:t>BBBBPYPX-ACCOUNT-AT-IPS</w:t>
      </w:r>
      <w:r w:rsidRPr="00FC53BD">
        <w:rPr>
          <w:rFonts w:ascii="Arial" w:hAnsi="Arial" w:cs="Arial"/>
          <w:lang w:val="en-GB"/>
        </w:rPr>
        <w:t>&lt;/Id&gt;&lt;/Othr&gt;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&lt;/Id&gt;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&lt;/CdtrAgtAcct&gt;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0032404D" w:rsidRPr="00FC53BD">
        <w:rPr>
          <w:rFonts w:ascii="Arial" w:hAnsi="Arial" w:cs="Arial"/>
          <w:b/>
          <w:color w:val="FFFFFF"/>
          <w:lang w:val="en-GB"/>
        </w:rPr>
        <w:t xml:space="preserve">&lt;!-- </w:t>
      </w:r>
      <w:r w:rsidRPr="00FC53BD">
        <w:rPr>
          <w:rFonts w:ascii="Arial" w:hAnsi="Arial" w:cs="Arial"/>
          <w:b/>
          <w:color w:val="FFFFFF"/>
          <w:lang w:val="en-GB"/>
        </w:rPr>
        <w:t>Creditor client information --&gt;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&lt;Cdtr&gt;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0032404D" w:rsidRPr="00FC53BD">
        <w:rPr>
          <w:rFonts w:ascii="Arial" w:hAnsi="Arial" w:cs="Arial"/>
          <w:b/>
          <w:color w:val="FFFFFF"/>
          <w:lang w:val="en-GB"/>
        </w:rPr>
        <w:t xml:space="preserve">&lt;!-- </w:t>
      </w:r>
      <w:r w:rsidRPr="00FC53BD">
        <w:rPr>
          <w:rFonts w:ascii="Arial" w:hAnsi="Arial" w:cs="Arial"/>
          <w:b/>
          <w:color w:val="FFFFFF"/>
          <w:lang w:val="en-GB"/>
        </w:rPr>
        <w:t>Creditor client name --&gt;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&lt;Nm&gt;</w:t>
      </w:r>
      <w:r w:rsidR="003170F6" w:rsidRPr="00FC53BD">
        <w:rPr>
          <w:rFonts w:ascii="Arial" w:hAnsi="Arial" w:cs="Arial"/>
          <w:shd w:val="clear" w:color="auto" w:fill="FFFF00"/>
          <w:lang w:val="en-GB"/>
        </w:rPr>
        <w:t>GAS and OIL Company</w:t>
      </w:r>
      <w:r w:rsidRPr="00FC53BD">
        <w:rPr>
          <w:rFonts w:ascii="Arial" w:hAnsi="Arial" w:cs="Arial"/>
          <w:lang w:val="en-GB"/>
        </w:rPr>
        <w:t>&lt;/Nm&gt;</w:t>
      </w:r>
    </w:p>
    <w:p w:rsidR="00527712" w:rsidRDefault="00527712" w:rsidP="00527712">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&lt;Id&gt;</w:t>
      </w:r>
    </w:p>
    <w:p w:rsidR="00527712" w:rsidRDefault="00527712" w:rsidP="00527712">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&lt;Org</w:t>
      </w:r>
      <w:r w:rsidRPr="003F01BB">
        <w:rPr>
          <w:rFonts w:ascii="Arial" w:hAnsi="Arial" w:cs="Arial"/>
          <w:lang w:val="en-GB"/>
        </w:rPr>
        <w:t>Id</w:t>
      </w:r>
      <w:r>
        <w:rPr>
          <w:rFonts w:ascii="Arial" w:hAnsi="Arial" w:cs="Arial"/>
          <w:lang w:val="en-GB"/>
        </w:rPr>
        <w:t>&gt;</w:t>
      </w:r>
    </w:p>
    <w:p w:rsidR="00527712" w:rsidRDefault="00527712" w:rsidP="00527712">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&lt;</w:t>
      </w:r>
      <w:r w:rsidRPr="003F01BB">
        <w:rPr>
          <w:rFonts w:ascii="Arial" w:hAnsi="Arial" w:cs="Arial"/>
          <w:lang w:val="en-GB"/>
        </w:rPr>
        <w:t>Othr</w:t>
      </w:r>
      <w:r>
        <w:rPr>
          <w:rFonts w:ascii="Arial" w:hAnsi="Arial" w:cs="Arial"/>
          <w:lang w:val="en-GB"/>
        </w:rPr>
        <w:t>&gt;</w:t>
      </w:r>
    </w:p>
    <w:p w:rsidR="00527712" w:rsidRDefault="00527712" w:rsidP="00527712">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&lt;</w:t>
      </w:r>
      <w:r w:rsidRPr="003F01BB">
        <w:rPr>
          <w:rFonts w:ascii="Arial" w:hAnsi="Arial" w:cs="Arial"/>
          <w:lang w:val="en-GB"/>
        </w:rPr>
        <w:t>Id</w:t>
      </w:r>
      <w:r>
        <w:rPr>
          <w:rFonts w:ascii="Arial" w:hAnsi="Arial" w:cs="Arial"/>
          <w:lang w:val="en-GB"/>
        </w:rPr>
        <w:t>&gt;</w:t>
      </w:r>
      <w:r>
        <w:rPr>
          <w:rFonts w:ascii="Arial" w:hAnsi="Arial" w:cs="Arial"/>
          <w:shd w:val="clear" w:color="auto" w:fill="FFFF00"/>
          <w:lang w:val="en-GB"/>
        </w:rPr>
        <w:t>1</w:t>
      </w:r>
      <w:r>
        <w:rPr>
          <w:rFonts w:ascii="Arial" w:hAnsi="Arial" w:cs="Arial"/>
          <w:shd w:val="clear" w:color="auto" w:fill="FFFF00"/>
          <w:lang w:val="en-GB"/>
        </w:rPr>
        <w:tab/>
        <w:t>7982574-</w:t>
      </w:r>
      <w:r w:rsidRPr="00527712">
        <w:rPr>
          <w:rFonts w:ascii="Arial" w:hAnsi="Arial" w:cs="Arial"/>
          <w:shd w:val="clear" w:color="auto" w:fill="FFFF00"/>
          <w:lang w:val="en-GB"/>
        </w:rPr>
        <w:t>0</w:t>
      </w:r>
      <w:r>
        <w:rPr>
          <w:rFonts w:ascii="Arial" w:hAnsi="Arial" w:cs="Arial"/>
          <w:lang w:val="en-GB"/>
        </w:rPr>
        <w:t>&lt;</w:t>
      </w:r>
      <w:r w:rsidRPr="003F01BB">
        <w:rPr>
          <w:rFonts w:ascii="Arial" w:hAnsi="Arial" w:cs="Arial"/>
          <w:lang w:val="en-GB"/>
        </w:rPr>
        <w:t>/Id</w:t>
      </w:r>
      <w:r>
        <w:rPr>
          <w:rFonts w:ascii="Arial" w:hAnsi="Arial" w:cs="Arial"/>
          <w:lang w:val="en-GB"/>
        </w:rPr>
        <w:t>&gt;</w:t>
      </w:r>
    </w:p>
    <w:p w:rsidR="00527712" w:rsidRPr="006A1CBE" w:rsidRDefault="00527712" w:rsidP="00527712">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&lt;</w:t>
      </w:r>
      <w:r w:rsidRPr="003F01BB">
        <w:rPr>
          <w:rFonts w:ascii="Arial" w:hAnsi="Arial" w:cs="Arial"/>
          <w:lang w:val="en-GB"/>
        </w:rPr>
        <w:t>SchmeNm</w:t>
      </w:r>
      <w:r>
        <w:rPr>
          <w:rFonts w:ascii="Arial" w:hAnsi="Arial" w:cs="Arial"/>
          <w:lang w:val="en-GB"/>
        </w:rPr>
        <w:t>&gt;</w:t>
      </w:r>
    </w:p>
    <w:p w:rsidR="00527712" w:rsidRPr="00516C05" w:rsidRDefault="00527712" w:rsidP="00527712">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&lt;</w:t>
      </w:r>
      <w:r w:rsidRPr="003F01BB">
        <w:rPr>
          <w:rFonts w:ascii="Arial" w:hAnsi="Arial" w:cs="Arial"/>
          <w:lang w:val="en-GB"/>
        </w:rPr>
        <w:t>Prtry</w:t>
      </w:r>
      <w:r>
        <w:rPr>
          <w:rFonts w:ascii="Arial" w:hAnsi="Arial" w:cs="Arial"/>
          <w:lang w:val="en-GB"/>
        </w:rPr>
        <w:t>&gt;</w:t>
      </w:r>
      <w:r>
        <w:rPr>
          <w:rFonts w:ascii="Arial" w:hAnsi="Arial" w:cs="Arial"/>
          <w:shd w:val="clear" w:color="auto" w:fill="FFFF00"/>
          <w:lang w:val="en-GB"/>
        </w:rPr>
        <w:t>TXID</w:t>
      </w:r>
      <w:r>
        <w:rPr>
          <w:rFonts w:ascii="Arial" w:hAnsi="Arial" w:cs="Arial"/>
          <w:lang w:val="en-GB"/>
        </w:rPr>
        <w:t>&lt;</w:t>
      </w:r>
      <w:r w:rsidRPr="003F01BB">
        <w:rPr>
          <w:rFonts w:ascii="Arial" w:hAnsi="Arial" w:cs="Arial"/>
          <w:lang w:val="en-GB"/>
        </w:rPr>
        <w:t>/Prtry</w:t>
      </w:r>
      <w:r>
        <w:rPr>
          <w:rFonts w:ascii="Arial" w:hAnsi="Arial" w:cs="Arial"/>
          <w:lang w:val="en-GB"/>
        </w:rPr>
        <w:t>&gt;</w:t>
      </w:r>
    </w:p>
    <w:p w:rsidR="00527712" w:rsidRDefault="00527712" w:rsidP="00527712">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&lt;/</w:t>
      </w:r>
      <w:r w:rsidRPr="003F01BB">
        <w:rPr>
          <w:rFonts w:ascii="Arial" w:hAnsi="Arial" w:cs="Arial"/>
          <w:lang w:val="en-GB"/>
        </w:rPr>
        <w:t>SchmeNm</w:t>
      </w:r>
      <w:r>
        <w:rPr>
          <w:rFonts w:ascii="Arial" w:hAnsi="Arial" w:cs="Arial"/>
          <w:lang w:val="en-GB"/>
        </w:rPr>
        <w:t>&gt;</w:t>
      </w:r>
    </w:p>
    <w:p w:rsidR="00527712" w:rsidRDefault="00527712" w:rsidP="00527712">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&lt;</w:t>
      </w:r>
      <w:r w:rsidRPr="003F01BB">
        <w:rPr>
          <w:rFonts w:ascii="Arial" w:hAnsi="Arial" w:cs="Arial"/>
          <w:lang w:val="en-GB"/>
        </w:rPr>
        <w:t>/Othr</w:t>
      </w:r>
      <w:r>
        <w:rPr>
          <w:rFonts w:ascii="Arial" w:hAnsi="Arial" w:cs="Arial"/>
          <w:lang w:val="en-GB"/>
        </w:rPr>
        <w:t>&gt;</w:t>
      </w:r>
    </w:p>
    <w:p w:rsidR="00527712" w:rsidRDefault="00527712" w:rsidP="00527712">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&lt;/Org</w:t>
      </w:r>
      <w:r w:rsidRPr="003F01BB">
        <w:rPr>
          <w:rFonts w:ascii="Arial" w:hAnsi="Arial" w:cs="Arial"/>
          <w:lang w:val="en-GB"/>
        </w:rPr>
        <w:t>Id</w:t>
      </w:r>
      <w:r>
        <w:rPr>
          <w:rFonts w:ascii="Arial" w:hAnsi="Arial" w:cs="Arial"/>
          <w:lang w:val="en-GB"/>
        </w:rPr>
        <w:t>&gt;</w:t>
      </w:r>
    </w:p>
    <w:p w:rsidR="00527712" w:rsidRPr="00516C05" w:rsidRDefault="00527712" w:rsidP="00527712">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&lt;/Id&gt;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&lt;/Cdtr&gt;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0032404D" w:rsidRPr="00FC53BD">
        <w:rPr>
          <w:rFonts w:ascii="Arial" w:hAnsi="Arial" w:cs="Arial"/>
          <w:b/>
          <w:color w:val="FFFFFF"/>
          <w:lang w:val="en-GB"/>
        </w:rPr>
        <w:t xml:space="preserve">&lt;!-- </w:t>
      </w:r>
      <w:r w:rsidRPr="00FC53BD">
        <w:rPr>
          <w:rFonts w:ascii="Arial" w:hAnsi="Arial" w:cs="Arial"/>
          <w:b/>
          <w:color w:val="FFFFFF"/>
          <w:lang w:val="en-GB"/>
        </w:rPr>
        <w:t>Creditor client account --&gt;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&lt;CdtrAcct&gt;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&lt;Id&gt;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&lt;Othr&gt;&lt;Id&gt;</w:t>
      </w:r>
      <w:r w:rsidRPr="00FC53BD">
        <w:rPr>
          <w:rFonts w:ascii="Arial" w:hAnsi="Arial" w:cs="Arial"/>
          <w:shd w:val="clear" w:color="auto" w:fill="FFFF00"/>
          <w:lang w:val="en-GB"/>
        </w:rPr>
        <w:t>CUST-B-ACNT-AT-BBBBPYPX</w:t>
      </w:r>
      <w:r w:rsidRPr="00FC53BD">
        <w:rPr>
          <w:rFonts w:ascii="Arial" w:hAnsi="Arial" w:cs="Arial"/>
          <w:lang w:val="en-GB"/>
        </w:rPr>
        <w:t>&lt;/Id&gt;&lt;/Othr&gt;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&lt;/Id&gt;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&lt;/CdtrAcct&gt;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0032404D" w:rsidRPr="00FC53BD">
        <w:rPr>
          <w:rFonts w:ascii="Arial" w:hAnsi="Arial" w:cs="Arial"/>
          <w:b/>
          <w:color w:val="FFFFFF"/>
          <w:lang w:val="en-GB"/>
        </w:rPr>
        <w:t xml:space="preserve">&lt;!-- </w:t>
      </w:r>
      <w:r w:rsidRPr="00FC53BD">
        <w:rPr>
          <w:rFonts w:ascii="Arial" w:hAnsi="Arial" w:cs="Arial"/>
          <w:b/>
          <w:color w:val="FFFFFF"/>
          <w:lang w:val="en-GB"/>
        </w:rPr>
        <w:t>Additional information about payment --&gt;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&lt;InstrForCdtrAgt&gt;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&lt;InstrInf&gt;</w:t>
      </w:r>
      <w:r w:rsidRPr="00FC53BD">
        <w:rPr>
          <w:rFonts w:ascii="Arial" w:hAnsi="Arial" w:cs="Arial"/>
          <w:shd w:val="clear" w:color="auto" w:fill="FFFF00"/>
          <w:lang w:val="en-GB"/>
        </w:rPr>
        <w:t>Beneficiary info</w:t>
      </w:r>
      <w:r w:rsidRPr="00FC53BD">
        <w:rPr>
          <w:rFonts w:ascii="Arial" w:hAnsi="Arial" w:cs="Arial"/>
          <w:lang w:val="en-GB"/>
        </w:rPr>
        <w:t>&lt;/InstrInf&gt;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&lt;/InstrForCdtrAgt&gt;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&lt;InstrForCdtrAgt&gt;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&lt;InstrInf&gt;</w:t>
      </w:r>
      <w:r w:rsidRPr="00FC53BD">
        <w:rPr>
          <w:rFonts w:ascii="Arial" w:hAnsi="Arial" w:cs="Arial"/>
          <w:shd w:val="clear" w:color="auto" w:fill="FFFF00"/>
          <w:lang w:val="en-GB"/>
        </w:rPr>
        <w:t>Sample data</w:t>
      </w:r>
      <w:r w:rsidRPr="00FC53BD">
        <w:rPr>
          <w:rFonts w:ascii="Arial" w:hAnsi="Arial" w:cs="Arial"/>
          <w:lang w:val="en-GB"/>
        </w:rPr>
        <w:t>&lt;/InstrInf&gt;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&lt;/InstrForCdtrAgt&gt;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lastRenderedPageBreak/>
        <w:tab/>
      </w:r>
      <w:r w:rsidRPr="00FC53BD">
        <w:rPr>
          <w:rFonts w:ascii="Arial" w:hAnsi="Arial" w:cs="Arial"/>
          <w:lang w:val="en-GB"/>
        </w:rPr>
        <w:tab/>
      </w:r>
      <w:r w:rsidRPr="00FC53BD">
        <w:rPr>
          <w:rFonts w:ascii="Arial" w:hAnsi="Arial" w:cs="Arial"/>
          <w:lang w:val="en-GB"/>
        </w:rPr>
        <w:tab/>
      </w:r>
      <w:r w:rsidR="0032404D" w:rsidRPr="00FC53BD">
        <w:rPr>
          <w:rFonts w:ascii="Arial" w:hAnsi="Arial" w:cs="Arial"/>
          <w:b/>
          <w:color w:val="FFFFFF"/>
          <w:lang w:val="en-GB"/>
        </w:rPr>
        <w:t xml:space="preserve">&lt;!-- </w:t>
      </w:r>
      <w:r w:rsidRPr="00FC53BD">
        <w:rPr>
          <w:rFonts w:ascii="Arial" w:hAnsi="Arial" w:cs="Arial"/>
          <w:b/>
          <w:color w:val="FFFFFF"/>
          <w:lang w:val="en-GB"/>
        </w:rPr>
        <w:t>Transaction type code as per defined in system dictionary of TTCs. --&gt;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&lt;Purp&gt;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&lt;Prtry&gt;</w:t>
      </w:r>
      <w:r w:rsidRPr="00FC53BD">
        <w:rPr>
          <w:rFonts w:ascii="Arial" w:hAnsi="Arial" w:cs="Arial"/>
          <w:shd w:val="clear" w:color="auto" w:fill="FFFF00"/>
          <w:lang w:val="en-GB"/>
        </w:rPr>
        <w:t>741</w:t>
      </w:r>
      <w:r w:rsidRPr="00FC53BD">
        <w:rPr>
          <w:rFonts w:ascii="Arial" w:hAnsi="Arial" w:cs="Arial"/>
          <w:lang w:val="en-GB"/>
        </w:rPr>
        <w:t>&lt;/Prtry&gt;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&lt;/Purp&gt;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 xml:space="preserve"> </w:t>
      </w:r>
      <w:r w:rsidR="0032404D" w:rsidRPr="00FC53BD">
        <w:rPr>
          <w:rFonts w:ascii="Arial" w:hAnsi="Arial" w:cs="Arial"/>
          <w:b/>
          <w:color w:val="FFFFFF"/>
          <w:lang w:val="en-GB"/>
        </w:rPr>
        <w:t xml:space="preserve">&lt;!-- </w:t>
      </w:r>
      <w:r w:rsidRPr="00FC53BD">
        <w:rPr>
          <w:rFonts w:ascii="Arial" w:hAnsi="Arial" w:cs="Arial"/>
          <w:b/>
          <w:color w:val="FFFFFF"/>
          <w:lang w:val="en-GB"/>
        </w:rPr>
        <w:t>Regulatory reporting information --&gt;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&lt;RgltryRptg&gt;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&lt;Dtls&gt;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&lt;Inf&gt;</w:t>
      </w:r>
      <w:r w:rsidRPr="00FC53BD">
        <w:rPr>
          <w:rFonts w:ascii="Arial" w:hAnsi="Arial" w:cs="Arial"/>
          <w:shd w:val="clear" w:color="auto" w:fill="FFFF00"/>
          <w:lang w:val="en-GB"/>
        </w:rPr>
        <w:t>SOMEINFORMATIONABOUTPAYMENT-1</w:t>
      </w:r>
      <w:r w:rsidRPr="00FC53BD">
        <w:rPr>
          <w:rFonts w:ascii="Arial" w:hAnsi="Arial" w:cs="Arial"/>
          <w:lang w:val="en-GB"/>
        </w:rPr>
        <w:t>&lt;/Inf&gt;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&lt;Inf&gt;</w:t>
      </w:r>
      <w:r w:rsidRPr="00FC53BD">
        <w:rPr>
          <w:rFonts w:ascii="Arial" w:hAnsi="Arial" w:cs="Arial"/>
          <w:shd w:val="clear" w:color="auto" w:fill="FFFF00"/>
          <w:lang w:val="en-GB"/>
        </w:rPr>
        <w:t>SOMEINFORMATIONABOUTPAYMENT-2</w:t>
      </w:r>
      <w:r w:rsidRPr="00FC53BD">
        <w:rPr>
          <w:rFonts w:ascii="Arial" w:hAnsi="Arial" w:cs="Arial"/>
          <w:lang w:val="en-GB"/>
        </w:rPr>
        <w:t>&lt;/Inf&gt;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&lt;Inf&gt;</w:t>
      </w:r>
      <w:r w:rsidRPr="00FC53BD">
        <w:rPr>
          <w:rFonts w:ascii="Arial" w:hAnsi="Arial" w:cs="Arial"/>
          <w:shd w:val="clear" w:color="auto" w:fill="FFFF00"/>
          <w:lang w:val="en-GB"/>
        </w:rPr>
        <w:t>SOMEINFORMATIONABOUTPAYMENT-3</w:t>
      </w:r>
      <w:r w:rsidRPr="00FC53BD">
        <w:rPr>
          <w:rFonts w:ascii="Arial" w:hAnsi="Arial" w:cs="Arial"/>
          <w:lang w:val="en-GB"/>
        </w:rPr>
        <w:t>&lt;/Inf&gt;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&lt;/Dtls&gt;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&lt;/RgltryRptg&gt;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0032404D" w:rsidRPr="00FC53BD">
        <w:rPr>
          <w:rFonts w:ascii="Arial" w:hAnsi="Arial" w:cs="Arial"/>
          <w:b/>
          <w:color w:val="FFFFFF"/>
          <w:lang w:val="en-GB"/>
        </w:rPr>
        <w:t xml:space="preserve">&lt;!-- </w:t>
      </w:r>
      <w:r w:rsidRPr="00FC53BD">
        <w:rPr>
          <w:rFonts w:ascii="Arial" w:hAnsi="Arial" w:cs="Arial"/>
          <w:b/>
          <w:color w:val="FFFFFF"/>
          <w:lang w:val="en-GB"/>
        </w:rPr>
        <w:t>Remittance information --&gt;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&lt;RmtInf&gt;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&lt;Ustrd&gt;</w:t>
      </w:r>
      <w:r w:rsidRPr="00FC53BD">
        <w:rPr>
          <w:rFonts w:ascii="Arial" w:hAnsi="Arial" w:cs="Arial"/>
          <w:shd w:val="clear" w:color="auto" w:fill="FFFF00"/>
          <w:lang w:val="en-GB"/>
        </w:rPr>
        <w:t>EDV UCUN ODENIR</w:t>
      </w:r>
      <w:r w:rsidRPr="00FC53BD">
        <w:rPr>
          <w:rFonts w:ascii="Arial" w:hAnsi="Arial" w:cs="Arial"/>
          <w:lang w:val="en-GB"/>
        </w:rPr>
        <w:t>&lt;/Ustrd&gt;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 xml:space="preserve"> </w:t>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&lt;Ustrd&gt;</w:t>
      </w:r>
      <w:r w:rsidRPr="00FC53BD">
        <w:rPr>
          <w:rFonts w:ascii="Arial" w:hAnsi="Arial" w:cs="Arial"/>
          <w:shd w:val="clear" w:color="auto" w:fill="FFFF00"/>
          <w:lang w:val="en-GB"/>
        </w:rPr>
        <w:t>EXTRA INFO</w:t>
      </w:r>
      <w:r w:rsidRPr="00FC53BD">
        <w:rPr>
          <w:rFonts w:ascii="Arial" w:hAnsi="Arial" w:cs="Arial"/>
          <w:lang w:val="en-GB"/>
        </w:rPr>
        <w:t>&lt;/Ustrd&gt;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&lt;/RmtInf&gt;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t>&lt;/CdtTrfTxInf&gt;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t>&lt;/FIToFICstmrCdtTrf&gt;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&lt;/Document&gt;</w:t>
      </w:r>
    </w:p>
    <w:p w:rsidR="00EA182A" w:rsidRPr="00FC53BD"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p>
    <w:p w:rsidR="00EA182A" w:rsidRPr="00C103A9" w:rsidRDefault="00EA182A" w:rsidP="00EA182A">
      <w:pPr>
        <w:pStyle w:val="Heading4AS"/>
        <w:numPr>
          <w:ilvl w:val="3"/>
          <w:numId w:val="5"/>
        </w:numPr>
        <w:rPr>
          <w:rStyle w:val="Heading4Char1"/>
          <w:lang w:val="en-US"/>
        </w:rPr>
      </w:pPr>
      <w:bookmarkStart w:id="510" w:name="_Ref507601966"/>
      <w:r w:rsidRPr="00C103A9">
        <w:rPr>
          <w:rStyle w:val="Heading4Char1"/>
          <w:lang w:val="en-US"/>
        </w:rPr>
        <w:t>Authorization message</w:t>
      </w:r>
      <w:r w:rsidR="00CA7A17">
        <w:rPr>
          <w:rStyle w:val="Heading4Char1"/>
          <w:lang w:val="en-US"/>
        </w:rPr>
        <w:t>:</w:t>
      </w:r>
      <w:r w:rsidRPr="00C103A9">
        <w:rPr>
          <w:rStyle w:val="Heading4Char1"/>
          <w:lang w:val="en-US"/>
        </w:rPr>
        <w:t xml:space="preserve"> pacs.002</w:t>
      </w:r>
      <w:bookmarkEnd w:id="510"/>
      <w:r w:rsidR="001146DA">
        <w:rPr>
          <w:rStyle w:val="Heading4Char1"/>
          <w:lang w:val="en-US"/>
        </w:rPr>
        <w:t>/AUTH</w:t>
      </w:r>
    </w:p>
    <w:p w:rsidR="00EA182A" w:rsidRPr="0055008F" w:rsidRDefault="0032404D" w:rsidP="00EA182A">
      <w:pPr>
        <w:shd w:val="clear" w:color="auto" w:fill="984806"/>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US"/>
        </w:rPr>
      </w:pPr>
      <w:r>
        <w:rPr>
          <w:rFonts w:ascii="Arial" w:hAnsi="Arial" w:cs="Arial"/>
          <w:b/>
          <w:color w:val="FFFFFF"/>
          <w:lang w:val="en-GB"/>
        </w:rPr>
        <w:t xml:space="preserve">&lt;!-- </w:t>
      </w:r>
      <w:r w:rsidR="00EA182A" w:rsidRPr="0055008F">
        <w:rPr>
          <w:rFonts w:ascii="Arial" w:hAnsi="Arial" w:cs="Arial"/>
          <w:b/>
          <w:color w:val="FFFFFF"/>
          <w:lang w:val="en-GB"/>
        </w:rPr>
        <w:t>-Document---&gt;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US"/>
        </w:rPr>
        <w:t>&lt;</w:t>
      </w:r>
      <w:r w:rsidRPr="0055008F">
        <w:rPr>
          <w:rFonts w:ascii="Arial" w:hAnsi="Arial" w:cs="Arial"/>
          <w:lang w:val="en-GB"/>
        </w:rPr>
        <w:t>Document xmlns="urn:iso:std:iso:20022:tech:xsd:</w:t>
      </w:r>
      <w:r w:rsidRPr="0055008F">
        <w:rPr>
          <w:rFonts w:ascii="Arial" w:hAnsi="Arial" w:cs="Arial"/>
          <w:shd w:val="clear" w:color="auto" w:fill="FFFF00"/>
          <w:lang w:val="en-GB"/>
        </w:rPr>
        <w:t>pacs.002.001.12</w:t>
      </w:r>
      <w:r w:rsidRPr="0055008F">
        <w:rPr>
          <w:rFonts w:ascii="Arial" w:hAnsi="Arial" w:cs="Arial"/>
          <w:lang w:val="en-GB"/>
        </w:rPr>
        <w:t>"&gt;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t>&lt;FIToFIPmtStsRpt&gt;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t>&lt;GrpHdr&gt;</w:t>
      </w:r>
    </w:p>
    <w:p w:rsidR="00EA182A" w:rsidRPr="0055008F"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0032404D">
        <w:rPr>
          <w:rFonts w:ascii="Arial" w:hAnsi="Arial" w:cs="Arial"/>
          <w:b/>
          <w:color w:val="FFFFFF"/>
          <w:lang w:val="en-GB"/>
        </w:rPr>
        <w:t xml:space="preserve">&lt;!-- </w:t>
      </w:r>
      <w:r w:rsidRPr="0055008F">
        <w:rPr>
          <w:rFonts w:ascii="Arial" w:hAnsi="Arial" w:cs="Arial"/>
          <w:b/>
          <w:color w:val="FFFFFF"/>
          <w:lang w:val="en-GB"/>
        </w:rPr>
        <w:t>Unique message identifier --&gt;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&lt;MsgId&gt;</w:t>
      </w:r>
      <w:r w:rsidR="00A92653">
        <w:rPr>
          <w:rFonts w:ascii="Arial" w:hAnsi="Arial" w:cs="Arial"/>
          <w:shd w:val="clear" w:color="auto" w:fill="FFFF00"/>
          <w:lang w:val="en-GB"/>
        </w:rPr>
        <w:t>BBBBPYPXAXXX190929</w:t>
      </w:r>
      <w:r w:rsidRPr="0055008F">
        <w:rPr>
          <w:rFonts w:ascii="Arial" w:hAnsi="Arial" w:cs="Arial"/>
          <w:shd w:val="clear" w:color="auto" w:fill="FFFF00"/>
          <w:lang w:val="en-GB"/>
        </w:rPr>
        <w:t>000010000001230</w:t>
      </w:r>
      <w:r w:rsidRPr="0055008F">
        <w:rPr>
          <w:rFonts w:ascii="Arial" w:hAnsi="Arial" w:cs="Arial"/>
          <w:lang w:val="en-GB"/>
        </w:rPr>
        <w:t>&lt;/MsgId&gt;</w:t>
      </w:r>
    </w:p>
    <w:p w:rsidR="00EA182A" w:rsidRPr="0055008F"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0032404D">
        <w:rPr>
          <w:rFonts w:ascii="Arial" w:hAnsi="Arial" w:cs="Arial"/>
          <w:b/>
          <w:color w:val="FFFFFF"/>
          <w:lang w:val="en-GB"/>
        </w:rPr>
        <w:t xml:space="preserve">&lt;!-- </w:t>
      </w:r>
      <w:r w:rsidRPr="0055008F">
        <w:rPr>
          <w:rFonts w:ascii="Arial" w:hAnsi="Arial" w:cs="Arial"/>
          <w:b/>
          <w:color w:val="FFFFFF"/>
          <w:lang w:val="en-GB"/>
        </w:rPr>
        <w:t>Message creation local date-time --&gt;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&lt;CreDtTm&gt;</w:t>
      </w:r>
      <w:r w:rsidR="00E7721F">
        <w:rPr>
          <w:rFonts w:ascii="Arial" w:hAnsi="Arial" w:cs="Arial"/>
          <w:shd w:val="clear" w:color="auto" w:fill="FFFF00"/>
          <w:lang w:val="en-GB"/>
        </w:rPr>
        <w:t>2019-09-29T</w:t>
      </w:r>
      <w:r w:rsidRPr="0055008F">
        <w:rPr>
          <w:rFonts w:ascii="Arial" w:hAnsi="Arial" w:cs="Arial"/>
          <w:shd w:val="clear" w:color="auto" w:fill="FFFF00"/>
          <w:lang w:val="en-GB"/>
        </w:rPr>
        <w:t>10:40:43.231</w:t>
      </w:r>
      <w:r w:rsidR="00137C7C">
        <w:rPr>
          <w:rFonts w:ascii="Arial" w:hAnsi="Arial" w:cs="Arial"/>
          <w:shd w:val="clear" w:color="auto" w:fill="FFFF00"/>
          <w:lang w:val="en-GB"/>
        </w:rPr>
        <w:t>-04:00</w:t>
      </w:r>
      <w:r w:rsidRPr="0055008F">
        <w:rPr>
          <w:rFonts w:ascii="Arial" w:hAnsi="Arial" w:cs="Arial"/>
          <w:lang w:val="en-GB"/>
        </w:rPr>
        <w:t>&lt;/CreDtTm&gt;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t>&lt;/GrpHdr&gt;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t>&lt;OrgnlGrpInfAndSts&gt;</w:t>
      </w:r>
    </w:p>
    <w:p w:rsidR="00EA182A" w:rsidRPr="0055008F"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0032404D">
        <w:rPr>
          <w:rFonts w:ascii="Arial" w:hAnsi="Arial" w:cs="Arial"/>
          <w:b/>
          <w:color w:val="FFFFFF"/>
          <w:lang w:val="en-GB"/>
        </w:rPr>
        <w:t xml:space="preserve">&lt;!-- </w:t>
      </w:r>
      <w:r w:rsidRPr="0055008F">
        <w:rPr>
          <w:rFonts w:ascii="Arial" w:hAnsi="Arial" w:cs="Arial"/>
          <w:b/>
          <w:color w:val="FFFFFF"/>
          <w:lang w:val="en-GB"/>
        </w:rPr>
        <w:t>As taken from pacs.008 FIToFICstmrCdtTrf/GrpHdr/MsgId --&gt;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&lt;OrgnlMsgId&gt;</w:t>
      </w:r>
      <w:r w:rsidR="00E7721F">
        <w:rPr>
          <w:rFonts w:ascii="Arial" w:hAnsi="Arial" w:cs="Arial"/>
          <w:shd w:val="clear" w:color="auto" w:fill="FFFF00"/>
          <w:lang w:val="en-GB"/>
        </w:rPr>
        <w:t>AAAAPYPXAXXX190929</w:t>
      </w:r>
      <w:r w:rsidRPr="0055008F">
        <w:rPr>
          <w:rFonts w:ascii="Arial" w:hAnsi="Arial" w:cs="Arial"/>
          <w:shd w:val="clear" w:color="auto" w:fill="FFFF00"/>
          <w:lang w:val="en-GB"/>
        </w:rPr>
        <w:t>100120000001230</w:t>
      </w:r>
      <w:r w:rsidRPr="0055008F">
        <w:rPr>
          <w:rFonts w:ascii="Arial" w:hAnsi="Arial" w:cs="Arial"/>
          <w:lang w:val="en-GB"/>
        </w:rPr>
        <w:t>&lt;/OrgnlMsgId&gt;</w:t>
      </w:r>
    </w:p>
    <w:p w:rsidR="00EA182A" w:rsidRPr="0055008F"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0032404D">
        <w:rPr>
          <w:rFonts w:ascii="Arial" w:hAnsi="Arial" w:cs="Arial"/>
          <w:b/>
          <w:color w:val="FFFFFF"/>
          <w:lang w:val="en-GB"/>
        </w:rPr>
        <w:t xml:space="preserve">&lt;!-- </w:t>
      </w:r>
      <w:r w:rsidRPr="0055008F">
        <w:rPr>
          <w:rFonts w:ascii="Arial" w:hAnsi="Arial" w:cs="Arial"/>
          <w:b/>
          <w:color w:val="FFFFFF"/>
          <w:lang w:val="en-GB"/>
        </w:rPr>
        <w:t>Type of original message to refer --&gt;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&lt;OrgnlMsgNmId&gt;</w:t>
      </w:r>
      <w:r w:rsidRPr="0055008F">
        <w:rPr>
          <w:rFonts w:ascii="Arial" w:hAnsi="Arial" w:cs="Arial"/>
          <w:shd w:val="clear" w:color="auto" w:fill="FFFF00"/>
          <w:lang w:val="en-GB"/>
        </w:rPr>
        <w:t>pacs.008.001.10</w:t>
      </w:r>
      <w:r w:rsidRPr="0055008F">
        <w:rPr>
          <w:rFonts w:ascii="Arial" w:hAnsi="Arial" w:cs="Arial"/>
          <w:lang w:val="en-GB"/>
        </w:rPr>
        <w:t>&lt;/OrgnlMsgNmId&gt;</w:t>
      </w:r>
    </w:p>
    <w:p w:rsidR="00EA182A" w:rsidRPr="0055008F"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55008F">
        <w:rPr>
          <w:rFonts w:ascii="Arial" w:hAnsi="Arial" w:cs="Arial"/>
          <w:lang w:val="en-GB"/>
        </w:rPr>
        <w:lastRenderedPageBreak/>
        <w:tab/>
      </w:r>
      <w:r w:rsidRPr="0055008F">
        <w:rPr>
          <w:rFonts w:ascii="Arial" w:hAnsi="Arial" w:cs="Arial"/>
          <w:lang w:val="en-GB"/>
        </w:rPr>
        <w:tab/>
      </w:r>
      <w:r w:rsidRPr="0055008F">
        <w:rPr>
          <w:rFonts w:ascii="Arial" w:hAnsi="Arial" w:cs="Arial"/>
          <w:lang w:val="en-GB"/>
        </w:rPr>
        <w:tab/>
      </w:r>
      <w:r w:rsidR="0032404D">
        <w:rPr>
          <w:rFonts w:ascii="Arial" w:hAnsi="Arial" w:cs="Arial"/>
          <w:b/>
          <w:color w:val="FFFFFF"/>
          <w:lang w:val="en-GB"/>
        </w:rPr>
        <w:t xml:space="preserve">&lt;!-- </w:t>
      </w:r>
      <w:r w:rsidRPr="0055008F">
        <w:rPr>
          <w:rFonts w:ascii="Arial" w:hAnsi="Arial" w:cs="Arial"/>
          <w:b/>
          <w:color w:val="FFFFFF"/>
          <w:lang w:val="en-GB"/>
        </w:rPr>
        <w:t>As taken from pacs.008 FIToFICstmrCdtTrf/GrpHdr/CreDtTm --&gt;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&lt;OrgnlCreDtTm&gt;</w:t>
      </w:r>
      <w:r w:rsidR="00E7721F">
        <w:rPr>
          <w:rFonts w:ascii="Arial" w:hAnsi="Arial" w:cs="Arial"/>
          <w:shd w:val="clear" w:color="auto" w:fill="FFFF00"/>
          <w:lang w:val="en-GB"/>
        </w:rPr>
        <w:t>2019-09-29T</w:t>
      </w:r>
      <w:r w:rsidRPr="0055008F">
        <w:rPr>
          <w:rFonts w:ascii="Arial" w:hAnsi="Arial" w:cs="Arial"/>
          <w:shd w:val="clear" w:color="auto" w:fill="FFFF00"/>
          <w:lang w:val="en-GB"/>
        </w:rPr>
        <w:t>10:40:40.232</w:t>
      </w:r>
      <w:r w:rsidR="00137C7C">
        <w:rPr>
          <w:rFonts w:ascii="Arial" w:hAnsi="Arial" w:cs="Arial"/>
          <w:shd w:val="clear" w:color="auto" w:fill="FFFF00"/>
          <w:lang w:val="en-GB"/>
        </w:rPr>
        <w:t>-04:00</w:t>
      </w:r>
      <w:r w:rsidRPr="0055008F">
        <w:rPr>
          <w:rFonts w:ascii="Arial" w:hAnsi="Arial" w:cs="Arial"/>
          <w:lang w:val="en-GB"/>
        </w:rPr>
        <w:t>&lt;/OrgnlCreDtTm&gt;</w:t>
      </w:r>
    </w:p>
    <w:p w:rsidR="00EA182A" w:rsidRPr="0055008F"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0032404D">
        <w:rPr>
          <w:rFonts w:ascii="Arial" w:hAnsi="Arial" w:cs="Arial"/>
          <w:b/>
          <w:color w:val="FFFFFF"/>
          <w:lang w:val="en-GB"/>
        </w:rPr>
        <w:t xml:space="preserve">&lt;!-- </w:t>
      </w:r>
      <w:r w:rsidRPr="0055008F">
        <w:rPr>
          <w:rFonts w:ascii="Arial" w:hAnsi="Arial" w:cs="Arial"/>
          <w:b/>
          <w:color w:val="FFFFFF"/>
          <w:lang w:val="en-GB"/>
        </w:rPr>
        <w:t>Fixed value AUTH for authorization of the payment --&gt;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&lt;StsRsnInf&gt;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&lt;Rsn&gt;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&lt;Prtry&gt;</w:t>
      </w:r>
      <w:r w:rsidRPr="0055008F">
        <w:rPr>
          <w:rFonts w:ascii="Arial" w:hAnsi="Arial" w:cs="Arial"/>
          <w:shd w:val="clear" w:color="auto" w:fill="FFFF00"/>
          <w:lang w:val="en-GB"/>
        </w:rPr>
        <w:t>AUTH</w:t>
      </w:r>
      <w:r w:rsidRPr="0055008F">
        <w:rPr>
          <w:rFonts w:ascii="Arial" w:hAnsi="Arial" w:cs="Arial"/>
          <w:lang w:val="en-GB"/>
        </w:rPr>
        <w:t>&lt;/Prtry&gt;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&lt;/Rsn&gt;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&lt;/StsRsnInf&gt;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t>&lt;/OrgnlGrpInfAndSts&gt;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t>&lt;TxInfAndSts&gt;</w:t>
      </w:r>
    </w:p>
    <w:p w:rsidR="00920BD1" w:rsidRPr="0055008F" w:rsidRDefault="00920BD1" w:rsidP="00920BD1">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Pr>
          <w:rFonts w:ascii="Arial" w:hAnsi="Arial" w:cs="Arial"/>
          <w:b/>
          <w:color w:val="FFFFFF"/>
          <w:lang w:val="en-GB"/>
        </w:rPr>
        <w:t>&lt;!-- Instruct</w:t>
      </w:r>
      <w:r>
        <w:rPr>
          <w:rFonts w:ascii="Arial" w:hAnsi="Arial" w:cs="Arial"/>
          <w:b/>
          <w:color w:val="FFFFFF"/>
          <w:lang w:val="en-US"/>
        </w:rPr>
        <w:t>ing</w:t>
      </w:r>
      <w:r>
        <w:rPr>
          <w:rFonts w:ascii="Arial" w:hAnsi="Arial" w:cs="Arial"/>
          <w:b/>
          <w:color w:val="FFFFFF"/>
          <w:lang w:val="en-GB"/>
        </w:rPr>
        <w:t xml:space="preserve"> agent. </w:t>
      </w:r>
      <w:r w:rsidRPr="0055008F">
        <w:rPr>
          <w:rFonts w:ascii="Arial" w:hAnsi="Arial" w:cs="Arial"/>
          <w:b/>
          <w:color w:val="FFFFFF"/>
          <w:lang w:val="en-GB"/>
        </w:rPr>
        <w:t xml:space="preserve">Participant who sent </w:t>
      </w:r>
      <w:r>
        <w:rPr>
          <w:rFonts w:ascii="Arial" w:hAnsi="Arial" w:cs="Arial"/>
          <w:b/>
          <w:color w:val="FFFFFF"/>
          <w:lang w:val="en-GB"/>
        </w:rPr>
        <w:t>the authorization message</w:t>
      </w:r>
      <w:r w:rsidRPr="0055008F">
        <w:rPr>
          <w:rFonts w:ascii="Arial" w:hAnsi="Arial" w:cs="Arial"/>
          <w:b/>
          <w:color w:val="FFFFFF"/>
          <w:lang w:val="en-GB"/>
        </w:rPr>
        <w:t xml:space="preserve"> to the system. BICFI for swift-registered BICs. --&gt;</w:t>
      </w:r>
    </w:p>
    <w:p w:rsidR="00920BD1" w:rsidRPr="0055008F" w:rsidRDefault="00920BD1" w:rsidP="00920BD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&lt;Inst</w:t>
      </w:r>
      <w:r w:rsidR="00A76837">
        <w:rPr>
          <w:rFonts w:ascii="Arial" w:hAnsi="Arial" w:cs="Arial"/>
          <w:lang w:val="en-GB"/>
        </w:rPr>
        <w:t>g</w:t>
      </w:r>
      <w:r w:rsidRPr="0055008F">
        <w:rPr>
          <w:rFonts w:ascii="Arial" w:hAnsi="Arial" w:cs="Arial"/>
          <w:lang w:val="en-GB"/>
        </w:rPr>
        <w:t>Agt&gt;</w:t>
      </w:r>
    </w:p>
    <w:p w:rsidR="00920BD1" w:rsidRPr="0055008F" w:rsidRDefault="00920BD1" w:rsidP="00920BD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&lt;FinInstnId&gt;</w:t>
      </w:r>
    </w:p>
    <w:p w:rsidR="00920BD1" w:rsidRPr="0055008F" w:rsidRDefault="00920BD1" w:rsidP="00920BD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&lt;BICFI&gt;</w:t>
      </w:r>
      <w:r>
        <w:rPr>
          <w:rFonts w:ascii="Arial" w:hAnsi="Arial" w:cs="Arial"/>
          <w:shd w:val="clear" w:color="auto" w:fill="FFFF00"/>
          <w:lang w:val="en-GB"/>
        </w:rPr>
        <w:t>BBBB</w:t>
      </w:r>
      <w:r w:rsidRPr="0055008F">
        <w:rPr>
          <w:rFonts w:ascii="Arial" w:hAnsi="Arial" w:cs="Arial"/>
          <w:shd w:val="clear" w:color="auto" w:fill="FFFF00"/>
          <w:lang w:val="en-GB"/>
        </w:rPr>
        <w:t>PYPX</w:t>
      </w:r>
      <w:r w:rsidRPr="0055008F">
        <w:rPr>
          <w:rFonts w:ascii="Arial" w:hAnsi="Arial" w:cs="Arial"/>
          <w:lang w:val="en-GB"/>
        </w:rPr>
        <w:t>&lt;/BICFI&gt;</w:t>
      </w:r>
    </w:p>
    <w:p w:rsidR="00920BD1" w:rsidRPr="0055008F" w:rsidRDefault="00920BD1" w:rsidP="00920BD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&lt;/FinInstnId&gt;</w:t>
      </w:r>
    </w:p>
    <w:p w:rsidR="00920BD1" w:rsidRPr="0055008F" w:rsidRDefault="00920BD1" w:rsidP="00920BD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&lt;/Inst</w:t>
      </w:r>
      <w:r w:rsidR="00A76837">
        <w:rPr>
          <w:rFonts w:ascii="Arial" w:hAnsi="Arial" w:cs="Arial"/>
          <w:lang w:val="en-GB"/>
        </w:rPr>
        <w:t>g</w:t>
      </w:r>
      <w:r w:rsidRPr="0055008F">
        <w:rPr>
          <w:rFonts w:ascii="Arial" w:hAnsi="Arial" w:cs="Arial"/>
          <w:lang w:val="en-GB"/>
        </w:rPr>
        <w:t>Agt&gt;</w:t>
      </w:r>
    </w:p>
    <w:p w:rsidR="00EA182A" w:rsidRPr="0055008F" w:rsidRDefault="0032404D"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Pr>
          <w:rFonts w:ascii="Arial" w:hAnsi="Arial" w:cs="Arial"/>
          <w:b/>
          <w:color w:val="FFFFFF"/>
          <w:lang w:val="en-GB"/>
        </w:rPr>
        <w:t xml:space="preserve">&lt;!-- </w:t>
      </w:r>
      <w:r w:rsidR="00EA182A" w:rsidRPr="0055008F">
        <w:rPr>
          <w:rFonts w:ascii="Arial" w:hAnsi="Arial" w:cs="Arial"/>
          <w:b/>
          <w:color w:val="FFFFFF"/>
          <w:lang w:val="en-GB"/>
        </w:rPr>
        <w:t>Instructed agent. Participant who sent original payment to the system. BICFI for swift-registered BICs. --&gt;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&lt;InstdAgt&gt;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&lt;FinInstnId&gt;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&lt;BICFI&gt;</w:t>
      </w:r>
      <w:r w:rsidRPr="0055008F">
        <w:rPr>
          <w:rFonts w:ascii="Arial" w:hAnsi="Arial" w:cs="Arial"/>
          <w:shd w:val="clear" w:color="auto" w:fill="FFFF00"/>
          <w:lang w:val="en-GB"/>
        </w:rPr>
        <w:t>AAAAPYPX</w:t>
      </w:r>
      <w:r w:rsidRPr="0055008F">
        <w:rPr>
          <w:rFonts w:ascii="Arial" w:hAnsi="Arial" w:cs="Arial"/>
          <w:lang w:val="en-GB"/>
        </w:rPr>
        <w:t>&lt;/BICFI&gt;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&lt;/FinInstnId&gt;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&lt;/InstdAgt&gt;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&lt;OrgnlTxRef&gt;</w:t>
      </w:r>
    </w:p>
    <w:p w:rsidR="00EA182A" w:rsidRPr="0055008F"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0032404D">
        <w:rPr>
          <w:rFonts w:ascii="Arial" w:hAnsi="Arial" w:cs="Arial"/>
          <w:b/>
          <w:color w:val="FFFFFF"/>
          <w:lang w:val="en-GB"/>
        </w:rPr>
        <w:t xml:space="preserve">&lt;!-- </w:t>
      </w:r>
      <w:r w:rsidRPr="0055008F">
        <w:rPr>
          <w:rFonts w:ascii="Arial" w:hAnsi="Arial" w:cs="Arial"/>
          <w:b/>
          <w:color w:val="FFFFFF"/>
          <w:lang w:val="en-GB"/>
        </w:rPr>
        <w:t>Settlement date of original payment --&gt;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&lt;IntrBkSttlmDt&gt;</w:t>
      </w:r>
      <w:r w:rsidR="00A92653">
        <w:rPr>
          <w:rFonts w:ascii="Arial" w:hAnsi="Arial" w:cs="Arial"/>
          <w:shd w:val="clear" w:color="auto" w:fill="FFFF00"/>
          <w:lang w:val="en-GB"/>
        </w:rPr>
        <w:t>2019-09-29</w:t>
      </w:r>
      <w:r w:rsidRPr="0055008F">
        <w:rPr>
          <w:rFonts w:ascii="Arial" w:hAnsi="Arial" w:cs="Arial"/>
          <w:lang w:val="en-GB"/>
        </w:rPr>
        <w:t>&lt;/IntrBkSttlmDt&gt;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&lt;/OrgnlTxRef&gt;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t>&lt;/TxInfAndSts&gt;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t>&lt;/FIToFIPmtStsRpt&gt;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&lt;/Document&gt;</w:t>
      </w:r>
    </w:p>
    <w:p w:rsidR="00EA182A" w:rsidRPr="00084152" w:rsidRDefault="00EA182A" w:rsidP="00EA182A">
      <w:pPr>
        <w:shd w:val="clear" w:color="auto" w:fill="FFFFFF" w:themeFill="background1"/>
        <w:tabs>
          <w:tab w:val="left" w:pos="284"/>
          <w:tab w:val="left" w:pos="567"/>
          <w:tab w:val="left" w:pos="851"/>
          <w:tab w:val="left" w:pos="1134"/>
          <w:tab w:val="left" w:pos="1418"/>
          <w:tab w:val="left" w:pos="1701"/>
          <w:tab w:val="left" w:pos="1985"/>
          <w:tab w:val="left" w:pos="2268"/>
          <w:tab w:val="left" w:pos="2552"/>
        </w:tabs>
        <w:spacing w:before="60" w:after="60" w:line="288" w:lineRule="auto"/>
        <w:rPr>
          <w:lang w:val="en-GB"/>
        </w:rPr>
      </w:pPr>
    </w:p>
    <w:p w:rsidR="0016163F" w:rsidRPr="005B6791" w:rsidRDefault="00EA182A" w:rsidP="005B6791">
      <w:pPr>
        <w:pStyle w:val="Heading4AS"/>
        <w:numPr>
          <w:ilvl w:val="3"/>
          <w:numId w:val="5"/>
        </w:numPr>
        <w:rPr>
          <w:rStyle w:val="Heading4Char1"/>
          <w:lang w:val="en-US"/>
        </w:rPr>
      </w:pPr>
      <w:bookmarkStart w:id="511" w:name="_Ref507601969"/>
      <w:r w:rsidRPr="00C103A9">
        <w:rPr>
          <w:rStyle w:val="Heading4Char1"/>
          <w:lang w:val="en-US"/>
        </w:rPr>
        <w:t>Status message</w:t>
      </w:r>
      <w:bookmarkEnd w:id="511"/>
      <w:r w:rsidR="001146DA">
        <w:rPr>
          <w:rStyle w:val="Heading4Char1"/>
          <w:lang w:val="en-US"/>
        </w:rPr>
        <w:t>: pacs.002/ACSP</w:t>
      </w:r>
    </w:p>
    <w:p w:rsidR="005B6791" w:rsidRPr="00FC53BD" w:rsidRDefault="005B6791" w:rsidP="0016163F">
      <w:pPr>
        <w:rPr>
          <w:rFonts w:ascii="Arial" w:hAnsi="Arial" w:cs="Arial"/>
          <w:lang w:val="en-US"/>
        </w:rPr>
      </w:pPr>
      <w:r w:rsidRPr="00FC53BD">
        <w:rPr>
          <w:rFonts w:ascii="Arial" w:hAnsi="Arial" w:cs="Arial"/>
          <w:b/>
          <w:lang w:val="en-US"/>
        </w:rPr>
        <w:t>NOTE</w:t>
      </w:r>
      <w:r w:rsidRPr="00FC53BD">
        <w:rPr>
          <w:rFonts w:ascii="Arial" w:hAnsi="Arial" w:cs="Arial"/>
          <w:lang w:val="en-US"/>
        </w:rPr>
        <w:t xml:space="preserve">: </w:t>
      </w:r>
      <w:r w:rsidR="0016163F" w:rsidRPr="00FC53BD">
        <w:rPr>
          <w:rFonts w:ascii="Arial" w:hAnsi="Arial" w:cs="Arial"/>
          <w:lang w:val="en-US"/>
        </w:rPr>
        <w:t xml:space="preserve">The </w:t>
      </w:r>
      <w:r w:rsidRPr="00FC53BD">
        <w:rPr>
          <w:rFonts w:ascii="Arial" w:hAnsi="Arial" w:cs="Arial"/>
          <w:lang w:val="en-US"/>
        </w:rPr>
        <w:t>messages sent to both participants have the same &lt;Document&gt; tag; the difference is in &lt;AppHdr&gt; tag. See [</w:t>
      </w:r>
      <w:r w:rsidRPr="00FC53BD">
        <w:rPr>
          <w:rFonts w:ascii="Arial" w:hAnsi="Arial" w:cs="Arial"/>
        </w:rPr>
        <w:fldChar w:fldCharType="begin"/>
      </w:r>
      <w:r w:rsidRPr="00FC53BD">
        <w:rPr>
          <w:rFonts w:ascii="Arial" w:hAnsi="Arial" w:cs="Arial"/>
          <w:lang w:val="en-US"/>
        </w:rPr>
        <w:instrText xml:space="preserve"> REF _Ref83064232 \n \h  \* MERGEFORMAT </w:instrText>
      </w:r>
      <w:r w:rsidRPr="00FC53BD">
        <w:rPr>
          <w:rFonts w:ascii="Arial" w:hAnsi="Arial" w:cs="Arial"/>
        </w:rPr>
      </w:r>
      <w:r w:rsidRPr="00FC53BD">
        <w:rPr>
          <w:rFonts w:ascii="Arial" w:hAnsi="Arial" w:cs="Arial"/>
        </w:rPr>
        <w:fldChar w:fldCharType="separate"/>
      </w:r>
      <w:r w:rsidR="00CC0EA7">
        <w:rPr>
          <w:rFonts w:ascii="Arial" w:hAnsi="Arial" w:cs="Arial"/>
          <w:lang w:val="en-US"/>
        </w:rPr>
        <w:t>2.1</w:t>
      </w:r>
      <w:r w:rsidRPr="00FC53BD">
        <w:rPr>
          <w:rFonts w:ascii="Arial" w:hAnsi="Arial" w:cs="Arial"/>
        </w:rPr>
        <w:fldChar w:fldCharType="end"/>
      </w:r>
      <w:r w:rsidRPr="00FC53BD">
        <w:rPr>
          <w:rFonts w:ascii="Arial" w:hAnsi="Arial" w:cs="Arial"/>
          <w:lang w:val="en-US"/>
        </w:rPr>
        <w:t xml:space="preserve">] for details. </w:t>
      </w:r>
    </w:p>
    <w:p w:rsidR="00EA182A" w:rsidRPr="0055008F" w:rsidRDefault="0032404D" w:rsidP="00EA182A">
      <w:pPr>
        <w:shd w:val="clear" w:color="auto" w:fill="984806"/>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Pr>
          <w:rFonts w:ascii="Arial" w:hAnsi="Arial" w:cs="Arial"/>
          <w:b/>
          <w:color w:val="FFFFFF"/>
          <w:lang w:val="en-GB"/>
        </w:rPr>
        <w:t xml:space="preserve">&lt;!-- </w:t>
      </w:r>
      <w:r w:rsidR="00EA182A" w:rsidRPr="0055008F">
        <w:rPr>
          <w:rFonts w:ascii="Arial" w:hAnsi="Arial" w:cs="Arial"/>
          <w:b/>
          <w:color w:val="FFFFFF"/>
          <w:lang w:val="en-GB"/>
        </w:rPr>
        <w:t>-Document---&gt;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 xml:space="preserve">    &lt;Document xmlns="urn:iso:std:iso:20022:tech:xsd:</w:t>
      </w:r>
      <w:r w:rsidRPr="0055008F">
        <w:rPr>
          <w:rFonts w:ascii="Arial" w:hAnsi="Arial" w:cs="Arial"/>
          <w:shd w:val="clear" w:color="auto" w:fill="FFFF00"/>
          <w:lang w:val="en-GB"/>
        </w:rPr>
        <w:t>pacs.002.001.12</w:t>
      </w:r>
      <w:r w:rsidRPr="0055008F">
        <w:rPr>
          <w:rFonts w:ascii="Arial" w:hAnsi="Arial" w:cs="Arial"/>
          <w:lang w:val="en-GB"/>
        </w:rPr>
        <w:t>"&gt;</w:t>
      </w:r>
    </w:p>
    <w:p w:rsidR="00EA182A" w:rsidRPr="00625E7E"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US"/>
        </w:rPr>
      </w:pPr>
      <w:r w:rsidRPr="0055008F">
        <w:rPr>
          <w:rFonts w:ascii="Arial" w:hAnsi="Arial" w:cs="Arial"/>
          <w:lang w:val="en-GB"/>
        </w:rPr>
        <w:lastRenderedPageBreak/>
        <w:tab/>
        <w:t>&lt;FIToFIPmtStsRpt&gt;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t>&lt;GrpHdr&gt;</w:t>
      </w:r>
    </w:p>
    <w:p w:rsidR="00EA182A" w:rsidRPr="0055008F"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0032404D">
        <w:rPr>
          <w:rFonts w:ascii="Arial" w:hAnsi="Arial" w:cs="Arial"/>
          <w:b/>
          <w:color w:val="FFFFFF"/>
          <w:lang w:val="en-GB"/>
        </w:rPr>
        <w:t xml:space="preserve">&lt;!-- </w:t>
      </w:r>
      <w:r w:rsidRPr="0055008F">
        <w:rPr>
          <w:rFonts w:ascii="Arial" w:hAnsi="Arial" w:cs="Arial"/>
          <w:b/>
          <w:color w:val="FFFFFF"/>
          <w:lang w:val="en-GB"/>
        </w:rPr>
        <w:t>Unique message identifier generated by IPS --&gt;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&lt;MsgId&gt;</w:t>
      </w:r>
      <w:r w:rsidR="00E7721F">
        <w:rPr>
          <w:rFonts w:ascii="Arial" w:hAnsi="Arial" w:cs="Arial"/>
          <w:shd w:val="clear" w:color="auto" w:fill="FFFF00"/>
          <w:lang w:val="en-GB"/>
        </w:rPr>
        <w:t>BCPAPYPXAIPS190929</w:t>
      </w:r>
      <w:r w:rsidRPr="0055008F">
        <w:rPr>
          <w:rFonts w:ascii="Arial" w:hAnsi="Arial" w:cs="Arial"/>
          <w:shd w:val="clear" w:color="auto" w:fill="FFFF00"/>
          <w:lang w:val="en-GB"/>
        </w:rPr>
        <w:t>000010000001230</w:t>
      </w:r>
      <w:r w:rsidRPr="0055008F">
        <w:rPr>
          <w:rFonts w:ascii="Arial" w:hAnsi="Arial" w:cs="Arial"/>
          <w:lang w:val="en-GB"/>
        </w:rPr>
        <w:t>&lt;/MsgId&gt;</w:t>
      </w:r>
    </w:p>
    <w:p w:rsidR="00EA182A" w:rsidRPr="0055008F"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0032404D">
        <w:rPr>
          <w:rFonts w:ascii="Arial" w:hAnsi="Arial" w:cs="Arial"/>
          <w:b/>
          <w:color w:val="FFFFFF"/>
          <w:lang w:val="en-GB"/>
        </w:rPr>
        <w:t xml:space="preserve">&lt;!-- </w:t>
      </w:r>
      <w:r w:rsidRPr="0055008F">
        <w:rPr>
          <w:rFonts w:ascii="Arial" w:hAnsi="Arial" w:cs="Arial"/>
          <w:b/>
          <w:color w:val="FFFFFF"/>
          <w:lang w:val="en-GB"/>
        </w:rPr>
        <w:t>Message creation local date time --&gt;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&lt;CreDtTm&gt;</w:t>
      </w:r>
      <w:r w:rsidR="00E7721F">
        <w:rPr>
          <w:rFonts w:ascii="Arial" w:hAnsi="Arial" w:cs="Arial"/>
          <w:shd w:val="clear" w:color="auto" w:fill="FFFF00"/>
          <w:lang w:val="en-GB"/>
        </w:rPr>
        <w:t>2019-09-29T</w:t>
      </w:r>
      <w:r w:rsidRPr="0055008F">
        <w:rPr>
          <w:rFonts w:ascii="Arial" w:hAnsi="Arial" w:cs="Arial"/>
          <w:shd w:val="clear" w:color="auto" w:fill="FFFF00"/>
          <w:lang w:val="en-GB"/>
        </w:rPr>
        <w:t>10:40:44.199</w:t>
      </w:r>
      <w:r w:rsidR="00137C7C">
        <w:rPr>
          <w:rFonts w:ascii="Arial" w:hAnsi="Arial" w:cs="Arial"/>
          <w:shd w:val="clear" w:color="auto" w:fill="FFFF00"/>
          <w:lang w:val="en-GB"/>
        </w:rPr>
        <w:t>-04:00</w:t>
      </w:r>
      <w:r w:rsidRPr="0055008F">
        <w:rPr>
          <w:rFonts w:ascii="Arial" w:hAnsi="Arial" w:cs="Arial"/>
          <w:lang w:val="en-GB"/>
        </w:rPr>
        <w:t>&lt;/CreDtTm&gt;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t>&lt;/GrpHdr&gt;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t>&lt;OrgnlGrpInfAndSts&gt;</w:t>
      </w:r>
    </w:p>
    <w:p w:rsidR="00EA182A" w:rsidRPr="0055008F"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0032404D">
        <w:rPr>
          <w:rFonts w:ascii="Arial" w:hAnsi="Arial" w:cs="Arial"/>
          <w:b/>
          <w:color w:val="FFFFFF"/>
          <w:lang w:val="en-GB"/>
        </w:rPr>
        <w:t xml:space="preserve">&lt;!-- </w:t>
      </w:r>
      <w:r w:rsidRPr="0055008F">
        <w:rPr>
          <w:rFonts w:ascii="Arial" w:hAnsi="Arial" w:cs="Arial"/>
          <w:b/>
          <w:color w:val="FFFFFF"/>
          <w:lang w:val="en-GB"/>
        </w:rPr>
        <w:t>As taken from pacs.008 FIToFICstmrCdtTrf/GrpHdr/MsgId --&gt;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&lt;OrgnlMsgId&gt;</w:t>
      </w:r>
      <w:r w:rsidR="00E7721F">
        <w:rPr>
          <w:rFonts w:ascii="Arial" w:hAnsi="Arial" w:cs="Arial"/>
          <w:shd w:val="clear" w:color="auto" w:fill="FFFF00"/>
          <w:lang w:val="en-GB"/>
        </w:rPr>
        <w:t>AAAAPYPXAXXX190929</w:t>
      </w:r>
      <w:r w:rsidRPr="0055008F">
        <w:rPr>
          <w:rFonts w:ascii="Arial" w:hAnsi="Arial" w:cs="Arial"/>
          <w:shd w:val="clear" w:color="auto" w:fill="FFFF00"/>
          <w:lang w:val="en-GB"/>
        </w:rPr>
        <w:t>100120000001230</w:t>
      </w:r>
      <w:r w:rsidRPr="0055008F">
        <w:rPr>
          <w:rFonts w:ascii="Arial" w:hAnsi="Arial" w:cs="Arial"/>
          <w:lang w:val="en-GB"/>
        </w:rPr>
        <w:t>&lt;/OrgnlMsgId&gt;</w:t>
      </w:r>
    </w:p>
    <w:p w:rsidR="00EA182A" w:rsidRPr="0055008F"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0032404D">
        <w:rPr>
          <w:rFonts w:ascii="Arial" w:hAnsi="Arial" w:cs="Arial"/>
          <w:b/>
          <w:color w:val="FFFFFF"/>
          <w:lang w:val="en-GB"/>
        </w:rPr>
        <w:t xml:space="preserve">&lt;!-- </w:t>
      </w:r>
      <w:r w:rsidRPr="0055008F">
        <w:rPr>
          <w:rFonts w:ascii="Arial" w:hAnsi="Arial" w:cs="Arial"/>
          <w:b/>
          <w:color w:val="FFFFFF"/>
          <w:lang w:val="en-GB"/>
        </w:rPr>
        <w:t xml:space="preserve">Type of original message to refer --&gt; </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&lt;OrgnlMsgNmId&gt;</w:t>
      </w:r>
      <w:r w:rsidRPr="0055008F">
        <w:rPr>
          <w:rFonts w:ascii="Arial" w:hAnsi="Arial" w:cs="Arial"/>
          <w:shd w:val="clear" w:color="auto" w:fill="FFFF00"/>
          <w:lang w:val="en-GB"/>
        </w:rPr>
        <w:t>pacs.008.001.10</w:t>
      </w:r>
      <w:r w:rsidRPr="0055008F">
        <w:rPr>
          <w:rFonts w:ascii="Arial" w:hAnsi="Arial" w:cs="Arial"/>
          <w:lang w:val="en-GB"/>
        </w:rPr>
        <w:t>&lt;/OrgnlMsgNmId&gt;</w:t>
      </w:r>
    </w:p>
    <w:p w:rsidR="00EA182A" w:rsidRPr="0055008F"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0032404D">
        <w:rPr>
          <w:rFonts w:ascii="Arial" w:hAnsi="Arial" w:cs="Arial"/>
          <w:b/>
          <w:color w:val="FFFFFF"/>
          <w:lang w:val="en-GB"/>
        </w:rPr>
        <w:t xml:space="preserve">&lt;!-- </w:t>
      </w:r>
      <w:r w:rsidRPr="0055008F">
        <w:rPr>
          <w:rFonts w:ascii="Arial" w:hAnsi="Arial" w:cs="Arial"/>
          <w:b/>
          <w:color w:val="FFFFFF"/>
          <w:lang w:val="en-GB"/>
        </w:rPr>
        <w:t>As taken from pacs.008 FIToFICstmrCdtTrf/GrpHdr/CreDtTm --&gt;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&lt;OrgnlCreDtTm&gt;</w:t>
      </w:r>
      <w:r w:rsidR="00E7721F">
        <w:rPr>
          <w:rFonts w:ascii="Arial" w:hAnsi="Arial" w:cs="Arial"/>
          <w:shd w:val="clear" w:color="auto" w:fill="FFFF00"/>
          <w:lang w:val="en-GB"/>
        </w:rPr>
        <w:t>2019-09-29T</w:t>
      </w:r>
      <w:r w:rsidRPr="0055008F">
        <w:rPr>
          <w:rFonts w:ascii="Arial" w:hAnsi="Arial" w:cs="Arial"/>
          <w:shd w:val="clear" w:color="auto" w:fill="FFFF00"/>
          <w:lang w:val="en-GB"/>
        </w:rPr>
        <w:t>10:40:40.232</w:t>
      </w:r>
      <w:r w:rsidR="00137C7C">
        <w:rPr>
          <w:rFonts w:ascii="Arial" w:hAnsi="Arial" w:cs="Arial"/>
          <w:shd w:val="clear" w:color="auto" w:fill="FFFF00"/>
          <w:lang w:val="en-GB"/>
        </w:rPr>
        <w:t>-04:00</w:t>
      </w:r>
      <w:r w:rsidRPr="0055008F">
        <w:rPr>
          <w:rFonts w:ascii="Arial" w:hAnsi="Arial" w:cs="Arial"/>
          <w:lang w:val="en-GB"/>
        </w:rPr>
        <w:t>&lt;/OrgnlCreDtTm&gt;</w:t>
      </w:r>
    </w:p>
    <w:p w:rsidR="00EA182A" w:rsidRPr="0055008F" w:rsidRDefault="0016163F"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Pr>
          <w:rFonts w:ascii="Arial" w:hAnsi="Arial" w:cs="Arial"/>
          <w:lang w:val="en-GB"/>
        </w:rPr>
        <w:tab/>
      </w:r>
      <w:r w:rsidR="0032404D">
        <w:rPr>
          <w:rFonts w:ascii="Arial" w:hAnsi="Arial" w:cs="Arial"/>
          <w:b/>
          <w:color w:val="FFFFFF"/>
          <w:lang w:val="en-GB"/>
        </w:rPr>
        <w:t xml:space="preserve">&lt;!-- </w:t>
      </w:r>
      <w:r w:rsidR="00EA182A" w:rsidRPr="0055008F">
        <w:rPr>
          <w:rFonts w:ascii="Arial" w:hAnsi="Arial" w:cs="Arial"/>
          <w:b/>
          <w:color w:val="FFFFFF"/>
          <w:lang w:val="en-GB"/>
        </w:rPr>
        <w:t>Transaction processing result. ACSP – Accepted Settlement in process --&gt;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&lt;GrpSts&gt;</w:t>
      </w:r>
      <w:r w:rsidRPr="0055008F">
        <w:rPr>
          <w:rFonts w:ascii="Arial" w:hAnsi="Arial" w:cs="Arial"/>
          <w:shd w:val="clear" w:color="auto" w:fill="FFFF00"/>
          <w:lang w:val="en-GB"/>
        </w:rPr>
        <w:t>ACSP</w:t>
      </w:r>
      <w:r w:rsidRPr="0055008F">
        <w:rPr>
          <w:rFonts w:ascii="Arial" w:hAnsi="Arial" w:cs="Arial"/>
          <w:lang w:val="en-GB"/>
        </w:rPr>
        <w:t>&lt;/GrpSts&gt;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t>&lt;/OrgnlGrpInfAndSts&gt;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t>&lt;TxInfAndSts&gt;</w:t>
      </w:r>
    </w:p>
    <w:p w:rsidR="00EA182A" w:rsidRPr="0055008F"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55008F">
        <w:rPr>
          <w:rFonts w:ascii="Arial" w:hAnsi="Arial" w:cs="Arial"/>
          <w:b/>
          <w:color w:val="FFFFFF"/>
          <w:lang w:val="en-GB"/>
        </w:rPr>
        <w:tab/>
      </w:r>
      <w:r w:rsidRPr="0055008F">
        <w:rPr>
          <w:rFonts w:ascii="Arial" w:hAnsi="Arial" w:cs="Arial"/>
          <w:b/>
          <w:color w:val="FFFFFF"/>
          <w:lang w:val="en-GB"/>
        </w:rPr>
        <w:tab/>
      </w:r>
      <w:r w:rsidRPr="0055008F">
        <w:rPr>
          <w:rFonts w:ascii="Arial" w:hAnsi="Arial" w:cs="Arial"/>
          <w:b/>
          <w:color w:val="FFFFFF"/>
          <w:lang w:val="en-GB"/>
        </w:rPr>
        <w:tab/>
      </w:r>
      <w:r w:rsidR="0032404D">
        <w:rPr>
          <w:rFonts w:ascii="Arial" w:hAnsi="Arial" w:cs="Arial"/>
          <w:b/>
          <w:color w:val="FFFFFF"/>
          <w:lang w:val="en-GB"/>
        </w:rPr>
        <w:t xml:space="preserve">&lt;!-- </w:t>
      </w:r>
      <w:r w:rsidRPr="0055008F">
        <w:rPr>
          <w:rFonts w:ascii="Arial" w:hAnsi="Arial" w:cs="Arial"/>
          <w:b/>
          <w:color w:val="FFFFFF"/>
          <w:lang w:val="en-GB"/>
        </w:rPr>
        <w:t>As taken from pacs.008 FIToFICstmrCdtTrf/CdtTrfTxInf/PmtId/EndToEndId --&gt;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&lt;OrgnlEndToEndId&gt;</w:t>
      </w:r>
      <w:r w:rsidRPr="0055008F">
        <w:rPr>
          <w:rFonts w:ascii="Arial" w:hAnsi="Arial" w:cs="Arial"/>
          <w:shd w:val="clear" w:color="auto" w:fill="FFFF00"/>
          <w:lang w:val="en-GB"/>
        </w:rPr>
        <w:t>NOTPROVIDED</w:t>
      </w:r>
      <w:r w:rsidRPr="0055008F">
        <w:rPr>
          <w:rFonts w:ascii="Arial" w:hAnsi="Arial" w:cs="Arial"/>
          <w:lang w:val="en-GB"/>
        </w:rPr>
        <w:t>&lt;/OrgnlEndToEndId&gt;</w:t>
      </w:r>
    </w:p>
    <w:p w:rsidR="00EA182A" w:rsidRPr="0055008F"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0032404D">
        <w:rPr>
          <w:rFonts w:ascii="Arial" w:hAnsi="Arial" w:cs="Arial"/>
          <w:b/>
          <w:color w:val="FFFFFF"/>
          <w:lang w:val="en-GB"/>
        </w:rPr>
        <w:t xml:space="preserve">&lt;!-- </w:t>
      </w:r>
      <w:r w:rsidRPr="0055008F">
        <w:rPr>
          <w:rFonts w:ascii="Arial" w:hAnsi="Arial" w:cs="Arial"/>
          <w:b/>
          <w:color w:val="FFFFFF"/>
          <w:lang w:val="en-GB"/>
        </w:rPr>
        <w:t>As taken from pacs.008 FIToFICstmrCdtTrf/CdtTrfTxInf/PmtId/TxId --&gt;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&lt;OrgnlTxId&gt;</w:t>
      </w:r>
      <w:r w:rsidR="00E7721F">
        <w:rPr>
          <w:rFonts w:ascii="Arial" w:hAnsi="Arial" w:cs="Arial"/>
          <w:shd w:val="clear" w:color="auto" w:fill="FFFF00"/>
          <w:lang w:val="en-GB"/>
        </w:rPr>
        <w:t>AAAAPYPXAXXX190929</w:t>
      </w:r>
      <w:r w:rsidRPr="0055008F">
        <w:rPr>
          <w:rFonts w:ascii="Arial" w:hAnsi="Arial" w:cs="Arial"/>
          <w:shd w:val="clear" w:color="auto" w:fill="FFFF00"/>
          <w:lang w:val="en-GB"/>
        </w:rPr>
        <w:t>100120000001230</w:t>
      </w:r>
      <w:r w:rsidRPr="0055008F">
        <w:rPr>
          <w:rFonts w:ascii="Arial" w:hAnsi="Arial" w:cs="Arial"/>
          <w:lang w:val="en-GB"/>
        </w:rPr>
        <w:t>&lt;/OrgnlTxId&gt;</w:t>
      </w:r>
    </w:p>
    <w:p w:rsidR="00EA182A" w:rsidRPr="0055008F" w:rsidRDefault="0016163F"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Pr>
          <w:rFonts w:ascii="Arial" w:hAnsi="Arial" w:cs="Arial"/>
          <w:lang w:val="en-GB"/>
        </w:rPr>
        <w:tab/>
      </w:r>
      <w:r>
        <w:rPr>
          <w:rFonts w:ascii="Arial" w:hAnsi="Arial" w:cs="Arial"/>
          <w:lang w:val="en-GB"/>
        </w:rPr>
        <w:tab/>
      </w:r>
      <w:r w:rsidR="0032404D">
        <w:rPr>
          <w:rFonts w:ascii="Arial" w:hAnsi="Arial" w:cs="Arial"/>
          <w:b/>
          <w:color w:val="FFFFFF"/>
          <w:lang w:val="en-GB"/>
        </w:rPr>
        <w:t xml:space="preserve">&lt;!-- </w:t>
      </w:r>
      <w:r w:rsidR="00EA182A" w:rsidRPr="0055008F">
        <w:rPr>
          <w:rFonts w:ascii="Arial" w:hAnsi="Arial" w:cs="Arial"/>
          <w:b/>
          <w:color w:val="FFFFFF"/>
          <w:lang w:val="en-GB"/>
        </w:rPr>
        <w:t>Transaction processing result. ACSP – Accepted Settlement completed --&gt;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&lt;TxSts&gt;</w:t>
      </w:r>
      <w:r w:rsidRPr="0055008F">
        <w:rPr>
          <w:rFonts w:ascii="Arial" w:hAnsi="Arial" w:cs="Arial"/>
          <w:shd w:val="clear" w:color="auto" w:fill="FFFF00"/>
          <w:lang w:val="en-GB"/>
        </w:rPr>
        <w:t>ACSP</w:t>
      </w:r>
      <w:r w:rsidRPr="0055008F">
        <w:rPr>
          <w:rFonts w:ascii="Arial" w:hAnsi="Arial" w:cs="Arial"/>
          <w:lang w:val="en-GB"/>
        </w:rPr>
        <w:t xml:space="preserve">&lt;/TxSts&gt;  </w:t>
      </w:r>
    </w:p>
    <w:p w:rsidR="00EA182A" w:rsidRPr="0055008F" w:rsidRDefault="0032404D"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Pr>
          <w:rFonts w:ascii="Arial" w:hAnsi="Arial" w:cs="Arial"/>
          <w:b/>
          <w:color w:val="FFFFFF"/>
          <w:lang w:val="en-GB"/>
        </w:rPr>
        <w:t xml:space="preserve">&lt;!-- </w:t>
      </w:r>
      <w:r w:rsidR="00EA182A" w:rsidRPr="0055008F">
        <w:rPr>
          <w:rFonts w:ascii="Arial" w:hAnsi="Arial" w:cs="Arial"/>
          <w:b/>
          <w:color w:val="FFFFFF"/>
          <w:lang w:val="en-GB"/>
        </w:rPr>
        <w:t>Session Id when payment has been posted or rejected in IPS. May be different with Session Id when finally settled. --&gt;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&lt;AcctSvcrRef&gt;</w:t>
      </w:r>
      <w:r w:rsidRPr="0055008F">
        <w:rPr>
          <w:rFonts w:ascii="Arial" w:hAnsi="Arial" w:cs="Arial"/>
          <w:shd w:val="clear" w:color="auto" w:fill="FFFF00"/>
          <w:lang w:val="en-GB"/>
        </w:rPr>
        <w:t>120&lt;</w:t>
      </w:r>
      <w:r w:rsidRPr="0055008F">
        <w:rPr>
          <w:rFonts w:ascii="Arial" w:hAnsi="Arial" w:cs="Arial"/>
          <w:lang w:val="en-GB"/>
        </w:rPr>
        <w:t>/AcctSvcrRef&gt;</w:t>
      </w:r>
    </w:p>
    <w:p w:rsidR="005B6791" w:rsidRPr="0055008F" w:rsidRDefault="005B6791" w:rsidP="005B6791">
      <w:pPr>
        <w:shd w:val="clear" w:color="auto" w:fill="1F497D"/>
        <w:tabs>
          <w:tab w:val="left" w:pos="284"/>
          <w:tab w:val="left" w:pos="851"/>
          <w:tab w:val="left" w:pos="1418"/>
          <w:tab w:val="left" w:pos="1985"/>
          <w:tab w:val="left" w:pos="2552"/>
          <w:tab w:val="left" w:pos="3119"/>
          <w:tab w:val="left" w:pos="3686"/>
        </w:tabs>
        <w:spacing w:after="0"/>
        <w:rPr>
          <w:rFonts w:ascii="Arial" w:hAnsi="Arial" w:cs="Arial"/>
          <w:lang w:val="en-GB"/>
        </w:rPr>
      </w:pPr>
      <w:r>
        <w:rPr>
          <w:rFonts w:ascii="Arial" w:hAnsi="Arial" w:cs="Arial"/>
          <w:lang w:val="en-GB"/>
        </w:rPr>
        <w:tab/>
      </w:r>
      <w:r>
        <w:rPr>
          <w:rFonts w:ascii="Arial" w:hAnsi="Arial" w:cs="Arial"/>
          <w:b/>
          <w:color w:val="FFFFFF"/>
          <w:lang w:val="en-GB"/>
        </w:rPr>
        <w:t xml:space="preserve">&lt;!-- </w:t>
      </w:r>
      <w:r w:rsidRPr="00771D86">
        <w:rPr>
          <w:rFonts w:ascii="Arial" w:hAnsi="Arial" w:cs="Arial"/>
          <w:b/>
          <w:color w:val="FFFFFF"/>
          <w:lang w:val="en-GB"/>
        </w:rPr>
        <w:t>Instruct</w:t>
      </w:r>
      <w:r>
        <w:rPr>
          <w:rFonts w:ascii="Arial" w:hAnsi="Arial" w:cs="Arial"/>
          <w:b/>
          <w:color w:val="FFFFFF"/>
          <w:lang w:val="en-GB"/>
        </w:rPr>
        <w:t>ing</w:t>
      </w:r>
      <w:r w:rsidRPr="00771D86">
        <w:rPr>
          <w:rFonts w:ascii="Arial" w:hAnsi="Arial" w:cs="Arial"/>
          <w:b/>
          <w:color w:val="FFFFFF"/>
          <w:lang w:val="en-GB"/>
        </w:rPr>
        <w:t xml:space="preserve"> agent. </w:t>
      </w:r>
      <w:r>
        <w:rPr>
          <w:rFonts w:ascii="Arial" w:hAnsi="Arial" w:cs="Arial"/>
          <w:b/>
          <w:color w:val="FFFFFF"/>
          <w:lang w:val="en-GB"/>
        </w:rPr>
        <w:t>The IPS system</w:t>
      </w:r>
      <w:r w:rsidRPr="0055008F">
        <w:rPr>
          <w:rFonts w:ascii="Arial" w:hAnsi="Arial" w:cs="Arial"/>
          <w:b/>
          <w:color w:val="FFFFFF"/>
          <w:lang w:val="en-GB"/>
        </w:rPr>
        <w:t>. --&gt;</w:t>
      </w:r>
    </w:p>
    <w:p w:rsidR="005B6791" w:rsidRPr="0055008F" w:rsidRDefault="005B6791" w:rsidP="005B679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t>&lt;Instg</w:t>
      </w:r>
      <w:r w:rsidRPr="0055008F">
        <w:rPr>
          <w:rFonts w:ascii="Arial" w:hAnsi="Arial" w:cs="Arial"/>
          <w:lang w:val="en-GB"/>
        </w:rPr>
        <w:t>Agt&gt;</w:t>
      </w:r>
    </w:p>
    <w:p w:rsidR="005B6791" w:rsidRPr="0055008F" w:rsidRDefault="005B6791" w:rsidP="005B679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&lt;FinInstnId&gt;</w:t>
      </w:r>
    </w:p>
    <w:p w:rsidR="005B6791" w:rsidRPr="0055008F" w:rsidRDefault="005B6791" w:rsidP="005B679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&lt;BICFI&gt;</w:t>
      </w:r>
      <w:r w:rsidRPr="00310CA2">
        <w:rPr>
          <w:rFonts w:ascii="Arial" w:hAnsi="Arial" w:cs="Arial"/>
          <w:shd w:val="clear" w:color="auto" w:fill="FFFF00"/>
          <w:lang w:val="en-GB"/>
        </w:rPr>
        <w:t>BCPAPYPXIPS</w:t>
      </w:r>
      <w:r w:rsidRPr="0055008F">
        <w:rPr>
          <w:rFonts w:ascii="Arial" w:hAnsi="Arial" w:cs="Arial"/>
          <w:lang w:val="en-GB"/>
        </w:rPr>
        <w:t>&lt;/BICFI&gt;</w:t>
      </w:r>
    </w:p>
    <w:p w:rsidR="005B6791" w:rsidRPr="0055008F" w:rsidRDefault="005B6791" w:rsidP="005B679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&lt;/FinInstnId&gt;</w:t>
      </w:r>
    </w:p>
    <w:p w:rsidR="005B6791" w:rsidRPr="0055008F" w:rsidRDefault="005B6791" w:rsidP="005B679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t>&lt;/Instg</w:t>
      </w:r>
      <w:r w:rsidRPr="0055008F">
        <w:rPr>
          <w:rFonts w:ascii="Arial" w:hAnsi="Arial" w:cs="Arial"/>
          <w:lang w:val="en-GB"/>
        </w:rPr>
        <w:t>Agt&gt;</w:t>
      </w:r>
    </w:p>
    <w:p w:rsidR="00EA182A" w:rsidRPr="0055008F" w:rsidRDefault="0016163F"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lang w:val="en-GB"/>
        </w:rPr>
      </w:pPr>
      <w:r>
        <w:rPr>
          <w:rFonts w:ascii="Arial" w:hAnsi="Arial" w:cs="Arial"/>
          <w:lang w:val="en-GB"/>
        </w:rPr>
        <w:tab/>
      </w:r>
      <w:r w:rsidR="0032404D">
        <w:rPr>
          <w:rFonts w:ascii="Arial" w:hAnsi="Arial" w:cs="Arial"/>
          <w:b/>
          <w:color w:val="FFFFFF"/>
          <w:lang w:val="en-GB"/>
        </w:rPr>
        <w:t xml:space="preserve">&lt;!-- </w:t>
      </w:r>
      <w:r w:rsidR="00EA182A" w:rsidRPr="00771D86">
        <w:rPr>
          <w:rFonts w:ascii="Arial" w:hAnsi="Arial" w:cs="Arial"/>
          <w:b/>
          <w:color w:val="FFFFFF"/>
          <w:lang w:val="en-GB"/>
        </w:rPr>
        <w:t xml:space="preserve">Instructed agent. </w:t>
      </w:r>
      <w:r w:rsidR="00EA182A" w:rsidRPr="0055008F">
        <w:rPr>
          <w:rFonts w:ascii="Arial" w:hAnsi="Arial" w:cs="Arial"/>
          <w:b/>
          <w:color w:val="FFFFFF"/>
          <w:lang w:val="en-GB"/>
        </w:rPr>
        <w:t>Participant who sent original payment to the system. --&gt;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&lt;InstdAgt&gt;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&lt;FinInstnId&gt;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&lt;BICFI&gt;</w:t>
      </w:r>
      <w:r w:rsidRPr="0055008F">
        <w:rPr>
          <w:rFonts w:ascii="Arial" w:hAnsi="Arial" w:cs="Arial"/>
          <w:shd w:val="clear" w:color="auto" w:fill="FFFF00"/>
          <w:lang w:val="en-GB"/>
        </w:rPr>
        <w:t>AAAAPYPX</w:t>
      </w:r>
      <w:r w:rsidRPr="0055008F">
        <w:rPr>
          <w:rFonts w:ascii="Arial" w:hAnsi="Arial" w:cs="Arial"/>
          <w:lang w:val="en-GB"/>
        </w:rPr>
        <w:t>&lt;/BICFI&gt;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lastRenderedPageBreak/>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&lt;/FinInstnId&gt;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&lt;/InstdAgt&gt;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&lt;OrgnlTxRef&gt;</w:t>
      </w:r>
    </w:p>
    <w:p w:rsidR="00EA182A" w:rsidRPr="0055008F"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0032404D">
        <w:rPr>
          <w:rFonts w:ascii="Arial" w:hAnsi="Arial" w:cs="Arial"/>
          <w:b/>
          <w:color w:val="FFFFFF"/>
          <w:lang w:val="en-GB"/>
        </w:rPr>
        <w:t xml:space="preserve">&lt;!-- </w:t>
      </w:r>
      <w:r w:rsidRPr="0055008F">
        <w:rPr>
          <w:rFonts w:ascii="Arial" w:hAnsi="Arial" w:cs="Arial"/>
          <w:b/>
          <w:color w:val="FFFFFF"/>
          <w:lang w:val="en-GB"/>
        </w:rPr>
        <w:t>Original payment amount and currency --&gt;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&lt;IntrBkSttlmAmt Ccy="</w:t>
      </w:r>
      <w:r w:rsidRPr="0055008F">
        <w:rPr>
          <w:rFonts w:ascii="Arial" w:hAnsi="Arial" w:cs="Arial"/>
          <w:shd w:val="clear" w:color="auto" w:fill="FFFF00"/>
          <w:lang w:val="en-GB"/>
        </w:rPr>
        <w:t>PYG</w:t>
      </w:r>
      <w:r w:rsidRPr="0055008F">
        <w:rPr>
          <w:rFonts w:ascii="Arial" w:hAnsi="Arial" w:cs="Arial"/>
          <w:lang w:val="en-GB"/>
        </w:rPr>
        <w:t>"&gt;</w:t>
      </w:r>
      <w:r w:rsidRPr="0055008F">
        <w:rPr>
          <w:rFonts w:ascii="Arial" w:hAnsi="Arial" w:cs="Arial"/>
          <w:shd w:val="clear" w:color="auto" w:fill="FFFF00"/>
          <w:lang w:val="en-GB"/>
        </w:rPr>
        <w:t>71.12</w:t>
      </w:r>
      <w:r w:rsidRPr="0055008F">
        <w:rPr>
          <w:rFonts w:ascii="Arial" w:hAnsi="Arial" w:cs="Arial"/>
          <w:lang w:val="en-GB"/>
        </w:rPr>
        <w:t>&lt;/IntrBkSttlmAmt&gt;</w:t>
      </w:r>
    </w:p>
    <w:p w:rsidR="00EA182A" w:rsidRPr="0055008F"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0032404D">
        <w:rPr>
          <w:rFonts w:ascii="Arial" w:hAnsi="Arial" w:cs="Arial"/>
          <w:b/>
          <w:color w:val="FFFFFF"/>
          <w:lang w:val="en-GB"/>
        </w:rPr>
        <w:t xml:space="preserve">&lt;!-- </w:t>
      </w:r>
      <w:r w:rsidRPr="0055008F">
        <w:rPr>
          <w:rFonts w:ascii="Arial" w:hAnsi="Arial" w:cs="Arial"/>
          <w:b/>
          <w:color w:val="FFFFFF"/>
          <w:lang w:val="en-GB"/>
        </w:rPr>
        <w:t>Settlement date of original payment --&gt;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&lt;IntrBkSttlmDt&gt;</w:t>
      </w:r>
      <w:r w:rsidR="00A92653">
        <w:rPr>
          <w:rFonts w:ascii="Arial" w:hAnsi="Arial" w:cs="Arial"/>
          <w:shd w:val="clear" w:color="auto" w:fill="FFFF00"/>
          <w:lang w:val="en-GB"/>
        </w:rPr>
        <w:t>2019-09-29</w:t>
      </w:r>
      <w:r w:rsidRPr="0055008F">
        <w:rPr>
          <w:rFonts w:ascii="Arial" w:hAnsi="Arial" w:cs="Arial"/>
          <w:lang w:val="en-GB"/>
        </w:rPr>
        <w:t>&lt;/IntrBkSttlmDt&gt;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&lt;/OrgnlTxRef&gt;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US"/>
        </w:rPr>
      </w:pPr>
      <w:r w:rsidRPr="0055008F">
        <w:rPr>
          <w:rFonts w:ascii="Arial" w:hAnsi="Arial" w:cs="Arial"/>
          <w:lang w:val="en-GB"/>
        </w:rPr>
        <w:tab/>
      </w:r>
      <w:r w:rsidRPr="0055008F">
        <w:rPr>
          <w:rFonts w:ascii="Arial" w:hAnsi="Arial" w:cs="Arial"/>
          <w:lang w:val="en-GB"/>
        </w:rPr>
        <w:tab/>
        <w:t>&lt;/TxInfAndSts&gt;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t>&lt;/FIToFIPmtStsRpt&gt;</w:t>
      </w:r>
    </w:p>
    <w:p w:rsidR="00EA182A" w:rsidRPr="0055008F" w:rsidRDefault="00EA182A" w:rsidP="00EA182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&lt;/Document&gt;</w:t>
      </w:r>
    </w:p>
    <w:p w:rsidR="00EA182A" w:rsidRPr="00BB6674" w:rsidRDefault="00EA182A" w:rsidP="00EA182A">
      <w:pPr>
        <w:spacing w:before="60" w:after="60" w:line="288" w:lineRule="auto"/>
      </w:pPr>
    </w:p>
    <w:p w:rsidR="00EA182A" w:rsidRDefault="00EA182A" w:rsidP="00EA182A">
      <w:pPr>
        <w:pStyle w:val="30"/>
        <w:ind w:left="720" w:hanging="720"/>
      </w:pPr>
      <w:bookmarkStart w:id="512" w:name="_Ref82967300"/>
      <w:bookmarkStart w:id="513" w:name="_Toc101194156"/>
      <w:r w:rsidRPr="004744D8">
        <w:t>D</w:t>
      </w:r>
      <w:r w:rsidR="00A3580C" w:rsidRPr="004744D8">
        <w:t>e</w:t>
      </w:r>
      <w:r w:rsidRPr="004744D8">
        <w:t>clined payment</w:t>
      </w:r>
      <w:bookmarkEnd w:id="512"/>
      <w:bookmarkEnd w:id="513"/>
    </w:p>
    <w:p w:rsidR="009778CC" w:rsidRDefault="00602904" w:rsidP="009778CC">
      <w:pPr>
        <w:pStyle w:val="ac"/>
        <w:keepNext/>
      </w:pPr>
      <w:r>
        <w:rPr>
          <w:noProof/>
          <w:lang w:val="ru-RU" w:eastAsia="ru-RU"/>
        </w:rPr>
        <w:drawing>
          <wp:inline distT="0" distB="0" distL="0" distR="0" wp14:anchorId="25CEE65A" wp14:editId="0D67C96A">
            <wp:extent cx="5940425" cy="2676525"/>
            <wp:effectExtent l="0" t="0" r="317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676525"/>
                    </a:xfrm>
                    <a:prstGeom prst="rect">
                      <a:avLst/>
                    </a:prstGeom>
                    <a:noFill/>
                    <a:ln>
                      <a:noFill/>
                    </a:ln>
                  </pic:spPr>
                </pic:pic>
              </a:graphicData>
            </a:graphic>
          </wp:inline>
        </w:drawing>
      </w:r>
    </w:p>
    <w:p w:rsidR="002C4A9A" w:rsidRPr="00271560" w:rsidRDefault="009778CC" w:rsidP="00271560">
      <w:pPr>
        <w:pStyle w:val="afb"/>
        <w:jc w:val="center"/>
      </w:pPr>
      <w:bookmarkStart w:id="514" w:name="_Toc101194221"/>
      <w:r w:rsidRPr="00271560">
        <w:t xml:space="preserve">Figure </w:t>
      </w:r>
      <w:r w:rsidRPr="00271560">
        <w:fldChar w:fldCharType="begin"/>
      </w:r>
      <w:r w:rsidRPr="00271560">
        <w:instrText xml:space="preserve"> SEQ Figure \* ARABIC </w:instrText>
      </w:r>
      <w:r w:rsidRPr="00271560">
        <w:fldChar w:fldCharType="separate"/>
      </w:r>
      <w:r w:rsidR="00CC0EA7">
        <w:rPr>
          <w:noProof/>
        </w:rPr>
        <w:t>2</w:t>
      </w:r>
      <w:r w:rsidRPr="00271560">
        <w:fldChar w:fldCharType="end"/>
      </w:r>
      <w:r w:rsidRPr="00271560">
        <w:t>. Payment</w:t>
      </w:r>
      <w:r w:rsidR="00587378">
        <w:t xml:space="preserve"> without</w:t>
      </w:r>
      <w:r w:rsidRPr="00271560">
        <w:t xml:space="preserve"> between IPS Participants – declined</w:t>
      </w:r>
      <w:bookmarkEnd w:id="514"/>
    </w:p>
    <w:p w:rsidR="006A34C1" w:rsidRPr="00271560" w:rsidRDefault="006A34C1" w:rsidP="00271560">
      <w:pPr>
        <w:pStyle w:val="afb"/>
      </w:pPr>
      <w:bookmarkStart w:id="515" w:name="_Toc101194278"/>
      <w:r w:rsidRPr="00271560">
        <w:t xml:space="preserve">Table </w:t>
      </w:r>
      <w:r w:rsidRPr="00271560">
        <w:fldChar w:fldCharType="begin"/>
      </w:r>
      <w:r w:rsidRPr="00271560">
        <w:instrText xml:space="preserve"> SEQ Table \* ARABIC </w:instrText>
      </w:r>
      <w:r w:rsidRPr="00271560">
        <w:fldChar w:fldCharType="separate"/>
      </w:r>
      <w:r w:rsidR="00CC0EA7">
        <w:rPr>
          <w:noProof/>
        </w:rPr>
        <w:t>22</w:t>
      </w:r>
      <w:r w:rsidRPr="00271560">
        <w:fldChar w:fldCharType="end"/>
      </w:r>
      <w:r w:rsidR="002C4A9A" w:rsidRPr="00271560">
        <w:t xml:space="preserve"> Diagram description. Payment between IPS Participants – declined</w:t>
      </w:r>
      <w:bookmarkEnd w:id="515"/>
    </w:p>
    <w:tbl>
      <w:tblPr>
        <w:tblStyle w:val="a5"/>
        <w:tblW w:w="5000" w:type="pct"/>
        <w:tblLook w:val="04A0" w:firstRow="1" w:lastRow="0" w:firstColumn="1" w:lastColumn="0" w:noHBand="0" w:noVBand="1"/>
      </w:tblPr>
      <w:tblGrid>
        <w:gridCol w:w="562"/>
        <w:gridCol w:w="5407"/>
        <w:gridCol w:w="1769"/>
        <w:gridCol w:w="1607"/>
      </w:tblGrid>
      <w:tr w:rsidR="00EA182A" w:rsidRPr="0055008F" w:rsidTr="00FC53BD">
        <w:trPr>
          <w:trHeight w:val="297"/>
          <w:tblHeader/>
        </w:trPr>
        <w:tc>
          <w:tcPr>
            <w:tcW w:w="301" w:type="pct"/>
            <w:shd w:val="clear" w:color="auto" w:fill="E7E6E6" w:themeFill="background2"/>
            <w:vAlign w:val="center"/>
          </w:tcPr>
          <w:p w:rsidR="00EA182A" w:rsidRPr="00FC53BD" w:rsidRDefault="00EA182A" w:rsidP="00F739B0">
            <w:pPr>
              <w:contextualSpacing/>
              <w:mirrorIndents/>
              <w:rPr>
                <w:rFonts w:ascii="Arial" w:hAnsi="Arial" w:cs="Arial"/>
                <w:b/>
                <w:bCs/>
                <w:sz w:val="22"/>
                <w:szCs w:val="22"/>
              </w:rPr>
            </w:pPr>
            <w:bookmarkStart w:id="516" w:name="OLE_LINK277"/>
            <w:bookmarkStart w:id="517" w:name="OLE_LINK278"/>
            <w:bookmarkStart w:id="518" w:name="OLE_LINK282"/>
            <w:bookmarkStart w:id="519" w:name="OLE_LINK283"/>
            <w:bookmarkStart w:id="520" w:name="OLE_LINK284"/>
            <w:r w:rsidRPr="00FC53BD">
              <w:rPr>
                <w:rFonts w:ascii="Arial" w:hAnsi="Arial" w:cs="Arial"/>
                <w:b/>
                <w:bCs/>
                <w:sz w:val="22"/>
                <w:szCs w:val="22"/>
              </w:rPr>
              <w:t>##</w:t>
            </w:r>
          </w:p>
        </w:tc>
        <w:tc>
          <w:tcPr>
            <w:tcW w:w="2893" w:type="pct"/>
            <w:shd w:val="clear" w:color="auto" w:fill="E7E6E6" w:themeFill="background2"/>
            <w:vAlign w:val="center"/>
          </w:tcPr>
          <w:p w:rsidR="00EA182A" w:rsidRPr="00FC53BD" w:rsidRDefault="00EA182A" w:rsidP="00F739B0">
            <w:pPr>
              <w:contextualSpacing/>
              <w:mirrorIndents/>
              <w:rPr>
                <w:rFonts w:ascii="Arial" w:hAnsi="Arial" w:cs="Arial"/>
                <w:b/>
                <w:bCs/>
                <w:sz w:val="22"/>
                <w:szCs w:val="22"/>
              </w:rPr>
            </w:pPr>
            <w:r w:rsidRPr="00FC53BD">
              <w:rPr>
                <w:rFonts w:ascii="Arial" w:hAnsi="Arial" w:cs="Arial"/>
                <w:b/>
                <w:bCs/>
                <w:sz w:val="22"/>
                <w:szCs w:val="22"/>
              </w:rPr>
              <w:t>Description</w:t>
            </w:r>
          </w:p>
        </w:tc>
        <w:tc>
          <w:tcPr>
            <w:tcW w:w="946" w:type="pct"/>
            <w:shd w:val="clear" w:color="auto" w:fill="E7E6E6" w:themeFill="background2"/>
            <w:vAlign w:val="center"/>
          </w:tcPr>
          <w:p w:rsidR="00EA182A" w:rsidRPr="00FC53BD" w:rsidRDefault="00EA182A" w:rsidP="00F739B0">
            <w:pPr>
              <w:contextualSpacing/>
              <w:mirrorIndents/>
              <w:rPr>
                <w:rFonts w:ascii="Arial" w:hAnsi="Arial" w:cs="Arial"/>
                <w:b/>
                <w:bCs/>
                <w:sz w:val="22"/>
                <w:szCs w:val="22"/>
              </w:rPr>
            </w:pPr>
            <w:r w:rsidRPr="00FC53BD">
              <w:rPr>
                <w:rFonts w:ascii="Arial" w:hAnsi="Arial" w:cs="Arial"/>
                <w:b/>
                <w:bCs/>
                <w:sz w:val="22"/>
                <w:szCs w:val="22"/>
              </w:rPr>
              <w:t>Message type</w:t>
            </w:r>
          </w:p>
        </w:tc>
        <w:tc>
          <w:tcPr>
            <w:tcW w:w="860" w:type="pct"/>
            <w:shd w:val="clear" w:color="auto" w:fill="E7E6E6" w:themeFill="background2"/>
          </w:tcPr>
          <w:p w:rsidR="00EA182A" w:rsidRPr="00FC53BD" w:rsidRDefault="00EA182A" w:rsidP="00F739B0">
            <w:pPr>
              <w:contextualSpacing/>
              <w:mirrorIndents/>
              <w:rPr>
                <w:rFonts w:ascii="Arial" w:hAnsi="Arial" w:cs="Arial"/>
                <w:b/>
                <w:bCs/>
                <w:sz w:val="22"/>
                <w:szCs w:val="22"/>
              </w:rPr>
            </w:pPr>
            <w:r w:rsidRPr="00FC53BD">
              <w:rPr>
                <w:rFonts w:ascii="Arial" w:hAnsi="Arial" w:cs="Arial"/>
                <w:b/>
                <w:bCs/>
                <w:sz w:val="22"/>
                <w:szCs w:val="22"/>
                <w:lang w:val="en-US"/>
              </w:rPr>
              <w:t>Sample item</w:t>
            </w:r>
          </w:p>
        </w:tc>
      </w:tr>
      <w:tr w:rsidR="00625E7E" w:rsidRPr="00D22E69" w:rsidTr="00625E7E">
        <w:tc>
          <w:tcPr>
            <w:tcW w:w="301" w:type="pct"/>
            <w:vAlign w:val="center"/>
          </w:tcPr>
          <w:p w:rsidR="00625E7E" w:rsidRPr="00FC53BD" w:rsidRDefault="00625E7E" w:rsidP="00572967">
            <w:pPr>
              <w:pStyle w:val="Table10"/>
              <w:rPr>
                <w:sz w:val="22"/>
                <w:szCs w:val="22"/>
              </w:rPr>
            </w:pPr>
            <w:r w:rsidRPr="00FC53BD">
              <w:rPr>
                <w:sz w:val="22"/>
                <w:szCs w:val="22"/>
              </w:rPr>
              <w:t>1-4</w:t>
            </w:r>
          </w:p>
        </w:tc>
        <w:tc>
          <w:tcPr>
            <w:tcW w:w="4699" w:type="pct"/>
            <w:gridSpan w:val="3"/>
            <w:vAlign w:val="center"/>
          </w:tcPr>
          <w:p w:rsidR="00625E7E" w:rsidRPr="00FC53BD" w:rsidRDefault="00625E7E" w:rsidP="00572967">
            <w:pPr>
              <w:pStyle w:val="Table10"/>
              <w:rPr>
                <w:sz w:val="22"/>
                <w:szCs w:val="22"/>
              </w:rPr>
            </w:pPr>
            <w:r w:rsidRPr="00FC53BD">
              <w:rPr>
                <w:sz w:val="22"/>
                <w:szCs w:val="22"/>
              </w:rPr>
              <w:t xml:space="preserve">Same as at the previous diagram above in section </w:t>
            </w:r>
            <w:r w:rsidR="00C1431E" w:rsidRPr="00FC53BD">
              <w:fldChar w:fldCharType="begin"/>
            </w:r>
            <w:r w:rsidR="00C1431E" w:rsidRPr="00FC53BD">
              <w:rPr>
                <w:sz w:val="22"/>
                <w:szCs w:val="22"/>
              </w:rPr>
              <w:instrText xml:space="preserve"> REF _Ref82794132 \n \h </w:instrText>
            </w:r>
            <w:r w:rsidR="00FC53BD">
              <w:rPr>
                <w:sz w:val="22"/>
                <w:szCs w:val="22"/>
              </w:rPr>
              <w:instrText xml:space="preserve"> \* MERGEFORMAT </w:instrText>
            </w:r>
            <w:r w:rsidR="00C1431E" w:rsidRPr="00FC53BD">
              <w:fldChar w:fldCharType="separate"/>
            </w:r>
            <w:r w:rsidR="00CC0EA7">
              <w:rPr>
                <w:sz w:val="22"/>
                <w:szCs w:val="22"/>
              </w:rPr>
              <w:t>4.1.1</w:t>
            </w:r>
            <w:r w:rsidR="00C1431E" w:rsidRPr="00FC53BD">
              <w:fldChar w:fldCharType="end"/>
            </w:r>
          </w:p>
        </w:tc>
      </w:tr>
      <w:tr w:rsidR="00EA182A" w:rsidRPr="0055008F" w:rsidTr="00625E7E">
        <w:tc>
          <w:tcPr>
            <w:tcW w:w="301" w:type="pct"/>
            <w:vAlign w:val="center"/>
          </w:tcPr>
          <w:p w:rsidR="00EA182A" w:rsidRPr="00FC53BD" w:rsidRDefault="00EA182A" w:rsidP="00572967">
            <w:pPr>
              <w:pStyle w:val="Table10"/>
              <w:rPr>
                <w:sz w:val="22"/>
                <w:szCs w:val="22"/>
              </w:rPr>
            </w:pPr>
            <w:r w:rsidRPr="00FC53BD">
              <w:rPr>
                <w:sz w:val="22"/>
                <w:szCs w:val="22"/>
              </w:rPr>
              <w:t>5</w:t>
            </w:r>
          </w:p>
        </w:tc>
        <w:tc>
          <w:tcPr>
            <w:tcW w:w="2893" w:type="pct"/>
            <w:vAlign w:val="center"/>
          </w:tcPr>
          <w:p w:rsidR="00EA182A" w:rsidRPr="00FC53BD" w:rsidRDefault="0097051B" w:rsidP="00572967">
            <w:pPr>
              <w:pStyle w:val="Table10"/>
              <w:rPr>
                <w:sz w:val="22"/>
                <w:szCs w:val="22"/>
              </w:rPr>
            </w:pPr>
            <w:r w:rsidRPr="00FC53BD">
              <w:rPr>
                <w:color w:val="auto"/>
                <w:sz w:val="22"/>
                <w:szCs w:val="22"/>
              </w:rPr>
              <w:t>IPS Participant 2 (Creditor)</w:t>
            </w:r>
            <w:r w:rsidR="00EA182A" w:rsidRPr="00FC53BD">
              <w:rPr>
                <w:color w:val="auto"/>
                <w:sz w:val="22"/>
                <w:szCs w:val="22"/>
              </w:rPr>
              <w:t xml:space="preserve"> verifies </w:t>
            </w:r>
            <w:r w:rsidR="00EA182A" w:rsidRPr="00FC53BD">
              <w:rPr>
                <w:sz w:val="22"/>
                <w:szCs w:val="22"/>
              </w:rPr>
              <w:t xml:space="preserve">the payment on their side (outside </w:t>
            </w:r>
            <w:r w:rsidR="00E21C09" w:rsidRPr="00FC53BD">
              <w:rPr>
                <w:sz w:val="22"/>
                <w:szCs w:val="22"/>
              </w:rPr>
              <w:t>IPS</w:t>
            </w:r>
            <w:r w:rsidR="00EA182A" w:rsidRPr="00FC53BD">
              <w:rPr>
                <w:sz w:val="22"/>
                <w:szCs w:val="22"/>
              </w:rPr>
              <w:t xml:space="preserve">) and declines the payment in </w:t>
            </w:r>
            <w:r w:rsidR="00E21C09" w:rsidRPr="00FC53BD">
              <w:rPr>
                <w:sz w:val="22"/>
                <w:szCs w:val="22"/>
              </w:rPr>
              <w:t>IPS</w:t>
            </w:r>
            <w:r w:rsidR="00EA182A" w:rsidRPr="00FC53BD">
              <w:rPr>
                <w:sz w:val="22"/>
                <w:szCs w:val="22"/>
              </w:rPr>
              <w:t xml:space="preserve"> by delivering pacs.002/NAUT with the reject reason specified. Reason code to be registered in </w:t>
            </w:r>
            <w:r w:rsidR="00E21C09" w:rsidRPr="00FC53BD">
              <w:rPr>
                <w:sz w:val="22"/>
                <w:szCs w:val="22"/>
              </w:rPr>
              <w:t>IPS</w:t>
            </w:r>
            <w:r w:rsidR="00EA182A" w:rsidRPr="00FC53BD">
              <w:rPr>
                <w:sz w:val="22"/>
                <w:szCs w:val="22"/>
              </w:rPr>
              <w:t xml:space="preserve"> dictionaries in advance </w:t>
            </w:r>
          </w:p>
        </w:tc>
        <w:tc>
          <w:tcPr>
            <w:tcW w:w="946" w:type="pct"/>
            <w:vAlign w:val="center"/>
          </w:tcPr>
          <w:p w:rsidR="00EA182A" w:rsidRPr="00FC53BD" w:rsidRDefault="00EA182A" w:rsidP="00572967">
            <w:pPr>
              <w:pStyle w:val="Table10"/>
              <w:rPr>
                <w:sz w:val="22"/>
                <w:szCs w:val="22"/>
              </w:rPr>
            </w:pPr>
            <w:r w:rsidRPr="00FC53BD">
              <w:rPr>
                <w:sz w:val="22"/>
                <w:szCs w:val="22"/>
              </w:rPr>
              <w:t>pacs.002/NAUT</w:t>
            </w:r>
          </w:p>
        </w:tc>
        <w:tc>
          <w:tcPr>
            <w:tcW w:w="860" w:type="pct"/>
          </w:tcPr>
          <w:p w:rsidR="00625E7E" w:rsidRPr="00FC53BD" w:rsidRDefault="002040FC" w:rsidP="00572967">
            <w:pPr>
              <w:pStyle w:val="Table10"/>
              <w:rPr>
                <w:sz w:val="22"/>
                <w:szCs w:val="22"/>
              </w:rPr>
            </w:pPr>
            <w:r w:rsidRPr="00FC53BD">
              <w:fldChar w:fldCharType="begin"/>
            </w:r>
            <w:r w:rsidRPr="00FC53BD">
              <w:rPr>
                <w:sz w:val="22"/>
                <w:szCs w:val="22"/>
              </w:rPr>
              <w:instrText xml:space="preserve"> REF _Ref507607142 \n \h </w:instrText>
            </w:r>
            <w:r w:rsidR="00C1431E" w:rsidRPr="00FC53BD">
              <w:rPr>
                <w:sz w:val="22"/>
                <w:szCs w:val="22"/>
              </w:rPr>
              <w:instrText xml:space="preserve"> \* MERGEFORMAT </w:instrText>
            </w:r>
            <w:r w:rsidRPr="00FC53BD">
              <w:fldChar w:fldCharType="separate"/>
            </w:r>
            <w:r w:rsidR="00CC0EA7">
              <w:rPr>
                <w:sz w:val="22"/>
                <w:szCs w:val="22"/>
              </w:rPr>
              <w:t>4.1.2.1</w:t>
            </w:r>
            <w:r w:rsidRPr="00FC53BD">
              <w:fldChar w:fldCharType="end"/>
            </w:r>
          </w:p>
        </w:tc>
      </w:tr>
      <w:tr w:rsidR="00EA182A" w:rsidRPr="006103B6" w:rsidTr="00625E7E">
        <w:tc>
          <w:tcPr>
            <w:tcW w:w="301" w:type="pct"/>
            <w:vAlign w:val="center"/>
          </w:tcPr>
          <w:p w:rsidR="00EA182A" w:rsidRPr="00FC53BD" w:rsidRDefault="00EA182A" w:rsidP="00572967">
            <w:pPr>
              <w:pStyle w:val="Table10"/>
              <w:rPr>
                <w:sz w:val="22"/>
                <w:szCs w:val="22"/>
              </w:rPr>
            </w:pPr>
            <w:r w:rsidRPr="00FC53BD">
              <w:rPr>
                <w:sz w:val="22"/>
                <w:szCs w:val="22"/>
              </w:rPr>
              <w:t>6</w:t>
            </w:r>
          </w:p>
        </w:tc>
        <w:tc>
          <w:tcPr>
            <w:tcW w:w="2893" w:type="pct"/>
            <w:vAlign w:val="center"/>
          </w:tcPr>
          <w:p w:rsidR="00EA182A" w:rsidRPr="00FC53BD" w:rsidRDefault="00E21C09" w:rsidP="00572967">
            <w:pPr>
              <w:pStyle w:val="Table10"/>
              <w:rPr>
                <w:sz w:val="22"/>
                <w:szCs w:val="22"/>
              </w:rPr>
            </w:pPr>
            <w:r w:rsidRPr="00FC53BD">
              <w:rPr>
                <w:sz w:val="22"/>
                <w:szCs w:val="22"/>
              </w:rPr>
              <w:t>IPS</w:t>
            </w:r>
            <w:r w:rsidR="00EA182A" w:rsidRPr="00FC53BD">
              <w:rPr>
                <w:sz w:val="22"/>
                <w:szCs w:val="22"/>
              </w:rPr>
              <w:t xml:space="preserve"> system performs technical validation of the message received that includes:</w:t>
            </w:r>
          </w:p>
          <w:p w:rsidR="00801597" w:rsidRPr="00FC53BD" w:rsidRDefault="00801597" w:rsidP="00572967">
            <w:pPr>
              <w:pStyle w:val="Table10"/>
              <w:numPr>
                <w:ilvl w:val="0"/>
                <w:numId w:val="108"/>
              </w:numPr>
              <w:rPr>
                <w:sz w:val="22"/>
                <w:szCs w:val="22"/>
              </w:rPr>
            </w:pPr>
            <w:r w:rsidRPr="00FC53BD">
              <w:rPr>
                <w:sz w:val="22"/>
                <w:szCs w:val="22"/>
              </w:rPr>
              <w:t>Message format validation</w:t>
            </w:r>
          </w:p>
          <w:p w:rsidR="00801597" w:rsidRPr="00FC53BD" w:rsidRDefault="00801597" w:rsidP="00572967">
            <w:pPr>
              <w:pStyle w:val="Table10"/>
              <w:numPr>
                <w:ilvl w:val="0"/>
                <w:numId w:val="108"/>
              </w:numPr>
              <w:rPr>
                <w:sz w:val="22"/>
                <w:szCs w:val="22"/>
              </w:rPr>
            </w:pPr>
            <w:r w:rsidRPr="00FC53BD">
              <w:rPr>
                <w:sz w:val="22"/>
                <w:szCs w:val="22"/>
              </w:rPr>
              <w:t>Security check</w:t>
            </w:r>
          </w:p>
          <w:p w:rsidR="00801597" w:rsidRPr="00FC53BD" w:rsidRDefault="00801597" w:rsidP="00572967">
            <w:pPr>
              <w:pStyle w:val="Table10"/>
              <w:numPr>
                <w:ilvl w:val="0"/>
                <w:numId w:val="108"/>
              </w:numPr>
              <w:rPr>
                <w:sz w:val="22"/>
                <w:szCs w:val="22"/>
              </w:rPr>
            </w:pPr>
            <w:r w:rsidRPr="00FC53BD">
              <w:rPr>
                <w:sz w:val="22"/>
                <w:szCs w:val="22"/>
              </w:rPr>
              <w:t>Access right check</w:t>
            </w:r>
          </w:p>
          <w:p w:rsidR="00EA182A" w:rsidRPr="00FC53BD" w:rsidRDefault="00E21C09" w:rsidP="00572967">
            <w:pPr>
              <w:pStyle w:val="Table10"/>
              <w:numPr>
                <w:ilvl w:val="0"/>
                <w:numId w:val="108"/>
              </w:numPr>
              <w:rPr>
                <w:sz w:val="22"/>
                <w:szCs w:val="22"/>
              </w:rPr>
            </w:pPr>
            <w:r w:rsidRPr="00FC53BD">
              <w:rPr>
                <w:sz w:val="22"/>
                <w:szCs w:val="22"/>
              </w:rPr>
              <w:lastRenderedPageBreak/>
              <w:t>IPS</w:t>
            </w:r>
            <w:r w:rsidR="00EA182A" w:rsidRPr="00FC53BD">
              <w:rPr>
                <w:sz w:val="22"/>
                <w:szCs w:val="22"/>
              </w:rPr>
              <w:t xml:space="preserve"> system checks if related payment exists and waiting for authorization (</w:t>
            </w:r>
            <w:r w:rsidR="00E07071" w:rsidRPr="00FC53BD">
              <w:rPr>
                <w:sz w:val="22"/>
                <w:szCs w:val="22"/>
              </w:rPr>
              <w:t>i.e., not rejected, not posted).</w:t>
            </w:r>
          </w:p>
          <w:p w:rsidR="0006763B" w:rsidRPr="00FC53BD" w:rsidRDefault="0006763B" w:rsidP="00572967">
            <w:pPr>
              <w:pStyle w:val="Table10"/>
              <w:rPr>
                <w:sz w:val="22"/>
                <w:szCs w:val="22"/>
              </w:rPr>
            </w:pPr>
          </w:p>
          <w:p w:rsidR="00E07071" w:rsidRPr="00FC53BD" w:rsidRDefault="00E07071" w:rsidP="00572967">
            <w:pPr>
              <w:pStyle w:val="Table10"/>
              <w:rPr>
                <w:sz w:val="22"/>
                <w:szCs w:val="22"/>
              </w:rPr>
            </w:pPr>
            <w:r w:rsidRPr="00FC53BD">
              <w:rPr>
                <w:sz w:val="22"/>
                <w:szCs w:val="22"/>
              </w:rPr>
              <w:t>If validation is failed then the message is rejected</w:t>
            </w:r>
          </w:p>
        </w:tc>
        <w:tc>
          <w:tcPr>
            <w:tcW w:w="946" w:type="pct"/>
            <w:vAlign w:val="center"/>
          </w:tcPr>
          <w:p w:rsidR="00EA182A" w:rsidRPr="00FC53BD" w:rsidRDefault="003A0F9C" w:rsidP="00572967">
            <w:pPr>
              <w:pStyle w:val="Table10"/>
              <w:rPr>
                <w:sz w:val="22"/>
                <w:szCs w:val="22"/>
              </w:rPr>
            </w:pPr>
            <w:r w:rsidRPr="00FC53BD">
              <w:rPr>
                <w:sz w:val="22"/>
                <w:szCs w:val="22"/>
              </w:rPr>
              <w:lastRenderedPageBreak/>
              <w:t>See IPS rejection section</w:t>
            </w:r>
          </w:p>
        </w:tc>
        <w:tc>
          <w:tcPr>
            <w:tcW w:w="860" w:type="pct"/>
          </w:tcPr>
          <w:p w:rsidR="00EA182A" w:rsidRPr="00FC53BD" w:rsidRDefault="00F81121" w:rsidP="00572967">
            <w:pPr>
              <w:pStyle w:val="Table10"/>
              <w:rPr>
                <w:sz w:val="22"/>
                <w:szCs w:val="22"/>
              </w:rPr>
            </w:pPr>
            <w:r w:rsidRPr="00FC53BD">
              <w:fldChar w:fldCharType="begin"/>
            </w:r>
            <w:r w:rsidRPr="00FC53BD">
              <w:rPr>
                <w:sz w:val="22"/>
                <w:szCs w:val="22"/>
              </w:rPr>
              <w:instrText xml:space="preserve"> REF _Ref82980773 \r \h  \* MERGEFORMAT </w:instrText>
            </w:r>
            <w:r w:rsidRPr="00FC53BD">
              <w:fldChar w:fldCharType="separate"/>
            </w:r>
            <w:r w:rsidR="00CC0EA7">
              <w:rPr>
                <w:sz w:val="22"/>
                <w:szCs w:val="22"/>
              </w:rPr>
              <w:t>5.2</w:t>
            </w:r>
            <w:r w:rsidRPr="00FC53BD">
              <w:fldChar w:fldCharType="end"/>
            </w:r>
          </w:p>
        </w:tc>
      </w:tr>
      <w:tr w:rsidR="00EA182A" w:rsidRPr="00D22E69" w:rsidTr="00625E7E">
        <w:tc>
          <w:tcPr>
            <w:tcW w:w="301" w:type="pct"/>
            <w:vAlign w:val="center"/>
          </w:tcPr>
          <w:p w:rsidR="00EA182A" w:rsidRPr="00FC53BD" w:rsidRDefault="00EA182A" w:rsidP="00572967">
            <w:pPr>
              <w:pStyle w:val="Table10"/>
              <w:rPr>
                <w:sz w:val="22"/>
                <w:szCs w:val="22"/>
              </w:rPr>
            </w:pPr>
            <w:r w:rsidRPr="00FC53BD">
              <w:rPr>
                <w:sz w:val="22"/>
                <w:szCs w:val="22"/>
              </w:rPr>
              <w:lastRenderedPageBreak/>
              <w:t>7</w:t>
            </w:r>
          </w:p>
        </w:tc>
        <w:tc>
          <w:tcPr>
            <w:tcW w:w="2893" w:type="pct"/>
            <w:vAlign w:val="center"/>
          </w:tcPr>
          <w:p w:rsidR="00EA182A" w:rsidRPr="00FC53BD" w:rsidRDefault="00E21C09" w:rsidP="00572967">
            <w:pPr>
              <w:pStyle w:val="Table10"/>
              <w:rPr>
                <w:sz w:val="22"/>
                <w:szCs w:val="22"/>
              </w:rPr>
            </w:pPr>
            <w:r w:rsidRPr="00FC53BD">
              <w:rPr>
                <w:sz w:val="22"/>
                <w:szCs w:val="22"/>
              </w:rPr>
              <w:t>IPS</w:t>
            </w:r>
            <w:r w:rsidR="00EA182A" w:rsidRPr="00FC53BD">
              <w:rPr>
                <w:sz w:val="22"/>
                <w:szCs w:val="22"/>
              </w:rPr>
              <w:t xml:space="preserve"> system rejects th</w:t>
            </w:r>
            <w:r w:rsidR="0099609B" w:rsidRPr="00FC53BD">
              <w:rPr>
                <w:sz w:val="22"/>
                <w:szCs w:val="22"/>
              </w:rPr>
              <w:t>e payment and unblocks the funds</w:t>
            </w:r>
          </w:p>
        </w:tc>
        <w:tc>
          <w:tcPr>
            <w:tcW w:w="946" w:type="pct"/>
            <w:vAlign w:val="center"/>
          </w:tcPr>
          <w:p w:rsidR="00EA182A" w:rsidRPr="00FC53BD" w:rsidRDefault="00EA182A" w:rsidP="00572967">
            <w:pPr>
              <w:pStyle w:val="Table10"/>
              <w:rPr>
                <w:sz w:val="22"/>
                <w:szCs w:val="22"/>
              </w:rPr>
            </w:pPr>
          </w:p>
        </w:tc>
        <w:tc>
          <w:tcPr>
            <w:tcW w:w="860" w:type="pct"/>
          </w:tcPr>
          <w:p w:rsidR="00EA182A" w:rsidRPr="00FC53BD" w:rsidRDefault="00EA182A" w:rsidP="00572967">
            <w:pPr>
              <w:pStyle w:val="Table10"/>
              <w:rPr>
                <w:sz w:val="22"/>
                <w:szCs w:val="22"/>
              </w:rPr>
            </w:pPr>
          </w:p>
        </w:tc>
      </w:tr>
      <w:tr w:rsidR="00EA182A" w:rsidRPr="0055008F" w:rsidTr="00625E7E">
        <w:tc>
          <w:tcPr>
            <w:tcW w:w="301" w:type="pct"/>
            <w:vAlign w:val="center"/>
          </w:tcPr>
          <w:p w:rsidR="00EA182A" w:rsidRPr="00FC53BD" w:rsidRDefault="00EA182A" w:rsidP="00572967">
            <w:pPr>
              <w:pStyle w:val="Table10"/>
              <w:rPr>
                <w:sz w:val="22"/>
                <w:szCs w:val="22"/>
              </w:rPr>
            </w:pPr>
            <w:r w:rsidRPr="00FC53BD">
              <w:rPr>
                <w:sz w:val="22"/>
                <w:szCs w:val="22"/>
              </w:rPr>
              <w:t>8</w:t>
            </w:r>
          </w:p>
        </w:tc>
        <w:tc>
          <w:tcPr>
            <w:tcW w:w="2893" w:type="pct"/>
            <w:vAlign w:val="center"/>
          </w:tcPr>
          <w:p w:rsidR="00EA182A" w:rsidRPr="00FC53BD" w:rsidRDefault="00E21C09" w:rsidP="00572967">
            <w:pPr>
              <w:pStyle w:val="Table10"/>
              <w:rPr>
                <w:sz w:val="22"/>
                <w:szCs w:val="22"/>
              </w:rPr>
            </w:pPr>
            <w:r w:rsidRPr="00FC53BD">
              <w:rPr>
                <w:sz w:val="22"/>
                <w:szCs w:val="22"/>
              </w:rPr>
              <w:t>IPS</w:t>
            </w:r>
            <w:r w:rsidR="00EA182A" w:rsidRPr="00FC53BD">
              <w:rPr>
                <w:sz w:val="22"/>
                <w:szCs w:val="22"/>
              </w:rPr>
              <w:t xml:space="preserve"> delivers status of the payment to </w:t>
            </w:r>
            <w:r w:rsidR="0097051B" w:rsidRPr="00FC53BD">
              <w:rPr>
                <w:color w:val="auto"/>
                <w:sz w:val="22"/>
                <w:szCs w:val="22"/>
              </w:rPr>
              <w:t>IPS Participant 2 (Creditor)</w:t>
            </w:r>
          </w:p>
        </w:tc>
        <w:tc>
          <w:tcPr>
            <w:tcW w:w="946" w:type="pct"/>
            <w:vAlign w:val="center"/>
          </w:tcPr>
          <w:p w:rsidR="00EA182A" w:rsidRPr="00FC53BD" w:rsidRDefault="00EA182A" w:rsidP="00572967">
            <w:pPr>
              <w:pStyle w:val="Table10"/>
              <w:rPr>
                <w:sz w:val="22"/>
                <w:szCs w:val="22"/>
              </w:rPr>
            </w:pPr>
            <w:r w:rsidRPr="00FC53BD">
              <w:rPr>
                <w:sz w:val="22"/>
                <w:szCs w:val="22"/>
              </w:rPr>
              <w:t>pacs.002/RJCT</w:t>
            </w:r>
          </w:p>
        </w:tc>
        <w:tc>
          <w:tcPr>
            <w:tcW w:w="860" w:type="pct"/>
          </w:tcPr>
          <w:p w:rsidR="00625E7E" w:rsidRPr="00FC53BD" w:rsidRDefault="004408DF" w:rsidP="00572967">
            <w:pPr>
              <w:pStyle w:val="Table10"/>
              <w:rPr>
                <w:sz w:val="22"/>
                <w:szCs w:val="22"/>
              </w:rPr>
            </w:pPr>
            <w:r w:rsidRPr="00FC53BD">
              <w:fldChar w:fldCharType="begin"/>
            </w:r>
            <w:r w:rsidRPr="00FC53BD">
              <w:rPr>
                <w:sz w:val="22"/>
                <w:szCs w:val="22"/>
              </w:rPr>
              <w:instrText xml:space="preserve"> REF _Ref507607146 \n \h </w:instrText>
            </w:r>
            <w:r w:rsidR="00C1431E" w:rsidRPr="00FC53BD">
              <w:rPr>
                <w:sz w:val="22"/>
                <w:szCs w:val="22"/>
              </w:rPr>
              <w:instrText xml:space="preserve"> \* MERGEFORMAT </w:instrText>
            </w:r>
            <w:r w:rsidRPr="00FC53BD">
              <w:fldChar w:fldCharType="separate"/>
            </w:r>
            <w:r w:rsidR="00CC0EA7">
              <w:rPr>
                <w:sz w:val="22"/>
                <w:szCs w:val="22"/>
              </w:rPr>
              <w:t>4.1.2.2</w:t>
            </w:r>
            <w:r w:rsidRPr="00FC53BD">
              <w:fldChar w:fldCharType="end"/>
            </w:r>
          </w:p>
        </w:tc>
      </w:tr>
      <w:tr w:rsidR="00EA182A" w:rsidRPr="0055008F" w:rsidTr="00625E7E">
        <w:tc>
          <w:tcPr>
            <w:tcW w:w="301" w:type="pct"/>
            <w:vAlign w:val="center"/>
          </w:tcPr>
          <w:p w:rsidR="00EA182A" w:rsidRPr="00FC53BD" w:rsidRDefault="00EA182A" w:rsidP="00572967">
            <w:pPr>
              <w:pStyle w:val="Table10"/>
              <w:rPr>
                <w:sz w:val="22"/>
                <w:szCs w:val="22"/>
              </w:rPr>
            </w:pPr>
            <w:r w:rsidRPr="00FC53BD">
              <w:rPr>
                <w:sz w:val="22"/>
                <w:szCs w:val="22"/>
              </w:rPr>
              <w:t>9</w:t>
            </w:r>
          </w:p>
        </w:tc>
        <w:tc>
          <w:tcPr>
            <w:tcW w:w="2893" w:type="pct"/>
            <w:vAlign w:val="center"/>
          </w:tcPr>
          <w:p w:rsidR="00EA182A" w:rsidRPr="00FC53BD" w:rsidRDefault="00E21C09" w:rsidP="00572967">
            <w:pPr>
              <w:pStyle w:val="Table10"/>
              <w:rPr>
                <w:sz w:val="22"/>
                <w:szCs w:val="22"/>
              </w:rPr>
            </w:pPr>
            <w:r w:rsidRPr="00FC53BD">
              <w:rPr>
                <w:sz w:val="22"/>
                <w:szCs w:val="22"/>
              </w:rPr>
              <w:t>IPS</w:t>
            </w:r>
            <w:r w:rsidR="00EA182A" w:rsidRPr="00FC53BD">
              <w:rPr>
                <w:sz w:val="22"/>
                <w:szCs w:val="22"/>
              </w:rPr>
              <w:t xml:space="preserve"> delivers status of the payment to </w:t>
            </w:r>
            <w:r w:rsidR="0097051B" w:rsidRPr="00FC53BD">
              <w:rPr>
                <w:color w:val="auto"/>
                <w:sz w:val="22"/>
                <w:szCs w:val="22"/>
              </w:rPr>
              <w:t>IPS Participant 1 (Debtor)</w:t>
            </w:r>
            <w:r w:rsidR="0099609B" w:rsidRPr="00FC53BD">
              <w:rPr>
                <w:color w:val="auto"/>
                <w:sz w:val="22"/>
                <w:szCs w:val="22"/>
              </w:rPr>
              <w:t xml:space="preserve">. </w:t>
            </w:r>
            <w:r w:rsidR="0097051B" w:rsidRPr="00FC53BD">
              <w:rPr>
                <w:color w:val="auto"/>
                <w:sz w:val="22"/>
                <w:szCs w:val="22"/>
              </w:rPr>
              <w:t xml:space="preserve"> </w:t>
            </w:r>
            <w:bookmarkStart w:id="521" w:name="OLE_LINK275"/>
            <w:bookmarkStart w:id="522" w:name="OLE_LINK276"/>
            <w:r w:rsidR="0099609B" w:rsidRPr="00FC53BD">
              <w:rPr>
                <w:color w:val="auto"/>
                <w:sz w:val="22"/>
                <w:szCs w:val="22"/>
              </w:rPr>
              <w:t xml:space="preserve">IPS Participant 1 (Debtor) </w:t>
            </w:r>
            <w:r w:rsidR="00EA182A" w:rsidRPr="00FC53BD">
              <w:rPr>
                <w:sz w:val="22"/>
                <w:szCs w:val="22"/>
              </w:rPr>
              <w:t>shall finalize (reject) the payment in its books after receiving of the payment status</w:t>
            </w:r>
            <w:bookmarkEnd w:id="521"/>
            <w:bookmarkEnd w:id="522"/>
          </w:p>
        </w:tc>
        <w:tc>
          <w:tcPr>
            <w:tcW w:w="946" w:type="pct"/>
            <w:vAlign w:val="center"/>
          </w:tcPr>
          <w:p w:rsidR="00EA182A" w:rsidRPr="00FC53BD" w:rsidRDefault="00EA182A" w:rsidP="00572967">
            <w:pPr>
              <w:pStyle w:val="Table10"/>
              <w:rPr>
                <w:sz w:val="22"/>
                <w:szCs w:val="22"/>
              </w:rPr>
            </w:pPr>
            <w:r w:rsidRPr="00FC53BD">
              <w:rPr>
                <w:sz w:val="22"/>
                <w:szCs w:val="22"/>
              </w:rPr>
              <w:t>pacs.002/RJCT</w:t>
            </w:r>
          </w:p>
        </w:tc>
        <w:tc>
          <w:tcPr>
            <w:tcW w:w="860" w:type="pct"/>
          </w:tcPr>
          <w:p w:rsidR="00625E7E" w:rsidRPr="00FC53BD" w:rsidRDefault="004408DF" w:rsidP="00572967">
            <w:pPr>
              <w:pStyle w:val="Table10"/>
              <w:rPr>
                <w:sz w:val="22"/>
                <w:szCs w:val="22"/>
              </w:rPr>
            </w:pPr>
            <w:r w:rsidRPr="00FC53BD">
              <w:fldChar w:fldCharType="begin"/>
            </w:r>
            <w:r w:rsidRPr="00FC53BD">
              <w:rPr>
                <w:sz w:val="22"/>
                <w:szCs w:val="22"/>
              </w:rPr>
              <w:instrText xml:space="preserve"> REF _Ref507607146 \n \h </w:instrText>
            </w:r>
            <w:r w:rsidR="00C1431E" w:rsidRPr="00FC53BD">
              <w:rPr>
                <w:sz w:val="22"/>
                <w:szCs w:val="22"/>
              </w:rPr>
              <w:instrText xml:space="preserve"> \* MERGEFORMAT </w:instrText>
            </w:r>
            <w:r w:rsidRPr="00FC53BD">
              <w:fldChar w:fldCharType="separate"/>
            </w:r>
            <w:r w:rsidR="00CC0EA7">
              <w:rPr>
                <w:sz w:val="22"/>
                <w:szCs w:val="22"/>
              </w:rPr>
              <w:t>4.1.2.2</w:t>
            </w:r>
            <w:r w:rsidRPr="00FC53BD">
              <w:fldChar w:fldCharType="end"/>
            </w:r>
          </w:p>
        </w:tc>
      </w:tr>
    </w:tbl>
    <w:bookmarkEnd w:id="516"/>
    <w:bookmarkEnd w:id="517"/>
    <w:bookmarkEnd w:id="518"/>
    <w:bookmarkEnd w:id="519"/>
    <w:bookmarkEnd w:id="520"/>
    <w:p w:rsidR="00EA182A" w:rsidRPr="0055008F" w:rsidRDefault="00EA182A" w:rsidP="00EA182A">
      <w:pPr>
        <w:spacing w:before="60" w:after="60" w:line="288" w:lineRule="auto"/>
        <w:rPr>
          <w:rFonts w:ascii="Arial" w:hAnsi="Arial" w:cs="Arial"/>
          <w:lang w:val="en-US"/>
        </w:rPr>
      </w:pPr>
      <w:r w:rsidRPr="0055008F">
        <w:rPr>
          <w:rFonts w:ascii="Arial" w:hAnsi="Arial" w:cs="Arial"/>
          <w:lang w:val="en-US"/>
        </w:rPr>
        <w:t>In samples below Payer Bank (Debtor agent) = AAAAPYPX, Payee Bank (Creditor agent) = BBBBPYPX.</w:t>
      </w:r>
    </w:p>
    <w:p w:rsidR="00EA182A" w:rsidRPr="00EA182A" w:rsidRDefault="00EA182A" w:rsidP="00EA182A">
      <w:pPr>
        <w:shd w:val="clear" w:color="auto" w:fill="FFFFFF" w:themeFill="background1"/>
        <w:spacing w:before="60" w:after="60" w:line="288" w:lineRule="auto"/>
        <w:rPr>
          <w:sz w:val="20"/>
          <w:lang w:val="en-US"/>
        </w:rPr>
      </w:pPr>
    </w:p>
    <w:p w:rsidR="00EA182A" w:rsidRPr="00C103A9" w:rsidRDefault="00EA182A" w:rsidP="00EA182A">
      <w:pPr>
        <w:pStyle w:val="Heading4AS"/>
        <w:numPr>
          <w:ilvl w:val="3"/>
          <w:numId w:val="5"/>
        </w:numPr>
        <w:rPr>
          <w:rStyle w:val="Heading4Char1"/>
          <w:lang w:val="en-US"/>
        </w:rPr>
      </w:pPr>
      <w:bookmarkStart w:id="523" w:name="_Ref507607142"/>
      <w:r w:rsidRPr="00C103A9">
        <w:rPr>
          <w:rStyle w:val="Heading4Char1"/>
          <w:lang w:val="en-US"/>
        </w:rPr>
        <w:t>Refusal message</w:t>
      </w:r>
      <w:r w:rsidR="0097051B">
        <w:rPr>
          <w:rStyle w:val="Heading4Char1"/>
          <w:lang w:val="en-US"/>
        </w:rPr>
        <w:t>”</w:t>
      </w:r>
      <w:r w:rsidRPr="00C103A9">
        <w:rPr>
          <w:rStyle w:val="Heading4Char1"/>
          <w:lang w:val="en-US"/>
        </w:rPr>
        <w:t xml:space="preserve"> pacs.002/NAUT</w:t>
      </w:r>
      <w:bookmarkEnd w:id="523"/>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&lt;Document xmlns="urn:iso:std:iso:20022:tech:xsd:</w:t>
      </w:r>
      <w:r w:rsidRPr="00FC53BD">
        <w:rPr>
          <w:rFonts w:ascii="Arial" w:hAnsi="Arial" w:cs="Arial"/>
          <w:shd w:val="clear" w:color="auto" w:fill="FFFF00"/>
          <w:lang w:val="en-GB"/>
        </w:rPr>
        <w:t>pacs.002.001.12</w:t>
      </w:r>
      <w:r w:rsidRPr="00FC53BD">
        <w:rPr>
          <w:rFonts w:ascii="Arial" w:hAnsi="Arial" w:cs="Arial"/>
          <w:lang w:val="en-GB"/>
        </w:rPr>
        <w:t>"&gt;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&lt;FIToFIPmtStsRpt&gt;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&lt;GrpHdr&gt;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 xml:space="preserve">         </w:t>
      </w:r>
      <w:r w:rsidR="0032404D" w:rsidRPr="00FC53BD">
        <w:rPr>
          <w:rFonts w:ascii="Arial" w:hAnsi="Arial" w:cs="Arial"/>
          <w:b/>
          <w:color w:val="FFFFFF"/>
          <w:lang w:val="en-GB"/>
        </w:rPr>
        <w:t xml:space="preserve">&lt;!-- </w:t>
      </w:r>
      <w:r w:rsidRPr="00FC53BD">
        <w:rPr>
          <w:rFonts w:ascii="Arial" w:hAnsi="Arial" w:cs="Arial"/>
          <w:b/>
          <w:color w:val="FFFFFF"/>
          <w:lang w:val="en-GB"/>
        </w:rPr>
        <w:t>Unique message identifier --&gt;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&lt;MsgId&gt;</w:t>
      </w:r>
      <w:r w:rsidR="00A92653" w:rsidRPr="00FC53BD">
        <w:rPr>
          <w:rFonts w:ascii="Arial" w:hAnsi="Arial" w:cs="Arial"/>
          <w:shd w:val="clear" w:color="auto" w:fill="FFFF00"/>
          <w:lang w:val="en-GB"/>
        </w:rPr>
        <w:t>BBBBPYPXAXXX190929</w:t>
      </w:r>
      <w:r w:rsidRPr="00FC53BD">
        <w:rPr>
          <w:rFonts w:ascii="Arial" w:hAnsi="Arial" w:cs="Arial"/>
          <w:shd w:val="clear" w:color="auto" w:fill="FFFF00"/>
          <w:lang w:val="en-GB"/>
        </w:rPr>
        <w:t>100010000000250</w:t>
      </w:r>
      <w:r w:rsidRPr="00FC53BD">
        <w:rPr>
          <w:rFonts w:ascii="Arial" w:hAnsi="Arial" w:cs="Arial"/>
          <w:lang w:val="en-GB"/>
        </w:rPr>
        <w:t>&lt;/MsgId&gt;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 xml:space="preserve">          </w:t>
      </w:r>
      <w:r w:rsidR="0032404D" w:rsidRPr="00FC53BD">
        <w:rPr>
          <w:rFonts w:ascii="Arial" w:hAnsi="Arial" w:cs="Arial"/>
          <w:b/>
          <w:color w:val="FFFFFF"/>
          <w:lang w:val="en-GB"/>
        </w:rPr>
        <w:t xml:space="preserve">&lt;!-- </w:t>
      </w:r>
      <w:r w:rsidRPr="00FC53BD">
        <w:rPr>
          <w:rFonts w:ascii="Arial" w:hAnsi="Arial" w:cs="Arial"/>
          <w:b/>
          <w:color w:val="FFFFFF"/>
          <w:lang w:val="en-GB"/>
        </w:rPr>
        <w:t>Message creation local date time --&gt;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&lt;CreDtTm&gt;</w:t>
      </w:r>
      <w:r w:rsidR="00E7721F" w:rsidRPr="00FC53BD">
        <w:rPr>
          <w:rFonts w:ascii="Arial" w:hAnsi="Arial" w:cs="Arial"/>
          <w:shd w:val="clear" w:color="auto" w:fill="FFFF00"/>
          <w:lang w:val="en-GB"/>
        </w:rPr>
        <w:t>2019-09-29T</w:t>
      </w:r>
      <w:r w:rsidRPr="00FC53BD">
        <w:rPr>
          <w:rFonts w:ascii="Arial" w:hAnsi="Arial" w:cs="Arial"/>
          <w:shd w:val="clear" w:color="auto" w:fill="FFFF00"/>
          <w:lang w:val="en-GB"/>
        </w:rPr>
        <w:t>10:40:44.199</w:t>
      </w:r>
      <w:r w:rsidR="00137C7C" w:rsidRPr="00FC53BD">
        <w:rPr>
          <w:rFonts w:ascii="Arial" w:hAnsi="Arial" w:cs="Arial"/>
          <w:shd w:val="clear" w:color="auto" w:fill="FFFF00"/>
          <w:lang w:val="en-GB"/>
        </w:rPr>
        <w:t>-04:00</w:t>
      </w:r>
      <w:r w:rsidRPr="00FC53BD">
        <w:rPr>
          <w:rFonts w:ascii="Arial" w:hAnsi="Arial" w:cs="Arial"/>
          <w:lang w:val="en-GB"/>
        </w:rPr>
        <w:t>&lt;/CreDtTm&gt;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&lt;/GrpHdr&gt;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&lt;OrgnlGrpInfAndSts&gt;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 xml:space="preserve">         </w:t>
      </w:r>
      <w:r w:rsidR="0032404D" w:rsidRPr="00FC53BD">
        <w:rPr>
          <w:rFonts w:ascii="Arial" w:hAnsi="Arial" w:cs="Arial"/>
          <w:b/>
          <w:color w:val="FFFFFF"/>
          <w:lang w:val="en-GB"/>
        </w:rPr>
        <w:t xml:space="preserve">&lt;!-- </w:t>
      </w:r>
      <w:r w:rsidRPr="00FC53BD">
        <w:rPr>
          <w:rFonts w:ascii="Arial" w:hAnsi="Arial" w:cs="Arial"/>
          <w:b/>
          <w:color w:val="FFFFFF"/>
          <w:lang w:val="en-GB"/>
        </w:rPr>
        <w:t>As taken from pacs.008 FIToFICstmrCdtTrf/GrpHdr/MsgId --&gt;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&lt;OrgnlMsgId&gt;</w:t>
      </w:r>
      <w:r w:rsidR="00E7721F" w:rsidRPr="00FC53BD">
        <w:rPr>
          <w:rFonts w:ascii="Arial" w:hAnsi="Arial" w:cs="Arial"/>
          <w:shd w:val="clear" w:color="auto" w:fill="FFFF00"/>
          <w:lang w:val="en-GB"/>
        </w:rPr>
        <w:t>AAAAPYPXAXXX190929</w:t>
      </w:r>
      <w:r w:rsidRPr="00FC53BD">
        <w:rPr>
          <w:rFonts w:ascii="Arial" w:hAnsi="Arial" w:cs="Arial"/>
          <w:shd w:val="clear" w:color="auto" w:fill="FFFF00"/>
          <w:lang w:val="en-GB"/>
        </w:rPr>
        <w:t>100120000001230</w:t>
      </w:r>
      <w:r w:rsidRPr="00FC53BD">
        <w:rPr>
          <w:rFonts w:ascii="Arial" w:hAnsi="Arial" w:cs="Arial"/>
          <w:lang w:val="en-GB"/>
        </w:rPr>
        <w:t>&lt;/OrgnlMsgId&gt;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 xml:space="preserve">          </w:t>
      </w:r>
      <w:r w:rsidR="0032404D" w:rsidRPr="00FC53BD">
        <w:rPr>
          <w:rFonts w:ascii="Arial" w:hAnsi="Arial" w:cs="Arial"/>
          <w:b/>
          <w:color w:val="FFFFFF"/>
          <w:lang w:val="en-GB"/>
        </w:rPr>
        <w:t xml:space="preserve">&lt;!-- </w:t>
      </w:r>
      <w:r w:rsidRPr="00FC53BD">
        <w:rPr>
          <w:rFonts w:ascii="Arial" w:hAnsi="Arial" w:cs="Arial"/>
          <w:b/>
          <w:color w:val="FFFFFF"/>
          <w:lang w:val="en-GB"/>
        </w:rPr>
        <w:t xml:space="preserve">Type of original message to refer --&gt; </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&lt;OrgnlMsgNmId&gt;</w:t>
      </w:r>
      <w:r w:rsidRPr="00FC53BD">
        <w:rPr>
          <w:rFonts w:ascii="Arial" w:hAnsi="Arial" w:cs="Arial"/>
          <w:shd w:val="clear" w:color="auto" w:fill="FFFF00"/>
          <w:lang w:val="en-GB"/>
        </w:rPr>
        <w:t>pacs.008.001.10</w:t>
      </w:r>
      <w:r w:rsidRPr="00FC53BD">
        <w:rPr>
          <w:rFonts w:ascii="Arial" w:hAnsi="Arial" w:cs="Arial"/>
          <w:lang w:val="en-GB"/>
        </w:rPr>
        <w:t>&lt;/OrgnlMsgNmId&gt;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 xml:space="preserve">         </w:t>
      </w:r>
      <w:r w:rsidR="0032404D" w:rsidRPr="00FC53BD">
        <w:rPr>
          <w:rFonts w:ascii="Arial" w:hAnsi="Arial" w:cs="Arial"/>
          <w:b/>
          <w:color w:val="FFFFFF"/>
          <w:lang w:val="en-GB"/>
        </w:rPr>
        <w:t xml:space="preserve">&lt;!-- </w:t>
      </w:r>
      <w:r w:rsidRPr="00FC53BD">
        <w:rPr>
          <w:rFonts w:ascii="Arial" w:hAnsi="Arial" w:cs="Arial"/>
          <w:b/>
          <w:color w:val="FFFFFF"/>
          <w:lang w:val="en-GB"/>
        </w:rPr>
        <w:t>As taken from pacs.008 FIToFICstmrCdtTrf/GrpHdr/CreDtTm --&gt;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&lt;OrgnlCreDtTm&gt;</w:t>
      </w:r>
      <w:r w:rsidRPr="00FC53BD">
        <w:rPr>
          <w:rFonts w:ascii="Arial" w:hAnsi="Arial" w:cs="Arial"/>
          <w:shd w:val="clear" w:color="auto" w:fill="FFFF00"/>
          <w:lang w:val="en-GB"/>
        </w:rPr>
        <w:t>2017-09-14T10:40:40.232</w:t>
      </w:r>
      <w:r w:rsidR="00137C7C" w:rsidRPr="00FC53BD">
        <w:rPr>
          <w:rFonts w:ascii="Arial" w:hAnsi="Arial" w:cs="Arial"/>
          <w:shd w:val="clear" w:color="auto" w:fill="FFFF00"/>
          <w:lang w:val="en-GB"/>
        </w:rPr>
        <w:t>-04:00</w:t>
      </w:r>
      <w:r w:rsidRPr="00FC53BD">
        <w:rPr>
          <w:rFonts w:ascii="Arial" w:hAnsi="Arial" w:cs="Arial"/>
          <w:lang w:val="en-GB"/>
        </w:rPr>
        <w:t>&lt;/OrgnlCreDtTm&gt;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&lt;StsRsnInf&gt;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&lt;Rsn&gt;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 xml:space="preserve">     </w:t>
      </w:r>
      <w:r w:rsidR="0032404D" w:rsidRPr="00FC53BD">
        <w:rPr>
          <w:rFonts w:ascii="Arial" w:hAnsi="Arial" w:cs="Arial"/>
          <w:b/>
          <w:color w:val="FFFFFF"/>
          <w:lang w:val="en-GB"/>
        </w:rPr>
        <w:t xml:space="preserve">&lt;!-- </w:t>
      </w:r>
      <w:r w:rsidRPr="00FC53BD">
        <w:rPr>
          <w:rFonts w:ascii="Arial" w:hAnsi="Arial" w:cs="Arial"/>
          <w:b/>
          <w:color w:val="FFFFFF"/>
          <w:lang w:val="en-GB"/>
        </w:rPr>
        <w:t>Fixed value NAUT for authorization of the payment --&gt;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&lt;Prtry&gt;</w:t>
      </w:r>
      <w:r w:rsidRPr="00FC53BD">
        <w:rPr>
          <w:rFonts w:ascii="Arial" w:hAnsi="Arial" w:cs="Arial"/>
          <w:shd w:val="clear" w:color="auto" w:fill="FFFF00"/>
          <w:lang w:val="en-GB"/>
        </w:rPr>
        <w:t>NAUT</w:t>
      </w:r>
      <w:r w:rsidRPr="00FC53BD">
        <w:rPr>
          <w:rFonts w:ascii="Arial" w:hAnsi="Arial" w:cs="Arial"/>
          <w:lang w:val="en-GB"/>
        </w:rPr>
        <w:t>&lt;/Prtry&gt;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&lt;/Rsn&gt;</w:t>
      </w:r>
    </w:p>
    <w:p w:rsidR="00EA182A" w:rsidRPr="00FC53BD" w:rsidRDefault="00EA182A" w:rsidP="00EA182A">
      <w:pPr>
        <w:shd w:val="clear" w:color="auto" w:fill="F2F2F2" w:themeFill="background1" w:themeFillShade="F2"/>
        <w:spacing w:before="60" w:after="60" w:line="288" w:lineRule="auto"/>
        <w:rPr>
          <w:rFonts w:ascii="Arial" w:hAnsi="Arial" w:cs="Arial"/>
          <w:lang w:val="en-US"/>
        </w:rPr>
      </w:pPr>
      <w:r w:rsidRPr="00FC53BD">
        <w:rPr>
          <w:rFonts w:ascii="Arial" w:hAnsi="Arial" w:cs="Arial"/>
          <w:lang w:val="en-GB"/>
        </w:rPr>
        <w:t xml:space="preserve">          &lt;/StsRsnInf&gt;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&lt;/OrgnlGrpInfAndSts&gt;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lastRenderedPageBreak/>
        <w:t xml:space="preserve">        &lt;TxInfAndSts&gt;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&lt;StsRsnInf&gt;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 xml:space="preserve">     </w:t>
      </w:r>
      <w:r w:rsidR="0032404D" w:rsidRPr="00FC53BD">
        <w:rPr>
          <w:rFonts w:ascii="Arial" w:hAnsi="Arial" w:cs="Arial"/>
          <w:b/>
          <w:color w:val="FFFFFF"/>
          <w:lang w:val="en-GB"/>
        </w:rPr>
        <w:t xml:space="preserve">&lt;!-- </w:t>
      </w:r>
      <w:r w:rsidRPr="00FC53BD">
        <w:rPr>
          <w:rFonts w:ascii="Arial" w:hAnsi="Arial" w:cs="Arial"/>
          <w:b/>
          <w:color w:val="FFFFFF"/>
          <w:lang w:val="en-GB"/>
        </w:rPr>
        <w:t>Rejection reason as provided by counterparty --&gt;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 xml:space="preserve">                </w:t>
      </w:r>
      <w:r w:rsidR="0032404D" w:rsidRPr="00FC53BD">
        <w:rPr>
          <w:rFonts w:ascii="Arial" w:hAnsi="Arial" w:cs="Arial"/>
          <w:b/>
          <w:color w:val="FFFFFF"/>
          <w:lang w:val="en-GB"/>
        </w:rPr>
        <w:t xml:space="preserve">&lt;!-- </w:t>
      </w:r>
      <w:r w:rsidRPr="00FC53BD">
        <w:rPr>
          <w:rFonts w:ascii="Arial" w:hAnsi="Arial" w:cs="Arial"/>
          <w:b/>
          <w:color w:val="FFFFFF"/>
          <w:lang w:val="en-GB"/>
        </w:rPr>
        <w:t>Code as per rejection reason codes dictionary in Central System --&gt;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&lt;Rsn&gt;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w:t>
      </w:r>
      <w:r w:rsidRPr="00FC53BD">
        <w:rPr>
          <w:rFonts w:ascii="Arial" w:hAnsi="Arial" w:cs="Arial"/>
          <w:lang w:val="en-GB"/>
        </w:rPr>
        <w:tab/>
      </w:r>
      <w:r w:rsidRPr="00FC53BD">
        <w:rPr>
          <w:rFonts w:ascii="Arial" w:hAnsi="Arial" w:cs="Arial"/>
          <w:lang w:val="en-GB"/>
        </w:rPr>
        <w:tab/>
        <w:t>&lt;Prtry&gt;</w:t>
      </w:r>
      <w:r w:rsidRPr="00FC53BD">
        <w:rPr>
          <w:rFonts w:ascii="Arial" w:hAnsi="Arial" w:cs="Arial"/>
          <w:shd w:val="clear" w:color="auto" w:fill="FFFF00"/>
          <w:lang w:val="en-GB"/>
        </w:rPr>
        <w:t>AC01</w:t>
      </w:r>
      <w:r w:rsidRPr="00FC53BD">
        <w:rPr>
          <w:rFonts w:ascii="Arial" w:hAnsi="Arial" w:cs="Arial"/>
          <w:lang w:val="en-GB"/>
        </w:rPr>
        <w:t>&lt;/Prtry&gt;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ab/>
        <w:t>&lt;/Rsn&gt;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 xml:space="preserve"> </w:t>
      </w:r>
      <w:r w:rsidRPr="00FC53BD">
        <w:rPr>
          <w:rFonts w:ascii="Arial" w:hAnsi="Arial" w:cs="Arial"/>
          <w:lang w:val="en-GB"/>
        </w:rPr>
        <w:tab/>
      </w:r>
      <w:r w:rsidR="0032404D" w:rsidRPr="00FC53BD">
        <w:rPr>
          <w:rFonts w:ascii="Arial" w:hAnsi="Arial" w:cs="Arial"/>
          <w:b/>
          <w:color w:val="FFFFFF"/>
          <w:lang w:val="en-GB"/>
        </w:rPr>
        <w:t xml:space="preserve">&lt;!-- </w:t>
      </w:r>
      <w:r w:rsidRPr="00FC53BD">
        <w:rPr>
          <w:rFonts w:ascii="Arial" w:hAnsi="Arial" w:cs="Arial"/>
          <w:b/>
          <w:color w:val="FFFFFF"/>
          <w:lang w:val="en-GB"/>
        </w:rPr>
        <w:t>Additional refusal information --&gt;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ab/>
        <w:t>&lt;AddtlInf&gt;</w:t>
      </w:r>
      <w:r w:rsidRPr="00FC53BD">
        <w:rPr>
          <w:rFonts w:ascii="Arial" w:hAnsi="Arial" w:cs="Arial"/>
          <w:shd w:val="clear" w:color="auto" w:fill="FFFF00"/>
          <w:lang w:val="en-GB"/>
        </w:rPr>
        <w:t>Wrong account number</w:t>
      </w:r>
      <w:r w:rsidRPr="00FC53BD">
        <w:rPr>
          <w:rFonts w:ascii="Arial" w:hAnsi="Arial" w:cs="Arial"/>
          <w:lang w:val="en-GB"/>
        </w:rPr>
        <w:t>&lt;/AddtlInf&gt;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&lt;/StsRsnInf&gt;</w:t>
      </w:r>
    </w:p>
    <w:p w:rsidR="00920BD1" w:rsidRPr="00FC53BD" w:rsidRDefault="00920BD1" w:rsidP="00920BD1">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b/>
          <w:color w:val="FFFFFF"/>
          <w:lang w:val="en-GB"/>
        </w:rPr>
        <w:t>&lt;!-- Instruct</w:t>
      </w:r>
      <w:r w:rsidRPr="00FC53BD">
        <w:rPr>
          <w:rFonts w:ascii="Arial" w:hAnsi="Arial" w:cs="Arial"/>
          <w:b/>
          <w:color w:val="FFFFFF"/>
          <w:lang w:val="en-US"/>
        </w:rPr>
        <w:t>ing</w:t>
      </w:r>
      <w:r w:rsidRPr="00FC53BD">
        <w:rPr>
          <w:rFonts w:ascii="Arial" w:hAnsi="Arial" w:cs="Arial"/>
          <w:b/>
          <w:color w:val="FFFFFF"/>
          <w:lang w:val="en-GB"/>
        </w:rPr>
        <w:t xml:space="preserve"> agent. Participant who sent the authorization message to the system. BICFI for swift-registered BICs. --&gt;</w:t>
      </w:r>
    </w:p>
    <w:p w:rsidR="00920BD1" w:rsidRPr="00FC53BD" w:rsidRDefault="00920BD1" w:rsidP="00920BD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&lt;Inst</w:t>
      </w:r>
      <w:r w:rsidR="0055217F" w:rsidRPr="00FC53BD">
        <w:rPr>
          <w:rFonts w:ascii="Arial" w:hAnsi="Arial" w:cs="Arial"/>
          <w:lang w:val="en-GB"/>
        </w:rPr>
        <w:t>g</w:t>
      </w:r>
      <w:r w:rsidRPr="00FC53BD">
        <w:rPr>
          <w:rFonts w:ascii="Arial" w:hAnsi="Arial" w:cs="Arial"/>
          <w:lang w:val="en-GB"/>
        </w:rPr>
        <w:t>Agt&gt;</w:t>
      </w:r>
    </w:p>
    <w:p w:rsidR="00920BD1" w:rsidRPr="00FC53BD" w:rsidRDefault="00920BD1" w:rsidP="00920BD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&lt;FinInstnId&gt;</w:t>
      </w:r>
    </w:p>
    <w:p w:rsidR="00920BD1" w:rsidRPr="00FC53BD" w:rsidRDefault="00920BD1" w:rsidP="00920BD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&lt;BICFI&gt;</w:t>
      </w:r>
      <w:r w:rsidRPr="00FC53BD">
        <w:rPr>
          <w:rFonts w:ascii="Arial" w:hAnsi="Arial" w:cs="Arial"/>
          <w:shd w:val="clear" w:color="auto" w:fill="FFFF00"/>
          <w:lang w:val="en-GB"/>
        </w:rPr>
        <w:t>BBBBPYPX</w:t>
      </w:r>
      <w:r w:rsidRPr="00FC53BD">
        <w:rPr>
          <w:rFonts w:ascii="Arial" w:hAnsi="Arial" w:cs="Arial"/>
          <w:lang w:val="en-GB"/>
        </w:rPr>
        <w:t>&lt;/BICFI&gt;</w:t>
      </w:r>
    </w:p>
    <w:p w:rsidR="00920BD1" w:rsidRPr="00FC53BD" w:rsidRDefault="00920BD1" w:rsidP="00920BD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&lt;/FinInstnId&gt;</w:t>
      </w:r>
    </w:p>
    <w:p w:rsidR="00920BD1" w:rsidRPr="00FC53BD" w:rsidRDefault="00920BD1" w:rsidP="00920BD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&lt;/Inst</w:t>
      </w:r>
      <w:r w:rsidR="0055217F" w:rsidRPr="00FC53BD">
        <w:rPr>
          <w:rFonts w:ascii="Arial" w:hAnsi="Arial" w:cs="Arial"/>
          <w:lang w:val="en-GB"/>
        </w:rPr>
        <w:t>g</w:t>
      </w:r>
      <w:r w:rsidRPr="00FC53BD">
        <w:rPr>
          <w:rFonts w:ascii="Arial" w:hAnsi="Arial" w:cs="Arial"/>
          <w:lang w:val="en-GB"/>
        </w:rPr>
        <w:t>Agt&gt;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 xml:space="preserve">       </w:t>
      </w:r>
      <w:r w:rsidR="0032404D" w:rsidRPr="00FC53BD">
        <w:rPr>
          <w:rFonts w:ascii="Arial" w:hAnsi="Arial" w:cs="Arial"/>
          <w:b/>
          <w:color w:val="FFFFFF"/>
          <w:lang w:val="en-GB"/>
        </w:rPr>
        <w:t xml:space="preserve">&lt;!-- </w:t>
      </w:r>
      <w:r w:rsidRPr="00FC53BD">
        <w:rPr>
          <w:rFonts w:ascii="Arial" w:hAnsi="Arial" w:cs="Arial"/>
          <w:b/>
          <w:color w:val="FFFFFF"/>
          <w:lang w:val="en-GB"/>
        </w:rPr>
        <w:t>Instructed agent. Participant who sent original payment to the system. BICFI for swift-registered BICs. --&gt;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&lt;InstdAgt&gt;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&lt;FinInstnId&gt;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&lt;BICFI&gt;</w:t>
      </w:r>
      <w:r w:rsidRPr="00FC53BD">
        <w:rPr>
          <w:rFonts w:ascii="Arial" w:hAnsi="Arial" w:cs="Arial"/>
          <w:shd w:val="clear" w:color="auto" w:fill="FFFF00"/>
          <w:lang w:val="en-GB"/>
        </w:rPr>
        <w:t>AAAAPYPX</w:t>
      </w:r>
      <w:r w:rsidRPr="00FC53BD">
        <w:rPr>
          <w:rFonts w:ascii="Arial" w:hAnsi="Arial" w:cs="Arial"/>
          <w:lang w:val="en-GB"/>
        </w:rPr>
        <w:t>&lt;/BICFI&gt;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&lt;/FinInstnId&gt;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&lt;/InstdAgt&gt;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&lt;OrgnlTxRef&gt;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b/>
          <w:color w:val="000000" w:themeColor="text1"/>
          <w:lang w:val="en-GB"/>
        </w:rPr>
        <w:t xml:space="preserve">                 </w:t>
      </w:r>
      <w:r w:rsidR="0032404D" w:rsidRPr="00FC53BD">
        <w:rPr>
          <w:rFonts w:ascii="Arial" w:hAnsi="Arial" w:cs="Arial"/>
          <w:b/>
          <w:color w:val="FFFFFF"/>
          <w:lang w:val="en-GB"/>
        </w:rPr>
        <w:t xml:space="preserve">&lt;!-- </w:t>
      </w:r>
      <w:r w:rsidRPr="00FC53BD">
        <w:rPr>
          <w:rFonts w:ascii="Arial" w:hAnsi="Arial" w:cs="Arial"/>
          <w:b/>
          <w:color w:val="FFFFFF"/>
          <w:lang w:val="en-GB"/>
        </w:rPr>
        <w:t>Settlement date of original payment --&gt;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&lt;IntrBkSttlmDt&gt;</w:t>
      </w:r>
      <w:r w:rsidRPr="00FC53BD">
        <w:rPr>
          <w:rFonts w:ascii="Arial" w:hAnsi="Arial" w:cs="Arial"/>
          <w:shd w:val="clear" w:color="auto" w:fill="FFFF00"/>
          <w:lang w:val="en-GB"/>
        </w:rPr>
        <w:t>201</w:t>
      </w:r>
      <w:r w:rsidR="005B6791" w:rsidRPr="00FC53BD">
        <w:rPr>
          <w:rFonts w:ascii="Arial" w:hAnsi="Arial" w:cs="Arial"/>
          <w:shd w:val="clear" w:color="auto" w:fill="FFFF00"/>
          <w:lang w:val="en-GB"/>
        </w:rPr>
        <w:t>7</w:t>
      </w:r>
      <w:r w:rsidRPr="00FC53BD">
        <w:rPr>
          <w:rFonts w:ascii="Arial" w:hAnsi="Arial" w:cs="Arial"/>
          <w:shd w:val="clear" w:color="auto" w:fill="FFFF00"/>
          <w:lang w:val="en-GB"/>
        </w:rPr>
        <w:t>-01-14</w:t>
      </w:r>
      <w:r w:rsidRPr="00FC53BD">
        <w:rPr>
          <w:rFonts w:ascii="Arial" w:hAnsi="Arial" w:cs="Arial"/>
          <w:lang w:val="en-GB"/>
        </w:rPr>
        <w:t>&lt;/IntrBkSttlmDt&gt;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&lt;/OrgnlTxRef&gt;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&lt;/TxInfAndSts&gt;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&lt;/FIToFIPmtStsRpt&gt;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&lt;/Document&gt;</w:t>
      </w:r>
    </w:p>
    <w:p w:rsidR="00EA182A" w:rsidRPr="00FC53BD" w:rsidRDefault="00EA182A" w:rsidP="00EA182A">
      <w:pPr>
        <w:shd w:val="clear" w:color="auto" w:fill="FFFFFF" w:themeFill="background1"/>
        <w:spacing w:before="60" w:after="60" w:line="288" w:lineRule="auto"/>
        <w:rPr>
          <w:rFonts w:ascii="Arial" w:hAnsi="Arial" w:cs="Arial"/>
        </w:rPr>
      </w:pPr>
    </w:p>
    <w:p w:rsidR="00EA182A" w:rsidRPr="00C103A9" w:rsidRDefault="00EA182A" w:rsidP="00EA182A">
      <w:pPr>
        <w:pStyle w:val="Heading4AS"/>
        <w:numPr>
          <w:ilvl w:val="3"/>
          <w:numId w:val="5"/>
        </w:numPr>
        <w:rPr>
          <w:rStyle w:val="Heading4Char1"/>
          <w:lang w:val="en-US"/>
        </w:rPr>
      </w:pPr>
      <w:bookmarkStart w:id="524" w:name="_Ref507607146"/>
      <w:r w:rsidRPr="00C103A9">
        <w:rPr>
          <w:rStyle w:val="Heading4Char1"/>
          <w:lang w:val="en-US"/>
        </w:rPr>
        <w:t>Status message</w:t>
      </w:r>
      <w:r w:rsidR="0097051B">
        <w:rPr>
          <w:rStyle w:val="Heading4Char1"/>
          <w:lang w:val="en-US"/>
        </w:rPr>
        <w:t>:</w:t>
      </w:r>
      <w:r w:rsidR="005B6791">
        <w:rPr>
          <w:rStyle w:val="Heading4Char1"/>
          <w:lang w:val="en-US"/>
        </w:rPr>
        <w:t xml:space="preserve"> </w:t>
      </w:r>
      <w:r w:rsidR="0097051B">
        <w:rPr>
          <w:rStyle w:val="Heading4Char1"/>
          <w:lang w:val="en-US"/>
        </w:rPr>
        <w:t>pacs.002/RJCT</w:t>
      </w:r>
      <w:bookmarkEnd w:id="524"/>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&lt;Document xmlns="urn:iso:std:iso:20022:tech:xsd:pacs.002.001.12"&gt;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&lt;FIToFIPmtStsRpt&gt;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&lt;GrpHdr&gt;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b/>
          <w:color w:val="000000" w:themeColor="text1"/>
          <w:lang w:val="en-GB"/>
        </w:rPr>
        <w:t xml:space="preserve">         </w:t>
      </w:r>
      <w:r w:rsidR="0032404D" w:rsidRPr="00FC53BD">
        <w:rPr>
          <w:rFonts w:ascii="Arial" w:hAnsi="Arial" w:cs="Arial"/>
          <w:b/>
          <w:color w:val="FFFFFF"/>
          <w:lang w:val="en-GB"/>
        </w:rPr>
        <w:t xml:space="preserve">&lt;!-- </w:t>
      </w:r>
      <w:r w:rsidRPr="00FC53BD">
        <w:rPr>
          <w:rFonts w:ascii="Arial" w:hAnsi="Arial" w:cs="Arial"/>
          <w:b/>
          <w:color w:val="FFFFFF"/>
          <w:lang w:val="en-GB"/>
        </w:rPr>
        <w:t>Unique message identifier generated by IPS --&gt;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lastRenderedPageBreak/>
        <w:t xml:space="preserve">          &lt;MsgId&gt;</w:t>
      </w:r>
      <w:r w:rsidR="00E7721F" w:rsidRPr="00FC53BD">
        <w:rPr>
          <w:rFonts w:ascii="Arial" w:hAnsi="Arial" w:cs="Arial"/>
          <w:shd w:val="clear" w:color="auto" w:fill="FFFF00"/>
          <w:lang w:val="en-GB"/>
        </w:rPr>
        <w:t>BCPAPYPXAIPS190929</w:t>
      </w:r>
      <w:r w:rsidRPr="00FC53BD">
        <w:rPr>
          <w:rFonts w:ascii="Arial" w:hAnsi="Arial" w:cs="Arial"/>
          <w:shd w:val="clear" w:color="auto" w:fill="FFFF00"/>
          <w:lang w:val="en-GB"/>
        </w:rPr>
        <w:t>000010000001230</w:t>
      </w:r>
      <w:r w:rsidRPr="00FC53BD">
        <w:rPr>
          <w:rFonts w:ascii="Arial" w:hAnsi="Arial" w:cs="Arial"/>
          <w:lang w:val="en-GB"/>
        </w:rPr>
        <w:t>&lt;/MsgId&gt;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 xml:space="preserve">          </w:t>
      </w:r>
      <w:r w:rsidR="0032404D" w:rsidRPr="00FC53BD">
        <w:rPr>
          <w:rFonts w:ascii="Arial" w:hAnsi="Arial" w:cs="Arial"/>
          <w:b/>
          <w:color w:val="FFFFFF"/>
          <w:lang w:val="en-GB"/>
        </w:rPr>
        <w:t xml:space="preserve">&lt;!-- </w:t>
      </w:r>
      <w:r w:rsidRPr="00FC53BD">
        <w:rPr>
          <w:rFonts w:ascii="Arial" w:hAnsi="Arial" w:cs="Arial"/>
          <w:b/>
          <w:color w:val="FFFFFF"/>
          <w:lang w:val="en-GB"/>
        </w:rPr>
        <w:t>Message creation local date time --&gt;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&lt;CreDtTm&gt;</w:t>
      </w:r>
      <w:r w:rsidR="00E7721F" w:rsidRPr="00FC53BD">
        <w:rPr>
          <w:rFonts w:ascii="Arial" w:hAnsi="Arial" w:cs="Arial"/>
          <w:shd w:val="clear" w:color="auto" w:fill="FFFF00"/>
          <w:lang w:val="en-GB"/>
        </w:rPr>
        <w:t>2019-09-29T</w:t>
      </w:r>
      <w:r w:rsidRPr="00FC53BD">
        <w:rPr>
          <w:rFonts w:ascii="Arial" w:hAnsi="Arial" w:cs="Arial"/>
          <w:shd w:val="clear" w:color="auto" w:fill="FFFF00"/>
          <w:lang w:val="en-GB"/>
        </w:rPr>
        <w:t>10:40:45.100</w:t>
      </w:r>
      <w:r w:rsidR="00137C7C" w:rsidRPr="00FC53BD">
        <w:rPr>
          <w:rFonts w:ascii="Arial" w:hAnsi="Arial" w:cs="Arial"/>
          <w:shd w:val="clear" w:color="auto" w:fill="FFFF00"/>
          <w:lang w:val="en-GB"/>
        </w:rPr>
        <w:t>-04:00</w:t>
      </w:r>
      <w:r w:rsidRPr="00FC53BD">
        <w:rPr>
          <w:rFonts w:ascii="Arial" w:hAnsi="Arial" w:cs="Arial"/>
          <w:lang w:val="en-GB"/>
        </w:rPr>
        <w:t>&lt;/CreDtTm&gt;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&lt;/GrpHdr&gt;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&lt;OrgnlGrpInfAndSts&gt;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 xml:space="preserve">         </w:t>
      </w:r>
      <w:r w:rsidR="0032404D" w:rsidRPr="00FC53BD">
        <w:rPr>
          <w:rFonts w:ascii="Arial" w:hAnsi="Arial" w:cs="Arial"/>
          <w:b/>
          <w:color w:val="FFFFFF"/>
          <w:lang w:val="en-GB"/>
        </w:rPr>
        <w:t xml:space="preserve">&lt;!-- </w:t>
      </w:r>
      <w:r w:rsidRPr="00FC53BD">
        <w:rPr>
          <w:rFonts w:ascii="Arial" w:hAnsi="Arial" w:cs="Arial"/>
          <w:b/>
          <w:color w:val="FFFFFF"/>
          <w:lang w:val="en-GB"/>
        </w:rPr>
        <w:t>As taken from pacs.008 FIToFICstmrCdtTrf/GrpHdr/MsgId --&gt;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&lt;OrgnlMsgId&gt;</w:t>
      </w:r>
      <w:r w:rsidR="00E7721F" w:rsidRPr="00FC53BD">
        <w:rPr>
          <w:rFonts w:ascii="Arial" w:hAnsi="Arial" w:cs="Arial"/>
          <w:shd w:val="clear" w:color="auto" w:fill="FFFF00"/>
          <w:lang w:val="en-GB"/>
        </w:rPr>
        <w:t>AAAAPYPXAXXX190929</w:t>
      </w:r>
      <w:r w:rsidRPr="00FC53BD">
        <w:rPr>
          <w:rFonts w:ascii="Arial" w:hAnsi="Arial" w:cs="Arial"/>
          <w:shd w:val="clear" w:color="auto" w:fill="FFFF00"/>
          <w:lang w:val="en-GB"/>
        </w:rPr>
        <w:t>100120000001230</w:t>
      </w:r>
      <w:r w:rsidRPr="00FC53BD">
        <w:rPr>
          <w:rFonts w:ascii="Arial" w:hAnsi="Arial" w:cs="Arial"/>
          <w:lang w:val="en-GB"/>
        </w:rPr>
        <w:t>&lt;/OrgnlMsgId&gt;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 xml:space="preserve">          </w:t>
      </w:r>
      <w:r w:rsidR="0032404D" w:rsidRPr="00FC53BD">
        <w:rPr>
          <w:rFonts w:ascii="Arial" w:hAnsi="Arial" w:cs="Arial"/>
          <w:b/>
          <w:color w:val="FFFFFF"/>
          <w:lang w:val="en-GB"/>
        </w:rPr>
        <w:t xml:space="preserve">&lt;!-- </w:t>
      </w:r>
      <w:r w:rsidRPr="00FC53BD">
        <w:rPr>
          <w:rFonts w:ascii="Arial" w:hAnsi="Arial" w:cs="Arial"/>
          <w:b/>
          <w:color w:val="FFFFFF"/>
          <w:lang w:val="en-GB"/>
        </w:rPr>
        <w:t xml:space="preserve">Type of original message to refer --&gt; </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&lt;OrgnlMsgNmId&gt;pacs.008.001.10&lt;/OrgnlMsgNmId&gt;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 xml:space="preserve">         </w:t>
      </w:r>
      <w:r w:rsidR="0032404D" w:rsidRPr="00FC53BD">
        <w:rPr>
          <w:rFonts w:ascii="Arial" w:hAnsi="Arial" w:cs="Arial"/>
          <w:b/>
          <w:color w:val="FFFFFF"/>
          <w:lang w:val="en-GB"/>
        </w:rPr>
        <w:t xml:space="preserve">&lt;!-- </w:t>
      </w:r>
      <w:r w:rsidRPr="00FC53BD">
        <w:rPr>
          <w:rFonts w:ascii="Arial" w:hAnsi="Arial" w:cs="Arial"/>
          <w:b/>
          <w:color w:val="FFFFFF"/>
          <w:lang w:val="en-GB"/>
        </w:rPr>
        <w:t>As taken from pacs.008 FIToFICstmrCdtTrf/GrpHdr/CreDtTm --&gt;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&lt;OrgnlCreDtTm&gt;</w:t>
      </w:r>
      <w:r w:rsidRPr="00FC53BD">
        <w:rPr>
          <w:rFonts w:ascii="Arial" w:hAnsi="Arial" w:cs="Arial"/>
          <w:shd w:val="clear" w:color="auto" w:fill="FFFF00"/>
          <w:lang w:val="en-GB"/>
        </w:rPr>
        <w:t>2017-09-14T10:40:40.232</w:t>
      </w:r>
      <w:r w:rsidR="00137C7C" w:rsidRPr="00FC53BD">
        <w:rPr>
          <w:rFonts w:ascii="Arial" w:hAnsi="Arial" w:cs="Arial"/>
          <w:shd w:val="clear" w:color="auto" w:fill="FFFF00"/>
          <w:lang w:val="en-GB"/>
        </w:rPr>
        <w:t>-04:00</w:t>
      </w:r>
      <w:r w:rsidRPr="00FC53BD">
        <w:rPr>
          <w:rFonts w:ascii="Arial" w:hAnsi="Arial" w:cs="Arial"/>
          <w:lang w:val="en-GB"/>
        </w:rPr>
        <w:t>&lt;/OrgnlCreDtTm&gt;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 xml:space="preserve">         </w:t>
      </w:r>
      <w:r w:rsidR="0032404D" w:rsidRPr="00FC53BD">
        <w:rPr>
          <w:rFonts w:ascii="Arial" w:hAnsi="Arial" w:cs="Arial"/>
          <w:b/>
          <w:color w:val="FFFFFF"/>
          <w:lang w:val="en-GB"/>
        </w:rPr>
        <w:t xml:space="preserve">&lt;!-- </w:t>
      </w:r>
      <w:r w:rsidRPr="00FC53BD">
        <w:rPr>
          <w:rFonts w:ascii="Arial" w:hAnsi="Arial" w:cs="Arial"/>
          <w:b/>
          <w:color w:val="FFFFFF"/>
          <w:lang w:val="en-GB"/>
        </w:rPr>
        <w:t>Transaction processing result. RJCT – Rejected --&gt;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&lt;GrpSts&gt;</w:t>
      </w:r>
      <w:r w:rsidRPr="00FC53BD">
        <w:rPr>
          <w:rFonts w:ascii="Arial" w:hAnsi="Arial" w:cs="Arial"/>
          <w:shd w:val="clear" w:color="auto" w:fill="FFFF00"/>
          <w:lang w:val="en-GB"/>
        </w:rPr>
        <w:t>RJCT</w:t>
      </w:r>
      <w:r w:rsidRPr="00FC53BD">
        <w:rPr>
          <w:rFonts w:ascii="Arial" w:hAnsi="Arial" w:cs="Arial"/>
          <w:lang w:val="en-GB"/>
        </w:rPr>
        <w:t>&lt;/GrpSts&gt;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&lt;/OrgnlGrpInfAndSts&gt;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&lt;TxInfAndSts&gt;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 xml:space="preserve">          </w:t>
      </w:r>
      <w:r w:rsidR="0032404D" w:rsidRPr="00FC53BD">
        <w:rPr>
          <w:rFonts w:ascii="Arial" w:hAnsi="Arial" w:cs="Arial"/>
          <w:b/>
          <w:color w:val="FFFFFF"/>
          <w:lang w:val="en-GB"/>
        </w:rPr>
        <w:t xml:space="preserve">&lt;!-- </w:t>
      </w:r>
      <w:r w:rsidRPr="00FC53BD">
        <w:rPr>
          <w:rFonts w:ascii="Arial" w:hAnsi="Arial" w:cs="Arial"/>
          <w:b/>
          <w:color w:val="FFFFFF"/>
          <w:lang w:val="en-GB"/>
        </w:rPr>
        <w:t>As taken from pacs.008 FIToFICstmrCdtTrf/CdtTrfTxInf/PmtId/InstrId --&gt;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&lt;OrgnlInstrId&gt;</w:t>
      </w:r>
      <w:r w:rsidR="00137C7C" w:rsidRPr="00FC53BD">
        <w:rPr>
          <w:rFonts w:ascii="Arial" w:hAnsi="Arial" w:cs="Arial"/>
          <w:shd w:val="clear" w:color="auto" w:fill="FFFF00"/>
          <w:lang w:val="en-GB"/>
        </w:rPr>
        <w:t>20190929</w:t>
      </w:r>
      <w:r w:rsidRPr="00FC53BD">
        <w:rPr>
          <w:rFonts w:ascii="Arial" w:hAnsi="Arial" w:cs="Arial"/>
          <w:shd w:val="clear" w:color="auto" w:fill="FFFF00"/>
          <w:lang w:val="en-GB"/>
        </w:rPr>
        <w:t>-18180001</w:t>
      </w:r>
      <w:r w:rsidRPr="00FC53BD">
        <w:rPr>
          <w:rFonts w:ascii="Arial" w:hAnsi="Arial" w:cs="Arial"/>
          <w:lang w:val="en-GB"/>
        </w:rPr>
        <w:t>&lt;/OrgnlInstrId&gt;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 xml:space="preserve">        </w:t>
      </w:r>
      <w:r w:rsidR="0032404D" w:rsidRPr="00FC53BD">
        <w:rPr>
          <w:rFonts w:ascii="Arial" w:hAnsi="Arial" w:cs="Arial"/>
          <w:b/>
          <w:color w:val="FFFFFF"/>
          <w:lang w:val="en-GB"/>
        </w:rPr>
        <w:t xml:space="preserve">&lt;!-- </w:t>
      </w:r>
      <w:r w:rsidRPr="00FC53BD">
        <w:rPr>
          <w:rFonts w:ascii="Arial" w:hAnsi="Arial" w:cs="Arial"/>
          <w:b/>
          <w:color w:val="FFFFFF"/>
          <w:lang w:val="en-GB"/>
        </w:rPr>
        <w:t>As taken from pacs.008 FIToFICstmrCdtTrf/CdtTrfTxInf/PmtId/EndToEndId --&gt;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&lt;OrgnlEndToEndId&gt;</w:t>
      </w:r>
      <w:r w:rsidRPr="00FC53BD">
        <w:rPr>
          <w:rFonts w:ascii="Arial" w:hAnsi="Arial" w:cs="Arial"/>
          <w:shd w:val="clear" w:color="auto" w:fill="FFFF00"/>
          <w:lang w:val="en-GB"/>
        </w:rPr>
        <w:t>NOTPROVIDED</w:t>
      </w:r>
      <w:r w:rsidRPr="00FC53BD">
        <w:rPr>
          <w:rFonts w:ascii="Arial" w:hAnsi="Arial" w:cs="Arial"/>
          <w:lang w:val="en-GB"/>
        </w:rPr>
        <w:t>&lt;/OrgnlEndToEndId&gt;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 xml:space="preserve">        </w:t>
      </w:r>
      <w:r w:rsidR="0032404D" w:rsidRPr="00FC53BD">
        <w:rPr>
          <w:rFonts w:ascii="Arial" w:hAnsi="Arial" w:cs="Arial"/>
          <w:b/>
          <w:color w:val="FFFFFF"/>
          <w:lang w:val="en-GB"/>
        </w:rPr>
        <w:t xml:space="preserve">&lt;!-- </w:t>
      </w:r>
      <w:r w:rsidRPr="00FC53BD">
        <w:rPr>
          <w:rFonts w:ascii="Arial" w:hAnsi="Arial" w:cs="Arial"/>
          <w:b/>
          <w:color w:val="FFFFFF"/>
          <w:lang w:val="en-GB"/>
        </w:rPr>
        <w:t>As taken from pacs.008 FIToFICstmrCdtTrf/CdtTrfTxInf/PmtId/TxId --&gt;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&lt;OrgnlTxId&gt;</w:t>
      </w:r>
      <w:r w:rsidR="00E7721F" w:rsidRPr="00FC53BD">
        <w:rPr>
          <w:rFonts w:ascii="Arial" w:hAnsi="Arial" w:cs="Arial"/>
          <w:shd w:val="clear" w:color="auto" w:fill="FFFF00"/>
          <w:lang w:val="en-GB"/>
        </w:rPr>
        <w:t>AAAAPYPXAXXX190929</w:t>
      </w:r>
      <w:r w:rsidRPr="00FC53BD">
        <w:rPr>
          <w:rFonts w:ascii="Arial" w:hAnsi="Arial" w:cs="Arial"/>
          <w:shd w:val="clear" w:color="auto" w:fill="FFFF00"/>
          <w:lang w:val="en-GB"/>
        </w:rPr>
        <w:t>100120000001230</w:t>
      </w:r>
      <w:r w:rsidRPr="00FC53BD">
        <w:rPr>
          <w:rFonts w:ascii="Arial" w:hAnsi="Arial" w:cs="Arial"/>
          <w:lang w:val="en-GB"/>
        </w:rPr>
        <w:t>&lt;/OrgnlTxId&gt;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 xml:space="preserve">       </w:t>
      </w:r>
      <w:r w:rsidR="0032404D" w:rsidRPr="00FC53BD">
        <w:rPr>
          <w:rFonts w:ascii="Arial" w:hAnsi="Arial" w:cs="Arial"/>
          <w:b/>
          <w:color w:val="FFFFFF"/>
          <w:lang w:val="en-GB"/>
        </w:rPr>
        <w:t xml:space="preserve">&lt;!-- </w:t>
      </w:r>
      <w:r w:rsidRPr="00FC53BD">
        <w:rPr>
          <w:rFonts w:ascii="Arial" w:hAnsi="Arial" w:cs="Arial"/>
          <w:b/>
          <w:color w:val="FFFFFF"/>
          <w:lang w:val="en-GB"/>
        </w:rPr>
        <w:t>Transaction processing result. RJCT – Rejected --&gt;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&lt;TxSts&gt;</w:t>
      </w:r>
      <w:r w:rsidRPr="00FC53BD">
        <w:rPr>
          <w:rFonts w:ascii="Arial" w:hAnsi="Arial" w:cs="Arial"/>
          <w:shd w:val="clear" w:color="auto" w:fill="FFFF00"/>
          <w:lang w:val="en-GB"/>
        </w:rPr>
        <w:t>RJCT</w:t>
      </w:r>
      <w:r w:rsidRPr="00FC53BD">
        <w:rPr>
          <w:rFonts w:ascii="Arial" w:hAnsi="Arial" w:cs="Arial"/>
          <w:lang w:val="en-GB"/>
        </w:rPr>
        <w:t xml:space="preserve">&lt;/TxSts&gt; </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 xml:space="preserve">     </w:t>
      </w:r>
      <w:r w:rsidR="0032404D" w:rsidRPr="00FC53BD">
        <w:rPr>
          <w:rFonts w:ascii="Arial" w:hAnsi="Arial" w:cs="Arial"/>
          <w:b/>
          <w:color w:val="FFFFFF"/>
          <w:lang w:val="en-GB"/>
        </w:rPr>
        <w:t xml:space="preserve">&lt;!-- </w:t>
      </w:r>
      <w:r w:rsidRPr="00FC53BD">
        <w:rPr>
          <w:rFonts w:ascii="Arial" w:hAnsi="Arial" w:cs="Arial"/>
          <w:b/>
          <w:color w:val="FFFFFF"/>
          <w:lang w:val="en-GB"/>
        </w:rPr>
        <w:t>Error code and description generated by IPS --&gt;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&lt;StsRsnInf&gt;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&lt;Rsn&gt;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ab/>
        <w:t>&lt;Prtry&gt;</w:t>
      </w:r>
      <w:r w:rsidRPr="00FC53BD">
        <w:rPr>
          <w:rFonts w:ascii="Arial" w:hAnsi="Arial" w:cs="Arial"/>
          <w:shd w:val="clear" w:color="auto" w:fill="FFFF00"/>
          <w:lang w:val="en-GB"/>
        </w:rPr>
        <w:t>EL201</w:t>
      </w:r>
      <w:r w:rsidRPr="00FC53BD">
        <w:rPr>
          <w:rFonts w:ascii="Arial" w:hAnsi="Arial" w:cs="Arial"/>
          <w:lang w:val="en-GB"/>
        </w:rPr>
        <w:t>&lt;/Prtry&gt;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&lt;/Rsn&gt;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ab/>
        <w:t>&lt;AddtlInf&gt;</w:t>
      </w:r>
      <w:r w:rsidRPr="00FC53BD">
        <w:rPr>
          <w:rFonts w:ascii="Arial" w:hAnsi="Arial" w:cs="Arial"/>
          <w:shd w:val="clear" w:color="auto" w:fill="FFFF00"/>
          <w:lang w:val="en-GB"/>
        </w:rPr>
        <w:t>NRT/IPP - Rejected by authorizer</w:t>
      </w:r>
      <w:r w:rsidRPr="00FC53BD">
        <w:rPr>
          <w:rFonts w:ascii="Arial" w:hAnsi="Arial" w:cs="Arial"/>
          <w:lang w:val="en-GB"/>
        </w:rPr>
        <w:t>&lt;/AddtlInf&gt;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&lt;/StsRsnInf&gt;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&lt;StsRsnInf&gt;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 xml:space="preserve">     </w:t>
      </w:r>
      <w:r w:rsidR="0032404D" w:rsidRPr="00FC53BD">
        <w:rPr>
          <w:rFonts w:ascii="Arial" w:hAnsi="Arial" w:cs="Arial"/>
          <w:b/>
          <w:color w:val="FFFFFF"/>
          <w:lang w:val="en-GB"/>
        </w:rPr>
        <w:t xml:space="preserve">&lt;!-- </w:t>
      </w:r>
      <w:r w:rsidRPr="00FC53BD">
        <w:rPr>
          <w:rFonts w:ascii="Arial" w:hAnsi="Arial" w:cs="Arial"/>
          <w:b/>
          <w:color w:val="FFFFFF"/>
          <w:lang w:val="en-GB"/>
        </w:rPr>
        <w:t>Rejection reason code and description as provided by counterparty --&gt;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&lt;Rsn&gt;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ab/>
        <w:t>&lt;Prtry&gt;</w:t>
      </w:r>
      <w:r w:rsidRPr="00FC53BD">
        <w:rPr>
          <w:rFonts w:ascii="Arial" w:hAnsi="Arial" w:cs="Arial"/>
          <w:shd w:val="clear" w:color="auto" w:fill="FFFF00"/>
          <w:lang w:val="en-GB"/>
        </w:rPr>
        <w:t>AC01</w:t>
      </w:r>
      <w:r w:rsidRPr="00FC53BD">
        <w:rPr>
          <w:rFonts w:ascii="Arial" w:hAnsi="Arial" w:cs="Arial"/>
          <w:lang w:val="en-GB"/>
        </w:rPr>
        <w:t>&lt;/Prtry&gt;</w:t>
      </w:r>
    </w:p>
    <w:p w:rsidR="00EA182A" w:rsidRPr="00FC53BD" w:rsidRDefault="00EA182A" w:rsidP="00EA182A">
      <w:pPr>
        <w:shd w:val="clear" w:color="auto" w:fill="F2F2F2" w:themeFill="background1" w:themeFillShade="F2"/>
        <w:spacing w:before="60" w:after="60" w:line="288" w:lineRule="auto"/>
        <w:rPr>
          <w:rFonts w:ascii="Arial" w:hAnsi="Arial" w:cs="Arial"/>
          <w:lang w:val="en-US"/>
        </w:rPr>
      </w:pPr>
      <w:r w:rsidRPr="00FC53BD">
        <w:rPr>
          <w:rFonts w:ascii="Arial" w:hAnsi="Arial" w:cs="Arial"/>
          <w:lang w:val="en-GB"/>
        </w:rPr>
        <w:tab/>
        <w:t>&lt;/Rsn&gt;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ab/>
        <w:t>&lt;AddtlInf&gt;</w:t>
      </w:r>
      <w:r w:rsidRPr="00FC53BD">
        <w:rPr>
          <w:rFonts w:ascii="Arial" w:hAnsi="Arial" w:cs="Arial"/>
          <w:shd w:val="clear" w:color="auto" w:fill="FFFF00"/>
          <w:lang w:val="en-GB"/>
        </w:rPr>
        <w:t>Wrong account number</w:t>
      </w:r>
      <w:r w:rsidRPr="00FC53BD">
        <w:rPr>
          <w:rFonts w:ascii="Arial" w:hAnsi="Arial" w:cs="Arial"/>
          <w:lang w:val="en-GB"/>
        </w:rPr>
        <w:t>&lt;/AddtlInf&gt;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&lt;/StsRsnInf&gt;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lastRenderedPageBreak/>
        <w:tab/>
      </w:r>
      <w:r w:rsidR="0032404D" w:rsidRPr="00FC53BD">
        <w:rPr>
          <w:rFonts w:ascii="Arial" w:hAnsi="Arial" w:cs="Arial"/>
          <w:b/>
          <w:color w:val="FFFFFF"/>
          <w:lang w:val="en-GB"/>
        </w:rPr>
        <w:t xml:space="preserve">&lt;!-- </w:t>
      </w:r>
      <w:r w:rsidRPr="00FC53BD">
        <w:rPr>
          <w:rFonts w:ascii="Arial" w:hAnsi="Arial" w:cs="Arial"/>
          <w:b/>
          <w:color w:val="FFFFFF"/>
          <w:lang w:val="en-GB"/>
        </w:rPr>
        <w:t>Session Id when payment has been posted or rejected in IPS. May be different with Session Id when finally settled. --&gt;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ab/>
        <w:t>&lt;AcctSvcrRef&gt;</w:t>
      </w:r>
      <w:r w:rsidRPr="00FC53BD">
        <w:rPr>
          <w:rFonts w:ascii="Arial" w:hAnsi="Arial" w:cs="Arial"/>
          <w:shd w:val="clear" w:color="auto" w:fill="FFFF00"/>
          <w:lang w:val="en-GB"/>
        </w:rPr>
        <w:t>120</w:t>
      </w:r>
      <w:r w:rsidRPr="00FC53BD">
        <w:rPr>
          <w:rFonts w:ascii="Arial" w:hAnsi="Arial" w:cs="Arial"/>
          <w:lang w:val="en-GB"/>
        </w:rPr>
        <w:t>&lt;/AcctSvcrRef&gt;</w:t>
      </w:r>
    </w:p>
    <w:p w:rsidR="0055217F" w:rsidRPr="00FC53BD" w:rsidRDefault="0055217F" w:rsidP="0055217F">
      <w:pPr>
        <w:shd w:val="clear" w:color="auto" w:fill="1F497D"/>
        <w:tabs>
          <w:tab w:val="left" w:pos="284"/>
          <w:tab w:val="left" w:pos="851"/>
          <w:tab w:val="left" w:pos="1418"/>
          <w:tab w:val="left" w:pos="1985"/>
          <w:tab w:val="left" w:pos="2552"/>
          <w:tab w:val="left" w:pos="3119"/>
          <w:tab w:val="left" w:pos="3686"/>
        </w:tabs>
        <w:spacing w:after="0"/>
        <w:rPr>
          <w:rFonts w:ascii="Arial" w:hAnsi="Arial" w:cs="Arial"/>
          <w:lang w:val="en-GB"/>
        </w:rPr>
      </w:pPr>
      <w:r w:rsidRPr="00FC53BD">
        <w:rPr>
          <w:rFonts w:ascii="Arial" w:hAnsi="Arial" w:cs="Arial"/>
          <w:lang w:val="en-GB"/>
        </w:rPr>
        <w:tab/>
      </w:r>
      <w:r w:rsidRPr="00FC53BD">
        <w:rPr>
          <w:rFonts w:ascii="Arial" w:hAnsi="Arial" w:cs="Arial"/>
          <w:b/>
          <w:color w:val="FFFFFF"/>
          <w:lang w:val="en-GB"/>
        </w:rPr>
        <w:t>&lt;!-- Instructing agent. The IPS system. --&gt;</w:t>
      </w:r>
    </w:p>
    <w:p w:rsidR="0055217F" w:rsidRPr="00FC53BD" w:rsidRDefault="0055217F" w:rsidP="0055217F">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&lt;InstgAgt&gt;</w:t>
      </w:r>
    </w:p>
    <w:p w:rsidR="0055217F" w:rsidRPr="00FC53BD" w:rsidRDefault="0055217F" w:rsidP="0055217F">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&lt;FinInstnId&gt;</w:t>
      </w:r>
    </w:p>
    <w:p w:rsidR="0055217F" w:rsidRPr="00FC53BD" w:rsidRDefault="0055217F" w:rsidP="0055217F">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US"/>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&lt;BICFI&gt;</w:t>
      </w:r>
      <w:r w:rsidRPr="00FC53BD">
        <w:rPr>
          <w:rFonts w:ascii="Arial" w:hAnsi="Arial" w:cs="Arial"/>
          <w:shd w:val="clear" w:color="auto" w:fill="FFFF00"/>
          <w:lang w:val="en-GB"/>
        </w:rPr>
        <w:t>BCPAPYPXIPS</w:t>
      </w:r>
      <w:r w:rsidRPr="00FC53BD">
        <w:rPr>
          <w:rFonts w:ascii="Arial" w:hAnsi="Arial" w:cs="Arial"/>
          <w:lang w:val="en-GB"/>
        </w:rPr>
        <w:t>&lt;/BICFI&gt;</w:t>
      </w:r>
    </w:p>
    <w:p w:rsidR="0055217F" w:rsidRPr="00FC53BD" w:rsidRDefault="0055217F" w:rsidP="0055217F">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&lt;/FinInstnId&gt;</w:t>
      </w:r>
    </w:p>
    <w:p w:rsidR="0055217F" w:rsidRPr="00FC53BD" w:rsidRDefault="0055217F" w:rsidP="0055217F">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&lt;/InstgAgt&gt;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b/>
          <w:color w:val="000000" w:themeColor="text1"/>
          <w:lang w:val="en-GB"/>
        </w:rPr>
        <w:t xml:space="preserve">       </w:t>
      </w:r>
      <w:r w:rsidR="0032404D" w:rsidRPr="00FC53BD">
        <w:rPr>
          <w:rFonts w:ascii="Arial" w:hAnsi="Arial" w:cs="Arial"/>
          <w:b/>
          <w:color w:val="FFFFFF"/>
          <w:lang w:val="en-GB"/>
        </w:rPr>
        <w:t xml:space="preserve">&lt;!-- </w:t>
      </w:r>
      <w:r w:rsidRPr="00FC53BD">
        <w:rPr>
          <w:rFonts w:ascii="Arial" w:hAnsi="Arial" w:cs="Arial"/>
          <w:b/>
          <w:color w:val="FFFFFF"/>
          <w:lang w:val="en-GB"/>
        </w:rPr>
        <w:t>Instructed agent. Participant who sent original payment to the system. BICFI for swift-registered BICs. --&gt;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&lt;InstdAgt&gt;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&lt;FinInstnId&gt;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&lt;BICFI&gt;</w:t>
      </w:r>
      <w:r w:rsidRPr="00FC53BD">
        <w:rPr>
          <w:rFonts w:ascii="Arial" w:hAnsi="Arial" w:cs="Arial"/>
          <w:shd w:val="clear" w:color="auto" w:fill="FFFF00"/>
          <w:lang w:val="en-GB"/>
        </w:rPr>
        <w:t>AAAAPYPX</w:t>
      </w:r>
      <w:r w:rsidRPr="00FC53BD">
        <w:rPr>
          <w:rFonts w:ascii="Arial" w:hAnsi="Arial" w:cs="Arial"/>
          <w:lang w:val="en-GB"/>
        </w:rPr>
        <w:t>&lt;/BICFI&gt;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&lt;/FinInstnId&gt;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&lt;/InstdAgt&gt;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&lt;OrgnlTxRef&gt;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 xml:space="preserve">                  </w:t>
      </w:r>
      <w:r w:rsidR="0032404D" w:rsidRPr="00FC53BD">
        <w:rPr>
          <w:rFonts w:ascii="Arial" w:hAnsi="Arial" w:cs="Arial"/>
          <w:b/>
          <w:color w:val="FFFFFF"/>
          <w:lang w:val="en-GB"/>
        </w:rPr>
        <w:t xml:space="preserve">&lt;!-- </w:t>
      </w:r>
      <w:r w:rsidRPr="00FC53BD">
        <w:rPr>
          <w:rFonts w:ascii="Arial" w:hAnsi="Arial" w:cs="Arial"/>
          <w:b/>
          <w:color w:val="FFFFFF"/>
          <w:lang w:val="en-GB"/>
        </w:rPr>
        <w:t>Original payment amount and currency --&gt;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w:t>
      </w:r>
      <w:r w:rsidRPr="00FC53BD">
        <w:rPr>
          <w:rFonts w:ascii="Arial" w:hAnsi="Arial" w:cs="Arial"/>
          <w:lang w:val="en-GB"/>
        </w:rPr>
        <w:tab/>
        <w:t>&lt;IntrBkSttlmAmt Ccy="</w:t>
      </w:r>
      <w:r w:rsidRPr="00FC53BD">
        <w:rPr>
          <w:rFonts w:ascii="Arial" w:hAnsi="Arial" w:cs="Arial"/>
          <w:shd w:val="clear" w:color="auto" w:fill="FFFF00"/>
          <w:lang w:val="en-GB"/>
        </w:rPr>
        <w:t>PYG</w:t>
      </w:r>
      <w:r w:rsidRPr="00FC53BD">
        <w:rPr>
          <w:rFonts w:ascii="Arial" w:hAnsi="Arial" w:cs="Arial"/>
          <w:lang w:val="en-GB"/>
        </w:rPr>
        <w:t>"&gt;</w:t>
      </w:r>
      <w:r w:rsidRPr="00FC53BD">
        <w:rPr>
          <w:rFonts w:ascii="Arial" w:hAnsi="Arial" w:cs="Arial"/>
          <w:shd w:val="clear" w:color="auto" w:fill="FFFF00"/>
          <w:lang w:val="en-GB"/>
        </w:rPr>
        <w:t>71.12</w:t>
      </w:r>
      <w:r w:rsidRPr="00FC53BD">
        <w:rPr>
          <w:rFonts w:ascii="Arial" w:hAnsi="Arial" w:cs="Arial"/>
          <w:lang w:val="en-GB"/>
        </w:rPr>
        <w:t>&lt;/IntrBkSttlmAmt&gt;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 xml:space="preserve">                 </w:t>
      </w:r>
      <w:r w:rsidR="0032404D" w:rsidRPr="00FC53BD">
        <w:rPr>
          <w:rFonts w:ascii="Arial" w:hAnsi="Arial" w:cs="Arial"/>
          <w:b/>
          <w:color w:val="FFFFFF"/>
          <w:lang w:val="en-GB"/>
        </w:rPr>
        <w:t xml:space="preserve">&lt;!-- </w:t>
      </w:r>
      <w:r w:rsidRPr="00FC53BD">
        <w:rPr>
          <w:rFonts w:ascii="Arial" w:hAnsi="Arial" w:cs="Arial"/>
          <w:b/>
          <w:color w:val="FFFFFF"/>
          <w:lang w:val="en-GB"/>
        </w:rPr>
        <w:t>Settlement date of original payment --&gt;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&lt;IntrBkSttlmDt&gt;</w:t>
      </w:r>
      <w:r w:rsidR="00A92653" w:rsidRPr="00FC53BD">
        <w:rPr>
          <w:rFonts w:ascii="Arial" w:hAnsi="Arial" w:cs="Arial"/>
          <w:shd w:val="clear" w:color="auto" w:fill="FFFF00"/>
          <w:lang w:val="en-GB"/>
        </w:rPr>
        <w:t>2019-09-29</w:t>
      </w:r>
      <w:r w:rsidRPr="00FC53BD">
        <w:rPr>
          <w:rFonts w:ascii="Arial" w:hAnsi="Arial" w:cs="Arial"/>
          <w:lang w:val="en-GB"/>
        </w:rPr>
        <w:t>&lt;/IntrBkSttlmDt&gt;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ab/>
        <w:t>&lt;/OrgnlTxRef&gt;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ab/>
        <w:t>&lt;/TxInfAndSts&gt;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ab/>
        <w:t>&lt;/FIToFIPmtStsRpt&gt;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&lt;/Document&gt;</w:t>
      </w:r>
    </w:p>
    <w:p w:rsidR="00EA182A" w:rsidRPr="00151668" w:rsidRDefault="00EA182A" w:rsidP="00EA182A">
      <w:pPr>
        <w:spacing w:before="60" w:after="60" w:line="288" w:lineRule="auto"/>
      </w:pPr>
    </w:p>
    <w:p w:rsidR="00EA182A" w:rsidRPr="00625E7E" w:rsidRDefault="00625E7E" w:rsidP="00EA182A">
      <w:pPr>
        <w:pStyle w:val="30"/>
        <w:ind w:left="720" w:hanging="720"/>
      </w:pPr>
      <w:bookmarkStart w:id="525" w:name="_Ref82967320"/>
      <w:bookmarkStart w:id="526" w:name="_Toc101194157"/>
      <w:r>
        <w:lastRenderedPageBreak/>
        <w:t>P</w:t>
      </w:r>
      <w:r w:rsidR="00EA182A" w:rsidRPr="00625E7E">
        <w:t>ayment</w:t>
      </w:r>
      <w:r>
        <w:t xml:space="preserve"> rejected after timeout</w:t>
      </w:r>
      <w:bookmarkEnd w:id="525"/>
      <w:bookmarkEnd w:id="526"/>
    </w:p>
    <w:p w:rsidR="009778CC" w:rsidRDefault="0045536C" w:rsidP="00EA182A">
      <w:pPr>
        <w:pStyle w:val="afb"/>
        <w:contextualSpacing/>
        <w:mirrorIndents/>
        <w:jc w:val="center"/>
        <w:rPr>
          <w:rFonts w:cstheme="minorHAnsi"/>
          <w:szCs w:val="24"/>
        </w:rPr>
      </w:pPr>
      <w:r>
        <w:rPr>
          <w:rFonts w:cstheme="minorHAnsi"/>
          <w:noProof/>
          <w:szCs w:val="24"/>
          <w:lang w:val="ru-RU" w:eastAsia="ru-RU"/>
        </w:rPr>
        <w:drawing>
          <wp:inline distT="0" distB="0" distL="0" distR="0" wp14:anchorId="61A69C41" wp14:editId="4FC56505">
            <wp:extent cx="5940425" cy="337756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377565"/>
                    </a:xfrm>
                    <a:prstGeom prst="rect">
                      <a:avLst/>
                    </a:prstGeom>
                    <a:noFill/>
                    <a:ln>
                      <a:noFill/>
                    </a:ln>
                  </pic:spPr>
                </pic:pic>
              </a:graphicData>
            </a:graphic>
          </wp:inline>
        </w:drawing>
      </w:r>
      <w:r w:rsidR="00EA182A" w:rsidRPr="004C1A6B">
        <w:rPr>
          <w:rFonts w:cstheme="minorHAnsi"/>
          <w:szCs w:val="24"/>
        </w:rPr>
        <w:t xml:space="preserve"> </w:t>
      </w:r>
    </w:p>
    <w:p w:rsidR="009778CC" w:rsidRDefault="009778CC" w:rsidP="00EA182A">
      <w:pPr>
        <w:pStyle w:val="afb"/>
        <w:contextualSpacing/>
        <w:mirrorIndents/>
        <w:jc w:val="center"/>
        <w:rPr>
          <w:rFonts w:cstheme="minorHAnsi"/>
          <w:szCs w:val="24"/>
        </w:rPr>
      </w:pPr>
    </w:p>
    <w:p w:rsidR="009778CC" w:rsidRPr="00180642" w:rsidRDefault="00B41C2C" w:rsidP="00180642">
      <w:pPr>
        <w:pStyle w:val="afb"/>
        <w:spacing w:after="160"/>
        <w:mirrorIndents/>
        <w:jc w:val="center"/>
        <w:rPr>
          <w:rFonts w:cs="Arial"/>
          <w:szCs w:val="24"/>
        </w:rPr>
      </w:pPr>
      <w:bookmarkStart w:id="527" w:name="_Toc101194222"/>
      <w:r w:rsidRPr="008A6FDF">
        <w:rPr>
          <w:rFonts w:cs="Arial"/>
          <w:szCs w:val="24"/>
        </w:rPr>
        <w:t xml:space="preserve">Figure </w:t>
      </w:r>
      <w:r w:rsidR="002C4A9A">
        <w:rPr>
          <w:rFonts w:cs="Arial"/>
          <w:szCs w:val="24"/>
        </w:rPr>
        <w:fldChar w:fldCharType="begin"/>
      </w:r>
      <w:r w:rsidR="002C4A9A">
        <w:rPr>
          <w:rFonts w:cs="Arial"/>
          <w:szCs w:val="24"/>
        </w:rPr>
        <w:instrText xml:space="preserve"> SEQ Figure \* ARABIC </w:instrText>
      </w:r>
      <w:r w:rsidR="002C4A9A">
        <w:rPr>
          <w:rFonts w:cs="Arial"/>
          <w:szCs w:val="24"/>
        </w:rPr>
        <w:fldChar w:fldCharType="separate"/>
      </w:r>
      <w:r w:rsidR="00CC0EA7">
        <w:rPr>
          <w:rFonts w:cs="Arial"/>
          <w:noProof/>
          <w:szCs w:val="24"/>
        </w:rPr>
        <w:t>3</w:t>
      </w:r>
      <w:r w:rsidR="002C4A9A">
        <w:rPr>
          <w:rFonts w:cs="Arial"/>
          <w:szCs w:val="24"/>
        </w:rPr>
        <w:fldChar w:fldCharType="end"/>
      </w:r>
      <w:r w:rsidR="00EA182A" w:rsidRPr="0055008F">
        <w:rPr>
          <w:rFonts w:cs="Arial"/>
          <w:szCs w:val="24"/>
        </w:rPr>
        <w:t xml:space="preserve">. Payment between </w:t>
      </w:r>
      <w:r w:rsidR="009B5A88">
        <w:rPr>
          <w:rFonts w:cs="Arial"/>
          <w:szCs w:val="24"/>
        </w:rPr>
        <w:t>IPS Participants</w:t>
      </w:r>
      <w:r w:rsidR="00EA182A" w:rsidRPr="0055008F">
        <w:rPr>
          <w:rFonts w:cs="Arial"/>
          <w:szCs w:val="24"/>
        </w:rPr>
        <w:t xml:space="preserve"> – timeout</w:t>
      </w:r>
      <w:bookmarkEnd w:id="527"/>
    </w:p>
    <w:p w:rsidR="00F13E13" w:rsidRPr="00F13E13" w:rsidRDefault="002C4A9A" w:rsidP="00F13E13">
      <w:pPr>
        <w:pStyle w:val="afb"/>
        <w:spacing w:after="160"/>
        <w:ind w:left="720"/>
        <w:contextualSpacing/>
        <w:mirrorIndents/>
        <w:rPr>
          <w:rFonts w:cs="Arial"/>
          <w:szCs w:val="24"/>
        </w:rPr>
      </w:pPr>
      <w:bookmarkStart w:id="528" w:name="_Toc101194279"/>
      <w:r w:rsidRPr="00255D47">
        <w:rPr>
          <w:rFonts w:cs="Arial"/>
          <w:szCs w:val="24"/>
        </w:rPr>
        <w:t xml:space="preserve">Table </w:t>
      </w:r>
      <w:r>
        <w:rPr>
          <w:rFonts w:cs="Arial"/>
          <w:szCs w:val="24"/>
        </w:rPr>
        <w:fldChar w:fldCharType="begin"/>
      </w:r>
      <w:r>
        <w:rPr>
          <w:rFonts w:cs="Arial"/>
          <w:szCs w:val="24"/>
        </w:rPr>
        <w:instrText xml:space="preserve"> SEQ Table \* ARABIC </w:instrText>
      </w:r>
      <w:r>
        <w:rPr>
          <w:rFonts w:cs="Arial"/>
          <w:szCs w:val="24"/>
        </w:rPr>
        <w:fldChar w:fldCharType="separate"/>
      </w:r>
      <w:r w:rsidR="00CC0EA7">
        <w:rPr>
          <w:rFonts w:cs="Arial"/>
          <w:noProof/>
          <w:szCs w:val="24"/>
        </w:rPr>
        <w:t>23</w:t>
      </w:r>
      <w:r>
        <w:rPr>
          <w:rFonts w:cs="Arial"/>
          <w:szCs w:val="24"/>
        </w:rPr>
        <w:fldChar w:fldCharType="end"/>
      </w:r>
      <w:r w:rsidR="00694992" w:rsidRPr="002C4A9A">
        <w:rPr>
          <w:rFonts w:cs="Arial"/>
          <w:szCs w:val="24"/>
        </w:rPr>
        <w:t>.</w:t>
      </w:r>
      <w:r w:rsidR="009B5A88" w:rsidRPr="002C4A9A">
        <w:rPr>
          <w:rFonts w:cs="Arial"/>
          <w:szCs w:val="24"/>
        </w:rPr>
        <w:t xml:space="preserve"> Diagram description</w:t>
      </w:r>
      <w:r w:rsidR="00AB6307" w:rsidRPr="002C4A9A">
        <w:rPr>
          <w:rFonts w:cs="Arial"/>
          <w:szCs w:val="24"/>
        </w:rPr>
        <w:t>. Payment between IPS Participants – timeout</w:t>
      </w:r>
      <w:bookmarkEnd w:id="528"/>
    </w:p>
    <w:tbl>
      <w:tblPr>
        <w:tblStyle w:val="a5"/>
        <w:tblW w:w="5000" w:type="pct"/>
        <w:tblLook w:val="04A0" w:firstRow="1" w:lastRow="0" w:firstColumn="1" w:lastColumn="0" w:noHBand="0" w:noVBand="1"/>
      </w:tblPr>
      <w:tblGrid>
        <w:gridCol w:w="562"/>
        <w:gridCol w:w="4635"/>
        <w:gridCol w:w="2430"/>
        <w:gridCol w:w="1718"/>
      </w:tblGrid>
      <w:tr w:rsidR="00EA182A" w:rsidRPr="0055008F" w:rsidTr="009D74FA">
        <w:tc>
          <w:tcPr>
            <w:tcW w:w="301" w:type="pct"/>
            <w:shd w:val="clear" w:color="auto" w:fill="E7E6E6" w:themeFill="background2"/>
            <w:vAlign w:val="center"/>
          </w:tcPr>
          <w:p w:rsidR="00EA182A" w:rsidRPr="00FC53BD" w:rsidRDefault="00EA182A" w:rsidP="00F739B0">
            <w:pPr>
              <w:contextualSpacing/>
              <w:mirrorIndents/>
              <w:rPr>
                <w:rFonts w:ascii="Arial" w:hAnsi="Arial" w:cs="Arial"/>
                <w:b/>
                <w:bCs/>
                <w:sz w:val="22"/>
                <w:szCs w:val="22"/>
              </w:rPr>
            </w:pPr>
            <w:bookmarkStart w:id="529" w:name="OLE_LINK287"/>
            <w:bookmarkStart w:id="530" w:name="OLE_LINK288"/>
            <w:r w:rsidRPr="00FC53BD">
              <w:rPr>
                <w:rFonts w:ascii="Arial" w:hAnsi="Arial" w:cs="Arial"/>
                <w:b/>
                <w:bCs/>
                <w:sz w:val="22"/>
                <w:szCs w:val="22"/>
              </w:rPr>
              <w:t>##</w:t>
            </w:r>
          </w:p>
        </w:tc>
        <w:tc>
          <w:tcPr>
            <w:tcW w:w="2480" w:type="pct"/>
            <w:shd w:val="clear" w:color="auto" w:fill="E7E6E6" w:themeFill="background2"/>
            <w:vAlign w:val="center"/>
          </w:tcPr>
          <w:p w:rsidR="00EA182A" w:rsidRPr="00FC53BD" w:rsidRDefault="00EA182A" w:rsidP="00F739B0">
            <w:pPr>
              <w:contextualSpacing/>
              <w:mirrorIndents/>
              <w:rPr>
                <w:rFonts w:ascii="Arial" w:hAnsi="Arial" w:cs="Arial"/>
                <w:b/>
                <w:bCs/>
                <w:sz w:val="22"/>
                <w:szCs w:val="22"/>
              </w:rPr>
            </w:pPr>
            <w:r w:rsidRPr="00FC53BD">
              <w:rPr>
                <w:rFonts w:ascii="Arial" w:hAnsi="Arial" w:cs="Arial"/>
                <w:b/>
                <w:bCs/>
                <w:sz w:val="22"/>
                <w:szCs w:val="22"/>
              </w:rPr>
              <w:t>Description</w:t>
            </w:r>
          </w:p>
        </w:tc>
        <w:tc>
          <w:tcPr>
            <w:tcW w:w="1300" w:type="pct"/>
            <w:shd w:val="clear" w:color="auto" w:fill="E7E6E6" w:themeFill="background2"/>
            <w:vAlign w:val="center"/>
          </w:tcPr>
          <w:p w:rsidR="00EA182A" w:rsidRPr="00FC53BD" w:rsidRDefault="00EA182A" w:rsidP="00F739B0">
            <w:pPr>
              <w:contextualSpacing/>
              <w:mirrorIndents/>
              <w:rPr>
                <w:rFonts w:ascii="Arial" w:hAnsi="Arial" w:cs="Arial"/>
                <w:b/>
                <w:bCs/>
                <w:sz w:val="22"/>
                <w:szCs w:val="22"/>
              </w:rPr>
            </w:pPr>
            <w:r w:rsidRPr="00FC53BD">
              <w:rPr>
                <w:rFonts w:ascii="Arial" w:hAnsi="Arial" w:cs="Arial"/>
                <w:b/>
                <w:bCs/>
                <w:sz w:val="22"/>
                <w:szCs w:val="22"/>
              </w:rPr>
              <w:t>Message type</w:t>
            </w:r>
          </w:p>
        </w:tc>
        <w:tc>
          <w:tcPr>
            <w:tcW w:w="919" w:type="pct"/>
            <w:shd w:val="clear" w:color="auto" w:fill="E7E6E6" w:themeFill="background2"/>
          </w:tcPr>
          <w:p w:rsidR="00EA182A" w:rsidRPr="00FC53BD" w:rsidRDefault="00EA182A" w:rsidP="00F739B0">
            <w:pPr>
              <w:contextualSpacing/>
              <w:mirrorIndents/>
              <w:rPr>
                <w:rFonts w:ascii="Arial" w:hAnsi="Arial" w:cs="Arial"/>
                <w:b/>
                <w:bCs/>
                <w:sz w:val="22"/>
                <w:szCs w:val="22"/>
              </w:rPr>
            </w:pPr>
            <w:r w:rsidRPr="00FC53BD">
              <w:rPr>
                <w:rFonts w:ascii="Arial" w:hAnsi="Arial" w:cs="Arial"/>
                <w:b/>
                <w:color w:val="000000"/>
                <w:sz w:val="22"/>
                <w:szCs w:val="22"/>
                <w:lang w:val="en-GB"/>
              </w:rPr>
              <w:t>Sample item</w:t>
            </w:r>
          </w:p>
        </w:tc>
      </w:tr>
      <w:tr w:rsidR="0097051B" w:rsidRPr="00D22E69" w:rsidTr="009D74FA">
        <w:tc>
          <w:tcPr>
            <w:tcW w:w="301" w:type="pct"/>
            <w:vAlign w:val="center"/>
          </w:tcPr>
          <w:p w:rsidR="0097051B" w:rsidRPr="00FC53BD" w:rsidRDefault="0097051B" w:rsidP="00572967">
            <w:pPr>
              <w:pStyle w:val="Table10"/>
              <w:rPr>
                <w:sz w:val="22"/>
                <w:szCs w:val="22"/>
              </w:rPr>
            </w:pPr>
            <w:r w:rsidRPr="00FC53BD">
              <w:rPr>
                <w:sz w:val="22"/>
                <w:szCs w:val="22"/>
              </w:rPr>
              <w:t>1-4</w:t>
            </w:r>
          </w:p>
        </w:tc>
        <w:tc>
          <w:tcPr>
            <w:tcW w:w="4699" w:type="pct"/>
            <w:gridSpan w:val="3"/>
            <w:vAlign w:val="center"/>
          </w:tcPr>
          <w:p w:rsidR="0097051B" w:rsidRPr="00FC53BD" w:rsidRDefault="0097051B" w:rsidP="00572967">
            <w:pPr>
              <w:pStyle w:val="Table10"/>
              <w:rPr>
                <w:sz w:val="22"/>
                <w:szCs w:val="22"/>
              </w:rPr>
            </w:pPr>
            <w:r w:rsidRPr="00FC53BD">
              <w:rPr>
                <w:sz w:val="22"/>
                <w:szCs w:val="22"/>
              </w:rPr>
              <w:t>Same as at the pr</w:t>
            </w:r>
            <w:r w:rsidR="00B72A8B" w:rsidRPr="00FC53BD">
              <w:rPr>
                <w:sz w:val="22"/>
                <w:szCs w:val="22"/>
              </w:rPr>
              <w:t>evious diagram above in section</w:t>
            </w:r>
            <w:r w:rsidR="0033346F" w:rsidRPr="00FC53BD">
              <w:rPr>
                <w:sz w:val="22"/>
                <w:szCs w:val="22"/>
                <w:lang w:val="en-US"/>
              </w:rPr>
              <w:t xml:space="preserve"> </w:t>
            </w:r>
            <w:r w:rsidR="0033346F" w:rsidRPr="00FC53BD">
              <w:rPr>
                <w:lang w:val="ru-RU"/>
              </w:rPr>
              <w:fldChar w:fldCharType="begin"/>
            </w:r>
            <w:r w:rsidR="0033346F" w:rsidRPr="00FC53BD">
              <w:rPr>
                <w:sz w:val="22"/>
                <w:szCs w:val="22"/>
                <w:lang w:val="en-US"/>
              </w:rPr>
              <w:instrText xml:space="preserve"> REF _Ref82789182 \n \h </w:instrText>
            </w:r>
            <w:r w:rsidR="00C1431E" w:rsidRPr="00FC53BD">
              <w:rPr>
                <w:sz w:val="22"/>
                <w:szCs w:val="22"/>
                <w:lang w:val="en-US"/>
              </w:rPr>
              <w:instrText xml:space="preserve"> \* MERGEFORMAT </w:instrText>
            </w:r>
            <w:r w:rsidR="0033346F" w:rsidRPr="00FC53BD">
              <w:rPr>
                <w:lang w:val="ru-RU"/>
              </w:rPr>
            </w:r>
            <w:r w:rsidR="0033346F" w:rsidRPr="00FC53BD">
              <w:rPr>
                <w:lang w:val="ru-RU"/>
              </w:rPr>
              <w:fldChar w:fldCharType="separate"/>
            </w:r>
            <w:r w:rsidR="00CC0EA7">
              <w:rPr>
                <w:sz w:val="22"/>
                <w:szCs w:val="22"/>
                <w:lang w:val="en-US"/>
              </w:rPr>
              <w:t>4.1.1</w:t>
            </w:r>
            <w:r w:rsidR="0033346F" w:rsidRPr="00FC53BD">
              <w:rPr>
                <w:lang w:val="ru-RU"/>
              </w:rPr>
              <w:fldChar w:fldCharType="end"/>
            </w:r>
          </w:p>
        </w:tc>
      </w:tr>
      <w:tr w:rsidR="0097051B" w:rsidRPr="00D22E69" w:rsidTr="009D74FA">
        <w:tc>
          <w:tcPr>
            <w:tcW w:w="301" w:type="pct"/>
            <w:vAlign w:val="center"/>
          </w:tcPr>
          <w:p w:rsidR="0097051B" w:rsidRPr="00FC53BD" w:rsidRDefault="0097051B" w:rsidP="00572967">
            <w:pPr>
              <w:pStyle w:val="Table10"/>
              <w:rPr>
                <w:sz w:val="22"/>
                <w:szCs w:val="22"/>
              </w:rPr>
            </w:pPr>
            <w:r w:rsidRPr="00FC53BD">
              <w:rPr>
                <w:sz w:val="22"/>
                <w:szCs w:val="22"/>
              </w:rPr>
              <w:t>5</w:t>
            </w:r>
          </w:p>
        </w:tc>
        <w:tc>
          <w:tcPr>
            <w:tcW w:w="2480" w:type="pct"/>
            <w:vAlign w:val="center"/>
          </w:tcPr>
          <w:p w:rsidR="0097051B" w:rsidRPr="00FC53BD" w:rsidRDefault="00801597" w:rsidP="00572967">
            <w:pPr>
              <w:pStyle w:val="Table10"/>
              <w:rPr>
                <w:sz w:val="22"/>
                <w:szCs w:val="22"/>
              </w:rPr>
            </w:pPr>
            <w:r w:rsidRPr="00FC53BD">
              <w:rPr>
                <w:sz w:val="22"/>
                <w:szCs w:val="22"/>
              </w:rPr>
              <w:t xml:space="preserve">After timeout expired </w:t>
            </w:r>
            <w:r w:rsidR="0097051B" w:rsidRPr="00FC53BD">
              <w:rPr>
                <w:sz w:val="22"/>
                <w:szCs w:val="22"/>
              </w:rPr>
              <w:t>IPS system rejects</w:t>
            </w:r>
            <w:r w:rsidR="0099609B" w:rsidRPr="00FC53BD">
              <w:rPr>
                <w:sz w:val="22"/>
                <w:szCs w:val="22"/>
              </w:rPr>
              <w:t xml:space="preserve"> the payment and unblocks funds</w:t>
            </w:r>
          </w:p>
        </w:tc>
        <w:tc>
          <w:tcPr>
            <w:tcW w:w="1300" w:type="pct"/>
            <w:vAlign w:val="center"/>
          </w:tcPr>
          <w:p w:rsidR="0097051B" w:rsidRPr="00FC53BD" w:rsidRDefault="0097051B" w:rsidP="00572967">
            <w:pPr>
              <w:pStyle w:val="Table10"/>
              <w:rPr>
                <w:sz w:val="22"/>
                <w:szCs w:val="22"/>
              </w:rPr>
            </w:pPr>
          </w:p>
        </w:tc>
        <w:tc>
          <w:tcPr>
            <w:tcW w:w="919" w:type="pct"/>
          </w:tcPr>
          <w:p w:rsidR="0097051B" w:rsidRPr="00FC53BD" w:rsidRDefault="0097051B" w:rsidP="00572967">
            <w:pPr>
              <w:pStyle w:val="Table10"/>
              <w:rPr>
                <w:sz w:val="22"/>
                <w:szCs w:val="22"/>
              </w:rPr>
            </w:pPr>
          </w:p>
        </w:tc>
      </w:tr>
      <w:tr w:rsidR="0099609B" w:rsidRPr="00D22E69" w:rsidTr="009D74FA">
        <w:tc>
          <w:tcPr>
            <w:tcW w:w="301" w:type="pct"/>
            <w:vAlign w:val="center"/>
          </w:tcPr>
          <w:p w:rsidR="0099609B" w:rsidRPr="00FC53BD" w:rsidRDefault="0099609B" w:rsidP="00572967">
            <w:pPr>
              <w:pStyle w:val="Table10"/>
              <w:rPr>
                <w:sz w:val="22"/>
                <w:szCs w:val="22"/>
              </w:rPr>
            </w:pPr>
            <w:r w:rsidRPr="00FC53BD">
              <w:rPr>
                <w:sz w:val="22"/>
                <w:szCs w:val="22"/>
              </w:rPr>
              <w:t>6</w:t>
            </w:r>
          </w:p>
        </w:tc>
        <w:tc>
          <w:tcPr>
            <w:tcW w:w="2480" w:type="pct"/>
          </w:tcPr>
          <w:p w:rsidR="0099609B" w:rsidRPr="00FC53BD" w:rsidRDefault="0099609B" w:rsidP="0099609B">
            <w:pPr>
              <w:rPr>
                <w:rFonts w:ascii="Arial" w:hAnsi="Arial" w:cs="Arial"/>
                <w:sz w:val="22"/>
                <w:szCs w:val="22"/>
                <w:lang w:val="en-US"/>
              </w:rPr>
            </w:pPr>
            <w:r w:rsidRPr="00FC53BD">
              <w:rPr>
                <w:rFonts w:ascii="Arial" w:hAnsi="Arial" w:cs="Arial"/>
                <w:sz w:val="22"/>
                <w:szCs w:val="22"/>
                <w:lang w:val="en-US"/>
              </w:rPr>
              <w:t>IPS delivers status of the payment to IPS Participant 1 (Debtor).</w:t>
            </w:r>
          </w:p>
          <w:p w:rsidR="0099609B" w:rsidRPr="00FC53BD" w:rsidRDefault="0099609B" w:rsidP="0099609B">
            <w:pPr>
              <w:rPr>
                <w:rFonts w:ascii="Arial" w:hAnsi="Arial" w:cs="Arial"/>
                <w:sz w:val="22"/>
                <w:szCs w:val="22"/>
                <w:lang w:val="en-US"/>
              </w:rPr>
            </w:pPr>
            <w:r w:rsidRPr="00FC53BD">
              <w:rPr>
                <w:rFonts w:ascii="Arial" w:hAnsi="Arial" w:cs="Arial"/>
                <w:sz w:val="22"/>
                <w:szCs w:val="22"/>
                <w:lang w:val="en-US"/>
              </w:rPr>
              <w:t>IPS Participant 1 (Debtor) shall finalize (reject) the payment in its books after receiving of the payment status.</w:t>
            </w:r>
          </w:p>
        </w:tc>
        <w:tc>
          <w:tcPr>
            <w:tcW w:w="1300" w:type="pct"/>
            <w:vAlign w:val="center"/>
          </w:tcPr>
          <w:p w:rsidR="0099609B" w:rsidRPr="00FC53BD" w:rsidRDefault="0099609B" w:rsidP="00572967">
            <w:pPr>
              <w:pStyle w:val="Table10"/>
              <w:rPr>
                <w:sz w:val="22"/>
                <w:szCs w:val="22"/>
              </w:rPr>
            </w:pPr>
          </w:p>
        </w:tc>
        <w:tc>
          <w:tcPr>
            <w:tcW w:w="919" w:type="pct"/>
          </w:tcPr>
          <w:p w:rsidR="0099609B" w:rsidRPr="00FC53BD" w:rsidRDefault="0099609B" w:rsidP="00572967">
            <w:pPr>
              <w:pStyle w:val="Table10"/>
              <w:rPr>
                <w:sz w:val="22"/>
                <w:szCs w:val="22"/>
              </w:rPr>
            </w:pPr>
          </w:p>
        </w:tc>
      </w:tr>
      <w:tr w:rsidR="0099609B" w:rsidRPr="0055008F" w:rsidTr="009D74FA">
        <w:tc>
          <w:tcPr>
            <w:tcW w:w="301" w:type="pct"/>
            <w:vAlign w:val="center"/>
          </w:tcPr>
          <w:p w:rsidR="0099609B" w:rsidRPr="00FC53BD" w:rsidRDefault="0099609B" w:rsidP="00572967">
            <w:pPr>
              <w:pStyle w:val="Table10"/>
              <w:rPr>
                <w:sz w:val="22"/>
                <w:szCs w:val="22"/>
              </w:rPr>
            </w:pPr>
            <w:r w:rsidRPr="00FC53BD">
              <w:rPr>
                <w:sz w:val="22"/>
                <w:szCs w:val="22"/>
              </w:rPr>
              <w:t>7</w:t>
            </w:r>
          </w:p>
        </w:tc>
        <w:tc>
          <w:tcPr>
            <w:tcW w:w="2480" w:type="pct"/>
          </w:tcPr>
          <w:p w:rsidR="0099609B" w:rsidRPr="00FC53BD" w:rsidRDefault="0099609B" w:rsidP="0099609B">
            <w:pPr>
              <w:rPr>
                <w:rFonts w:ascii="Arial" w:hAnsi="Arial" w:cs="Arial"/>
                <w:sz w:val="22"/>
                <w:szCs w:val="22"/>
                <w:lang w:val="en-US"/>
              </w:rPr>
            </w:pPr>
            <w:r w:rsidRPr="00FC53BD">
              <w:rPr>
                <w:rFonts w:ascii="Arial" w:hAnsi="Arial" w:cs="Arial"/>
                <w:sz w:val="22"/>
                <w:szCs w:val="22"/>
                <w:lang w:val="en-US"/>
              </w:rPr>
              <w:t>IPS delivers status of the payment to IPS Participant 1 (Debtor) shall finalize (reject) the payment in its books after receiving of the payment status.</w:t>
            </w:r>
          </w:p>
        </w:tc>
        <w:tc>
          <w:tcPr>
            <w:tcW w:w="1300" w:type="pct"/>
            <w:vAlign w:val="center"/>
          </w:tcPr>
          <w:p w:rsidR="0099609B" w:rsidRPr="00FC53BD" w:rsidRDefault="0099609B" w:rsidP="00572967">
            <w:pPr>
              <w:pStyle w:val="Table10"/>
              <w:rPr>
                <w:sz w:val="22"/>
                <w:szCs w:val="22"/>
              </w:rPr>
            </w:pPr>
            <w:r w:rsidRPr="00FC53BD">
              <w:rPr>
                <w:sz w:val="22"/>
                <w:szCs w:val="22"/>
              </w:rPr>
              <w:t>pacs.002/RJCT</w:t>
            </w:r>
          </w:p>
        </w:tc>
        <w:tc>
          <w:tcPr>
            <w:tcW w:w="919" w:type="pct"/>
          </w:tcPr>
          <w:p w:rsidR="00815FED" w:rsidRPr="00FC53BD" w:rsidRDefault="0033346F" w:rsidP="00572967">
            <w:pPr>
              <w:pStyle w:val="Table10"/>
              <w:rPr>
                <w:sz w:val="22"/>
                <w:szCs w:val="22"/>
              </w:rPr>
            </w:pPr>
            <w:r w:rsidRPr="00FC53BD">
              <w:fldChar w:fldCharType="begin"/>
            </w:r>
            <w:r w:rsidRPr="00FC53BD">
              <w:rPr>
                <w:sz w:val="22"/>
                <w:szCs w:val="22"/>
              </w:rPr>
              <w:instrText xml:space="preserve"> REF _Ref507607895 \n \h </w:instrText>
            </w:r>
            <w:r w:rsidR="00C1431E" w:rsidRPr="00FC53BD">
              <w:rPr>
                <w:sz w:val="22"/>
                <w:szCs w:val="22"/>
              </w:rPr>
              <w:instrText xml:space="preserve"> \* MERGEFORMAT </w:instrText>
            </w:r>
            <w:r w:rsidRPr="00FC53BD">
              <w:fldChar w:fldCharType="separate"/>
            </w:r>
            <w:r w:rsidR="00CC0EA7">
              <w:rPr>
                <w:sz w:val="22"/>
                <w:szCs w:val="22"/>
              </w:rPr>
              <w:t>4.1.3.1</w:t>
            </w:r>
            <w:r w:rsidRPr="00FC53BD">
              <w:fldChar w:fldCharType="end"/>
            </w:r>
          </w:p>
        </w:tc>
      </w:tr>
      <w:tr w:rsidR="0097051B" w:rsidRPr="003A0F9C" w:rsidTr="009D74FA">
        <w:tc>
          <w:tcPr>
            <w:tcW w:w="301" w:type="pct"/>
            <w:vAlign w:val="center"/>
          </w:tcPr>
          <w:p w:rsidR="0097051B" w:rsidRPr="00FC53BD" w:rsidRDefault="0097051B" w:rsidP="00572967">
            <w:pPr>
              <w:pStyle w:val="Table10"/>
              <w:rPr>
                <w:sz w:val="22"/>
                <w:szCs w:val="22"/>
              </w:rPr>
            </w:pPr>
            <w:r w:rsidRPr="00FC53BD">
              <w:rPr>
                <w:sz w:val="22"/>
                <w:szCs w:val="22"/>
              </w:rPr>
              <w:t>8</w:t>
            </w:r>
            <w:r w:rsidR="00771D86" w:rsidRPr="00FC53BD">
              <w:rPr>
                <w:sz w:val="22"/>
                <w:szCs w:val="22"/>
              </w:rPr>
              <w:t>-10</w:t>
            </w:r>
          </w:p>
        </w:tc>
        <w:tc>
          <w:tcPr>
            <w:tcW w:w="2480" w:type="pct"/>
            <w:vAlign w:val="center"/>
          </w:tcPr>
          <w:p w:rsidR="0097051B" w:rsidRPr="00FC53BD" w:rsidRDefault="0099609B" w:rsidP="00572967">
            <w:pPr>
              <w:pStyle w:val="Table10"/>
              <w:rPr>
                <w:sz w:val="22"/>
                <w:szCs w:val="22"/>
                <w:lang w:val="en-US"/>
              </w:rPr>
            </w:pPr>
            <w:r w:rsidRPr="00FC53BD">
              <w:rPr>
                <w:sz w:val="22"/>
                <w:szCs w:val="22"/>
              </w:rPr>
              <w:t xml:space="preserve">If accidently </w:t>
            </w:r>
            <w:r w:rsidR="0097051B" w:rsidRPr="00FC53BD">
              <w:rPr>
                <w:sz w:val="22"/>
                <w:szCs w:val="22"/>
              </w:rPr>
              <w:t xml:space="preserve"> participant sends confirmation or rejection </w:t>
            </w:r>
            <w:r w:rsidR="00F41046" w:rsidRPr="00FC53BD">
              <w:rPr>
                <w:sz w:val="22"/>
                <w:szCs w:val="22"/>
              </w:rPr>
              <w:t xml:space="preserve">message </w:t>
            </w:r>
            <w:r w:rsidR="0097051B" w:rsidRPr="00FC53BD">
              <w:rPr>
                <w:sz w:val="22"/>
                <w:szCs w:val="22"/>
              </w:rPr>
              <w:t>for the payment to IPS</w:t>
            </w:r>
            <w:r w:rsidR="00F41046" w:rsidRPr="00FC53BD">
              <w:rPr>
                <w:sz w:val="22"/>
                <w:szCs w:val="22"/>
                <w:lang w:val="en-US"/>
              </w:rPr>
              <w:t xml:space="preserve"> after timeout then this </w:t>
            </w:r>
            <w:r w:rsidR="00F41046" w:rsidRPr="00FC53BD">
              <w:rPr>
                <w:sz w:val="22"/>
                <w:szCs w:val="22"/>
              </w:rPr>
              <w:t>confirmation or rejection message</w:t>
            </w:r>
            <w:r w:rsidR="00F41046" w:rsidRPr="00FC53BD">
              <w:rPr>
                <w:sz w:val="22"/>
                <w:szCs w:val="22"/>
                <w:lang w:val="en-US"/>
              </w:rPr>
              <w:t xml:space="preserve"> will be rejected by IPS</w:t>
            </w:r>
          </w:p>
        </w:tc>
        <w:tc>
          <w:tcPr>
            <w:tcW w:w="1300" w:type="pct"/>
            <w:vAlign w:val="center"/>
          </w:tcPr>
          <w:p w:rsidR="003A0F9C" w:rsidRPr="00FC53BD" w:rsidRDefault="0097051B" w:rsidP="00572967">
            <w:pPr>
              <w:pStyle w:val="Table10"/>
              <w:rPr>
                <w:sz w:val="22"/>
                <w:szCs w:val="22"/>
              </w:rPr>
            </w:pPr>
            <w:r w:rsidRPr="00FC53BD">
              <w:rPr>
                <w:sz w:val="22"/>
                <w:szCs w:val="22"/>
              </w:rPr>
              <w:t>pacs.002/AUTH/NAUT</w:t>
            </w:r>
            <w:r w:rsidR="003A0F9C" w:rsidRPr="00FC53BD">
              <w:rPr>
                <w:sz w:val="22"/>
                <w:szCs w:val="22"/>
              </w:rPr>
              <w:t xml:space="preserve"> </w:t>
            </w:r>
          </w:p>
          <w:p w:rsidR="003A0F9C" w:rsidRPr="00FC53BD" w:rsidRDefault="003A0F9C" w:rsidP="00572967">
            <w:pPr>
              <w:pStyle w:val="Table10"/>
              <w:rPr>
                <w:sz w:val="22"/>
                <w:szCs w:val="22"/>
              </w:rPr>
            </w:pPr>
          </w:p>
          <w:p w:rsidR="0097051B" w:rsidRPr="00FC53BD" w:rsidRDefault="003A0F9C" w:rsidP="00572967">
            <w:pPr>
              <w:pStyle w:val="Table10"/>
              <w:rPr>
                <w:sz w:val="22"/>
                <w:szCs w:val="22"/>
              </w:rPr>
            </w:pPr>
            <w:r w:rsidRPr="00FC53BD">
              <w:rPr>
                <w:sz w:val="22"/>
                <w:szCs w:val="22"/>
              </w:rPr>
              <w:t>See IPS rejection section</w:t>
            </w:r>
          </w:p>
        </w:tc>
        <w:tc>
          <w:tcPr>
            <w:tcW w:w="919" w:type="pct"/>
          </w:tcPr>
          <w:p w:rsidR="0097051B" w:rsidRPr="00FC53BD" w:rsidRDefault="00E0660C" w:rsidP="00572967">
            <w:pPr>
              <w:pStyle w:val="Table10"/>
              <w:rPr>
                <w:sz w:val="22"/>
                <w:szCs w:val="22"/>
              </w:rPr>
            </w:pPr>
            <w:r w:rsidRPr="00FC53BD">
              <w:fldChar w:fldCharType="begin"/>
            </w:r>
            <w:r w:rsidRPr="00FC53BD">
              <w:rPr>
                <w:sz w:val="22"/>
                <w:szCs w:val="22"/>
              </w:rPr>
              <w:instrText xml:space="preserve"> REF _Ref82980803 \r \h  \* MERGEFORMAT </w:instrText>
            </w:r>
            <w:r w:rsidRPr="00FC53BD">
              <w:fldChar w:fldCharType="separate"/>
            </w:r>
            <w:r w:rsidR="00CC0EA7">
              <w:rPr>
                <w:sz w:val="22"/>
                <w:szCs w:val="22"/>
              </w:rPr>
              <w:t>5.2</w:t>
            </w:r>
            <w:r w:rsidRPr="00FC53BD">
              <w:fldChar w:fldCharType="end"/>
            </w:r>
          </w:p>
        </w:tc>
      </w:tr>
      <w:bookmarkEnd w:id="529"/>
      <w:bookmarkEnd w:id="530"/>
    </w:tbl>
    <w:p w:rsidR="00EA182A" w:rsidRPr="003A0F9C" w:rsidRDefault="00EA182A" w:rsidP="00EA182A">
      <w:pPr>
        <w:spacing w:before="60" w:after="60" w:line="288" w:lineRule="auto"/>
        <w:rPr>
          <w:rFonts w:ascii="Arial" w:hAnsi="Arial" w:cs="Arial"/>
          <w:lang w:val="en-US"/>
        </w:rPr>
      </w:pPr>
    </w:p>
    <w:p w:rsidR="00EA182A" w:rsidRPr="0055008F" w:rsidRDefault="00EA182A" w:rsidP="00EA182A">
      <w:pPr>
        <w:spacing w:before="60" w:after="60" w:line="288" w:lineRule="auto"/>
        <w:rPr>
          <w:rFonts w:ascii="Arial" w:hAnsi="Arial" w:cs="Arial"/>
          <w:lang w:val="en-US"/>
        </w:rPr>
      </w:pPr>
      <w:r w:rsidRPr="0055008F">
        <w:rPr>
          <w:rFonts w:ascii="Arial" w:hAnsi="Arial" w:cs="Arial"/>
          <w:lang w:val="en-US"/>
        </w:rPr>
        <w:t>In samples below Payer Bank (Debtor agent) = AAAAPYPX, Payee Bank (Creditor agent) = BBBBPYPX.</w:t>
      </w:r>
    </w:p>
    <w:p w:rsidR="00EA182A" w:rsidRPr="00EA182A" w:rsidRDefault="00EA182A" w:rsidP="00EA182A">
      <w:pPr>
        <w:shd w:val="clear" w:color="auto" w:fill="FFFFFF" w:themeFill="background1"/>
        <w:spacing w:before="60" w:after="60" w:line="288" w:lineRule="auto"/>
        <w:rPr>
          <w:sz w:val="20"/>
          <w:lang w:val="en-US"/>
        </w:rPr>
      </w:pPr>
    </w:p>
    <w:p w:rsidR="00EA182A" w:rsidRPr="00C103A9" w:rsidRDefault="00EA182A" w:rsidP="00EA182A">
      <w:pPr>
        <w:pStyle w:val="Heading4AS"/>
        <w:numPr>
          <w:ilvl w:val="3"/>
          <w:numId w:val="5"/>
        </w:numPr>
        <w:rPr>
          <w:rStyle w:val="Heading4Char1"/>
          <w:lang w:val="en-US"/>
        </w:rPr>
      </w:pPr>
      <w:bookmarkStart w:id="531" w:name="_Ref507607895"/>
      <w:r w:rsidRPr="00C103A9">
        <w:rPr>
          <w:rStyle w:val="Heading4Char1"/>
          <w:lang w:val="en-US"/>
        </w:rPr>
        <w:lastRenderedPageBreak/>
        <w:t>Status message</w:t>
      </w:r>
      <w:r w:rsidR="00815FED">
        <w:rPr>
          <w:rStyle w:val="Heading4Char1"/>
          <w:lang w:val="en-US"/>
        </w:rPr>
        <w:t>: pacs.002/RJCT</w:t>
      </w:r>
      <w:bookmarkEnd w:id="531"/>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&lt;Document xmlns="urn:iso:std:iso:20022:tech:xsd:pacs.002.001.12"&gt;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&lt;FIToFIPmtStsRpt&gt;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&lt;GrpHdr&gt;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 xml:space="preserve">         </w:t>
      </w:r>
      <w:r w:rsidR="0032404D" w:rsidRPr="00FC53BD">
        <w:rPr>
          <w:rFonts w:ascii="Arial" w:hAnsi="Arial" w:cs="Arial"/>
          <w:b/>
          <w:color w:val="FFFFFF"/>
          <w:lang w:val="en-GB"/>
        </w:rPr>
        <w:t xml:space="preserve">&lt;!-- </w:t>
      </w:r>
      <w:r w:rsidRPr="00FC53BD">
        <w:rPr>
          <w:rFonts w:ascii="Arial" w:hAnsi="Arial" w:cs="Arial"/>
          <w:b/>
          <w:color w:val="FFFFFF"/>
          <w:lang w:val="en-GB"/>
        </w:rPr>
        <w:t>Unique message identifier generated by IPS --&gt;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&lt;MsgId&gt;</w:t>
      </w:r>
      <w:r w:rsidR="00E7721F" w:rsidRPr="00FC53BD">
        <w:rPr>
          <w:rFonts w:ascii="Arial" w:hAnsi="Arial" w:cs="Arial"/>
          <w:shd w:val="clear" w:color="auto" w:fill="FFFF00"/>
          <w:lang w:val="en-GB"/>
        </w:rPr>
        <w:t>BCPAPYPXAIPS190929</w:t>
      </w:r>
      <w:r w:rsidRPr="00FC53BD">
        <w:rPr>
          <w:rFonts w:ascii="Arial" w:hAnsi="Arial" w:cs="Arial"/>
          <w:shd w:val="clear" w:color="auto" w:fill="FFFF00"/>
          <w:lang w:val="en-GB"/>
        </w:rPr>
        <w:t>000010000001230</w:t>
      </w:r>
      <w:r w:rsidRPr="00FC53BD">
        <w:rPr>
          <w:rFonts w:ascii="Arial" w:hAnsi="Arial" w:cs="Arial"/>
          <w:lang w:val="en-GB"/>
        </w:rPr>
        <w:t>&lt;/MsgId&gt;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 xml:space="preserve">          </w:t>
      </w:r>
      <w:r w:rsidR="0032404D" w:rsidRPr="00FC53BD">
        <w:rPr>
          <w:rFonts w:ascii="Arial" w:hAnsi="Arial" w:cs="Arial"/>
          <w:b/>
          <w:color w:val="FFFFFF"/>
          <w:lang w:val="en-GB"/>
        </w:rPr>
        <w:t xml:space="preserve">&lt;!-- </w:t>
      </w:r>
      <w:r w:rsidRPr="00FC53BD">
        <w:rPr>
          <w:rFonts w:ascii="Arial" w:hAnsi="Arial" w:cs="Arial"/>
          <w:b/>
          <w:color w:val="FFFFFF"/>
          <w:lang w:val="en-GB"/>
        </w:rPr>
        <w:t>Message creation local date time --&gt;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&lt;CreDtTm&gt;</w:t>
      </w:r>
      <w:r w:rsidR="00E7721F" w:rsidRPr="00FC53BD">
        <w:rPr>
          <w:rFonts w:ascii="Arial" w:hAnsi="Arial" w:cs="Arial"/>
          <w:shd w:val="clear" w:color="auto" w:fill="FFFF00"/>
          <w:lang w:val="en-GB"/>
        </w:rPr>
        <w:t>2019-09-29T</w:t>
      </w:r>
      <w:r w:rsidRPr="00FC53BD">
        <w:rPr>
          <w:rFonts w:ascii="Arial" w:hAnsi="Arial" w:cs="Arial"/>
          <w:shd w:val="clear" w:color="auto" w:fill="FFFF00"/>
          <w:lang w:val="en-GB"/>
        </w:rPr>
        <w:t>10:40:48.199</w:t>
      </w:r>
      <w:r w:rsidR="00137C7C" w:rsidRPr="00FC53BD">
        <w:rPr>
          <w:rFonts w:ascii="Arial" w:hAnsi="Arial" w:cs="Arial"/>
          <w:shd w:val="clear" w:color="auto" w:fill="FFFF00"/>
          <w:lang w:val="en-GB"/>
        </w:rPr>
        <w:t>-04:00</w:t>
      </w:r>
      <w:r w:rsidRPr="00FC53BD">
        <w:rPr>
          <w:rFonts w:ascii="Arial" w:hAnsi="Arial" w:cs="Arial"/>
          <w:lang w:val="en-GB"/>
        </w:rPr>
        <w:t>&lt;/CreDtTm&gt;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&lt;/GrpHdr&gt;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&lt;OrgnlGrpInfAndSts&gt;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 xml:space="preserve">         </w:t>
      </w:r>
      <w:r w:rsidR="0032404D" w:rsidRPr="00FC53BD">
        <w:rPr>
          <w:rFonts w:ascii="Arial" w:hAnsi="Arial" w:cs="Arial"/>
          <w:b/>
          <w:color w:val="FFFFFF"/>
          <w:lang w:val="en-GB"/>
        </w:rPr>
        <w:t xml:space="preserve">&lt;!-- </w:t>
      </w:r>
      <w:r w:rsidRPr="00FC53BD">
        <w:rPr>
          <w:rFonts w:ascii="Arial" w:hAnsi="Arial" w:cs="Arial"/>
          <w:b/>
          <w:color w:val="FFFFFF"/>
          <w:lang w:val="en-GB"/>
        </w:rPr>
        <w:t>As taken from pacs.008 FIToFICstmrCdtTrf/GrpHdr/MsgId --&gt;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&lt;OrgnlMsgId&gt;</w:t>
      </w:r>
      <w:r w:rsidR="00E7721F" w:rsidRPr="00FC53BD">
        <w:rPr>
          <w:rFonts w:ascii="Arial" w:hAnsi="Arial" w:cs="Arial"/>
          <w:shd w:val="clear" w:color="auto" w:fill="FFFF00"/>
          <w:lang w:val="en-GB"/>
        </w:rPr>
        <w:t>AAAAPYPXAXXX190929</w:t>
      </w:r>
      <w:r w:rsidRPr="00FC53BD">
        <w:rPr>
          <w:rFonts w:ascii="Arial" w:hAnsi="Arial" w:cs="Arial"/>
          <w:shd w:val="clear" w:color="auto" w:fill="FFFF00"/>
          <w:lang w:val="en-GB"/>
        </w:rPr>
        <w:t>100120000001230</w:t>
      </w:r>
      <w:r w:rsidRPr="00FC53BD">
        <w:rPr>
          <w:rFonts w:ascii="Arial" w:hAnsi="Arial" w:cs="Arial"/>
          <w:lang w:val="en-GB"/>
        </w:rPr>
        <w:t>&lt;/OrgnlMsgId&gt;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 xml:space="preserve">          </w:t>
      </w:r>
      <w:r w:rsidR="0032404D" w:rsidRPr="00FC53BD">
        <w:rPr>
          <w:rFonts w:ascii="Arial" w:hAnsi="Arial" w:cs="Arial"/>
          <w:b/>
          <w:color w:val="FFFFFF"/>
          <w:lang w:val="en-GB"/>
        </w:rPr>
        <w:t xml:space="preserve">&lt;!-- </w:t>
      </w:r>
      <w:r w:rsidRPr="00FC53BD">
        <w:rPr>
          <w:rFonts w:ascii="Arial" w:hAnsi="Arial" w:cs="Arial"/>
          <w:b/>
          <w:color w:val="FFFFFF"/>
          <w:lang w:val="en-GB"/>
        </w:rPr>
        <w:t xml:space="preserve">Type of original message to refer --&gt; </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&lt;OrgnlMsgNmId&gt;pacs.008.001.10&lt;/OrgnlMsgNmId&gt;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 xml:space="preserve">         </w:t>
      </w:r>
      <w:r w:rsidR="0032404D" w:rsidRPr="00FC53BD">
        <w:rPr>
          <w:rFonts w:ascii="Arial" w:hAnsi="Arial" w:cs="Arial"/>
          <w:b/>
          <w:color w:val="FFFFFF"/>
          <w:lang w:val="en-GB"/>
        </w:rPr>
        <w:t xml:space="preserve">&lt;!-- </w:t>
      </w:r>
      <w:r w:rsidRPr="00FC53BD">
        <w:rPr>
          <w:rFonts w:ascii="Arial" w:hAnsi="Arial" w:cs="Arial"/>
          <w:b/>
          <w:color w:val="FFFFFF"/>
          <w:lang w:val="en-GB"/>
        </w:rPr>
        <w:t>As taken from pacs.008 FIToFICstmrCdtTrf/GrpHdr/CreDtTm --&gt;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&lt;OrgnlCreDtTm&gt;</w:t>
      </w:r>
      <w:r w:rsidRPr="00FC53BD">
        <w:rPr>
          <w:rFonts w:ascii="Arial" w:hAnsi="Arial" w:cs="Arial"/>
          <w:shd w:val="clear" w:color="auto" w:fill="FFFF00"/>
          <w:lang w:val="en-GB"/>
        </w:rPr>
        <w:t>2017-09-14T10:40:40.232</w:t>
      </w:r>
      <w:r w:rsidR="00137C7C" w:rsidRPr="00FC53BD">
        <w:rPr>
          <w:rFonts w:ascii="Arial" w:hAnsi="Arial" w:cs="Arial"/>
          <w:shd w:val="clear" w:color="auto" w:fill="FFFF00"/>
          <w:lang w:val="en-GB"/>
        </w:rPr>
        <w:t>-04:00</w:t>
      </w:r>
      <w:r w:rsidRPr="00FC53BD">
        <w:rPr>
          <w:rFonts w:ascii="Arial" w:hAnsi="Arial" w:cs="Arial"/>
          <w:lang w:val="en-GB"/>
        </w:rPr>
        <w:t>&lt;/OrgnlCreDtTm&gt;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 xml:space="preserve">         </w:t>
      </w:r>
      <w:r w:rsidR="0032404D" w:rsidRPr="00FC53BD">
        <w:rPr>
          <w:rFonts w:ascii="Arial" w:hAnsi="Arial" w:cs="Arial"/>
          <w:b/>
          <w:color w:val="FFFFFF"/>
          <w:lang w:val="en-GB"/>
        </w:rPr>
        <w:t xml:space="preserve">&lt;!-- </w:t>
      </w:r>
      <w:r w:rsidRPr="00FC53BD">
        <w:rPr>
          <w:rFonts w:ascii="Arial" w:hAnsi="Arial" w:cs="Arial"/>
          <w:b/>
          <w:color w:val="FFFFFF"/>
          <w:lang w:val="en-GB"/>
        </w:rPr>
        <w:t>Transaction processing result. RJCT – Rejected --&gt;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&lt;GrpSts&gt;</w:t>
      </w:r>
      <w:r w:rsidRPr="00FC53BD">
        <w:rPr>
          <w:rFonts w:ascii="Arial" w:hAnsi="Arial" w:cs="Arial"/>
          <w:shd w:val="clear" w:color="auto" w:fill="FFFF00"/>
          <w:lang w:val="en-GB"/>
        </w:rPr>
        <w:t>RJCT</w:t>
      </w:r>
      <w:r w:rsidRPr="00FC53BD">
        <w:rPr>
          <w:rFonts w:ascii="Arial" w:hAnsi="Arial" w:cs="Arial"/>
          <w:lang w:val="en-GB"/>
        </w:rPr>
        <w:t>&lt;/GrpSts&gt;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&lt;/OrgnlGrpInfAndSts&gt;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&lt;TxInfAndSts&gt;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 xml:space="preserve">          </w:t>
      </w:r>
      <w:r w:rsidR="0032404D" w:rsidRPr="00FC53BD">
        <w:rPr>
          <w:rFonts w:ascii="Arial" w:hAnsi="Arial" w:cs="Arial"/>
          <w:b/>
          <w:color w:val="FFFFFF"/>
          <w:lang w:val="en-GB"/>
        </w:rPr>
        <w:t xml:space="preserve">&lt;!-- </w:t>
      </w:r>
      <w:r w:rsidRPr="00FC53BD">
        <w:rPr>
          <w:rFonts w:ascii="Arial" w:hAnsi="Arial" w:cs="Arial"/>
          <w:b/>
          <w:color w:val="FFFFFF"/>
          <w:lang w:val="en-GB"/>
        </w:rPr>
        <w:t>As taken from pacs.008 FIToFICstmrCdtTrf/CdtTrfTxInf/PmtId/InstrId --&gt;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&lt;OrgnlInstrId&gt;</w:t>
      </w:r>
      <w:r w:rsidR="00137C7C" w:rsidRPr="00FC53BD">
        <w:rPr>
          <w:rFonts w:ascii="Arial" w:hAnsi="Arial" w:cs="Arial"/>
          <w:shd w:val="clear" w:color="auto" w:fill="FFFF00"/>
          <w:lang w:val="en-GB"/>
        </w:rPr>
        <w:t>20190929</w:t>
      </w:r>
      <w:r w:rsidRPr="00FC53BD">
        <w:rPr>
          <w:rFonts w:ascii="Arial" w:hAnsi="Arial" w:cs="Arial"/>
          <w:shd w:val="clear" w:color="auto" w:fill="FFFF00"/>
          <w:lang w:val="en-GB"/>
        </w:rPr>
        <w:t>-18180001</w:t>
      </w:r>
      <w:r w:rsidRPr="00FC53BD">
        <w:rPr>
          <w:rFonts w:ascii="Arial" w:hAnsi="Arial" w:cs="Arial"/>
          <w:lang w:val="en-GB"/>
        </w:rPr>
        <w:t>&lt;/OrgnlInstrId&gt;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 xml:space="preserve">        </w:t>
      </w:r>
      <w:r w:rsidR="0032404D" w:rsidRPr="00FC53BD">
        <w:rPr>
          <w:rFonts w:ascii="Arial" w:hAnsi="Arial" w:cs="Arial"/>
          <w:b/>
          <w:color w:val="FFFFFF"/>
          <w:lang w:val="en-GB"/>
        </w:rPr>
        <w:t xml:space="preserve">&lt;!-- </w:t>
      </w:r>
      <w:r w:rsidRPr="00FC53BD">
        <w:rPr>
          <w:rFonts w:ascii="Arial" w:hAnsi="Arial" w:cs="Arial"/>
          <w:b/>
          <w:color w:val="FFFFFF"/>
          <w:lang w:val="en-GB"/>
        </w:rPr>
        <w:t>As taken from pacs.008 FIToFICstmrCdtTrf/CdtTrfTxInf/PmtId/EndToEndId --&gt;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&lt;OrgnlEndToEndId&gt;</w:t>
      </w:r>
      <w:r w:rsidRPr="00FC53BD">
        <w:rPr>
          <w:rFonts w:ascii="Arial" w:hAnsi="Arial" w:cs="Arial"/>
          <w:shd w:val="clear" w:color="auto" w:fill="FFFF00"/>
          <w:lang w:val="en-GB"/>
        </w:rPr>
        <w:t>NOTPROVIDED</w:t>
      </w:r>
      <w:r w:rsidRPr="00FC53BD">
        <w:rPr>
          <w:rFonts w:ascii="Arial" w:hAnsi="Arial" w:cs="Arial"/>
          <w:lang w:val="en-GB"/>
        </w:rPr>
        <w:t>&lt;/OrgnlEndToEndId&gt;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 xml:space="preserve">        </w:t>
      </w:r>
      <w:r w:rsidR="0032404D" w:rsidRPr="00FC53BD">
        <w:rPr>
          <w:rFonts w:ascii="Arial" w:hAnsi="Arial" w:cs="Arial"/>
          <w:b/>
          <w:color w:val="FFFFFF"/>
          <w:lang w:val="en-GB"/>
        </w:rPr>
        <w:t xml:space="preserve">&lt;!-- </w:t>
      </w:r>
      <w:r w:rsidRPr="00FC53BD">
        <w:rPr>
          <w:rFonts w:ascii="Arial" w:hAnsi="Arial" w:cs="Arial"/>
          <w:b/>
          <w:color w:val="FFFFFF"/>
          <w:lang w:val="en-GB"/>
        </w:rPr>
        <w:t>As taken from pacs.008 FIToFICstmrCdtTrf/CdtTrfTxInf/PmtId/TxId --&gt;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&lt;OrgnlTxId&gt;</w:t>
      </w:r>
      <w:r w:rsidR="00E7721F" w:rsidRPr="00FC53BD">
        <w:rPr>
          <w:rFonts w:ascii="Arial" w:hAnsi="Arial" w:cs="Arial"/>
          <w:shd w:val="clear" w:color="auto" w:fill="FFFF00"/>
          <w:lang w:val="en-GB"/>
        </w:rPr>
        <w:t>AAAAPYPXAXXX190929</w:t>
      </w:r>
      <w:r w:rsidRPr="00FC53BD">
        <w:rPr>
          <w:rFonts w:ascii="Arial" w:hAnsi="Arial" w:cs="Arial"/>
          <w:shd w:val="clear" w:color="auto" w:fill="FFFF00"/>
          <w:lang w:val="en-GB"/>
        </w:rPr>
        <w:t>100120000001230</w:t>
      </w:r>
      <w:r w:rsidRPr="00FC53BD">
        <w:rPr>
          <w:rFonts w:ascii="Arial" w:hAnsi="Arial" w:cs="Arial"/>
          <w:lang w:val="en-GB"/>
        </w:rPr>
        <w:t>&lt;/OrgnlTxId&gt;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 xml:space="preserve">       </w:t>
      </w:r>
      <w:r w:rsidR="0032404D" w:rsidRPr="00FC53BD">
        <w:rPr>
          <w:rFonts w:ascii="Arial" w:hAnsi="Arial" w:cs="Arial"/>
          <w:b/>
          <w:color w:val="FFFFFF"/>
          <w:lang w:val="en-GB"/>
        </w:rPr>
        <w:t xml:space="preserve">&lt;!-- </w:t>
      </w:r>
      <w:r w:rsidRPr="00FC53BD">
        <w:rPr>
          <w:rFonts w:ascii="Arial" w:hAnsi="Arial" w:cs="Arial"/>
          <w:b/>
          <w:color w:val="FFFFFF"/>
          <w:lang w:val="en-GB"/>
        </w:rPr>
        <w:t>Transaction processing result. RJCT – Rejected --&gt;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&lt;TxSts&gt;</w:t>
      </w:r>
      <w:r w:rsidRPr="00FC53BD">
        <w:rPr>
          <w:rFonts w:ascii="Arial" w:hAnsi="Arial" w:cs="Arial"/>
          <w:shd w:val="clear" w:color="auto" w:fill="FFFF00"/>
          <w:lang w:val="en-GB"/>
        </w:rPr>
        <w:t>RJCT</w:t>
      </w:r>
      <w:r w:rsidRPr="00FC53BD">
        <w:rPr>
          <w:rFonts w:ascii="Arial" w:hAnsi="Arial" w:cs="Arial"/>
          <w:lang w:val="en-GB"/>
        </w:rPr>
        <w:t xml:space="preserve">&lt;/TxSts&gt;  </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&lt;StsRsnInf&gt;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w:t>
      </w:r>
      <w:r w:rsidRPr="00FC53BD">
        <w:rPr>
          <w:rFonts w:ascii="Arial" w:hAnsi="Arial" w:cs="Arial"/>
          <w:lang w:val="en-GB"/>
        </w:rPr>
        <w:tab/>
        <w:t>&lt;Rsn&gt;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t>&lt;Prtry&gt;</w:t>
      </w:r>
      <w:r w:rsidRPr="00FC53BD">
        <w:rPr>
          <w:rFonts w:ascii="Arial" w:hAnsi="Arial" w:cs="Arial"/>
          <w:shd w:val="clear" w:color="auto" w:fill="FFFF00"/>
          <w:lang w:val="en-GB"/>
        </w:rPr>
        <w:t>EL202</w:t>
      </w:r>
      <w:r w:rsidRPr="00FC53BD">
        <w:rPr>
          <w:rFonts w:ascii="Arial" w:hAnsi="Arial" w:cs="Arial"/>
          <w:lang w:val="en-GB"/>
        </w:rPr>
        <w:t>&lt;/Prtry&gt;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w:t>
      </w:r>
      <w:r w:rsidRPr="00FC53BD">
        <w:rPr>
          <w:rFonts w:ascii="Arial" w:hAnsi="Arial" w:cs="Arial"/>
          <w:lang w:val="en-GB"/>
        </w:rPr>
        <w:tab/>
        <w:t>&lt;/Rsn&gt;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w:t>
      </w:r>
      <w:r w:rsidRPr="00FC53BD">
        <w:rPr>
          <w:rFonts w:ascii="Arial" w:hAnsi="Arial" w:cs="Arial"/>
          <w:lang w:val="en-GB"/>
        </w:rPr>
        <w:tab/>
        <w:t>&lt;AddtlInf&gt;</w:t>
      </w:r>
      <w:r w:rsidRPr="00FC53BD">
        <w:rPr>
          <w:rFonts w:ascii="Arial" w:hAnsi="Arial" w:cs="Arial"/>
          <w:shd w:val="clear" w:color="auto" w:fill="FFFF00"/>
          <w:lang w:val="en-GB"/>
        </w:rPr>
        <w:t>NRT - Rejected by timeout</w:t>
      </w:r>
      <w:r w:rsidRPr="00FC53BD">
        <w:rPr>
          <w:rFonts w:ascii="Arial" w:hAnsi="Arial" w:cs="Arial"/>
          <w:lang w:val="en-GB"/>
        </w:rPr>
        <w:t>&lt;/AddtlInf&gt;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&lt;/StsRsnInf&gt;</w:t>
      </w:r>
    </w:p>
    <w:p w:rsidR="00C97E28" w:rsidRPr="00FC53BD" w:rsidRDefault="00C97E28" w:rsidP="00C97E28">
      <w:pPr>
        <w:shd w:val="clear" w:color="auto" w:fill="1F497D"/>
        <w:tabs>
          <w:tab w:val="left" w:pos="284"/>
          <w:tab w:val="left" w:pos="851"/>
          <w:tab w:val="left" w:pos="1418"/>
          <w:tab w:val="left" w:pos="1985"/>
          <w:tab w:val="left" w:pos="2552"/>
          <w:tab w:val="left" w:pos="3119"/>
          <w:tab w:val="left" w:pos="3686"/>
        </w:tabs>
        <w:spacing w:after="0"/>
        <w:rPr>
          <w:rFonts w:ascii="Arial" w:hAnsi="Arial" w:cs="Arial"/>
          <w:lang w:val="en-GB"/>
        </w:rPr>
      </w:pPr>
      <w:r w:rsidRPr="00FC53BD">
        <w:rPr>
          <w:rFonts w:ascii="Arial" w:hAnsi="Arial" w:cs="Arial"/>
          <w:lang w:val="en-GB"/>
        </w:rPr>
        <w:tab/>
      </w:r>
      <w:r w:rsidRPr="00FC53BD">
        <w:rPr>
          <w:rFonts w:ascii="Arial" w:hAnsi="Arial" w:cs="Arial"/>
          <w:b/>
          <w:color w:val="FFFFFF"/>
          <w:lang w:val="en-GB"/>
        </w:rPr>
        <w:t>&lt;!-- Instructing agent. The IPS system. --&gt;</w:t>
      </w:r>
    </w:p>
    <w:p w:rsidR="00C97E28" w:rsidRPr="00FC53BD" w:rsidRDefault="00C97E28" w:rsidP="00C97E2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&lt;InstgAgt&gt;</w:t>
      </w:r>
    </w:p>
    <w:p w:rsidR="00C97E28" w:rsidRPr="00FC53BD" w:rsidRDefault="00C97E28" w:rsidP="00C97E2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&lt;FinInstnId&gt;</w:t>
      </w:r>
    </w:p>
    <w:p w:rsidR="00C97E28" w:rsidRPr="00FC53BD" w:rsidRDefault="00C97E28" w:rsidP="00C97E2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US"/>
        </w:rPr>
      </w:pPr>
      <w:r w:rsidRPr="00FC53BD">
        <w:rPr>
          <w:rFonts w:ascii="Arial" w:hAnsi="Arial" w:cs="Arial"/>
          <w:lang w:val="en-GB"/>
        </w:rPr>
        <w:lastRenderedPageBreak/>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&lt;BICFI&gt;</w:t>
      </w:r>
      <w:r w:rsidRPr="00FC53BD">
        <w:rPr>
          <w:rFonts w:ascii="Arial" w:hAnsi="Arial" w:cs="Arial"/>
          <w:shd w:val="clear" w:color="auto" w:fill="FFFF00"/>
          <w:lang w:val="en-GB"/>
        </w:rPr>
        <w:t>BCPAPYPXIPS</w:t>
      </w:r>
      <w:r w:rsidRPr="00FC53BD">
        <w:rPr>
          <w:rFonts w:ascii="Arial" w:hAnsi="Arial" w:cs="Arial"/>
          <w:lang w:val="en-GB"/>
        </w:rPr>
        <w:t>&lt;/BICFI&gt;</w:t>
      </w:r>
    </w:p>
    <w:p w:rsidR="00C97E28" w:rsidRPr="00FC53BD" w:rsidRDefault="00C97E28" w:rsidP="00C97E2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&lt;/FinInstnId&gt;</w:t>
      </w:r>
    </w:p>
    <w:p w:rsidR="00C97E28" w:rsidRPr="00FC53BD" w:rsidRDefault="00C97E28" w:rsidP="00C97E2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&lt;/InstgAgt&gt;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 xml:space="preserve">       </w:t>
      </w:r>
      <w:r w:rsidR="0032404D" w:rsidRPr="00FC53BD">
        <w:rPr>
          <w:rFonts w:ascii="Arial" w:hAnsi="Arial" w:cs="Arial"/>
          <w:b/>
          <w:color w:val="FFFFFF"/>
          <w:lang w:val="en-GB"/>
        </w:rPr>
        <w:t xml:space="preserve">&lt;!-- </w:t>
      </w:r>
      <w:r w:rsidRPr="00FC53BD">
        <w:rPr>
          <w:rFonts w:ascii="Arial" w:hAnsi="Arial" w:cs="Arial"/>
          <w:b/>
          <w:color w:val="FFFFFF"/>
          <w:lang w:val="en-GB"/>
        </w:rPr>
        <w:t>Instructed agent. Participant who sent original payment to the system. BICFI for swift-registered BICs. --&gt;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&lt;InstdAgt&gt;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&lt;FinInstnId&gt;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&lt;BICFI&gt;</w:t>
      </w:r>
      <w:r w:rsidRPr="00FC53BD">
        <w:rPr>
          <w:rFonts w:ascii="Arial" w:hAnsi="Arial" w:cs="Arial"/>
          <w:shd w:val="clear" w:color="auto" w:fill="FFFF00"/>
          <w:lang w:val="en-GB"/>
        </w:rPr>
        <w:t>AAAAPYPX</w:t>
      </w:r>
      <w:r w:rsidRPr="00FC53BD">
        <w:rPr>
          <w:rFonts w:ascii="Arial" w:hAnsi="Arial" w:cs="Arial"/>
          <w:lang w:val="en-GB"/>
        </w:rPr>
        <w:t>&lt;/BICFI&gt;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&lt;/FinInstnId&gt;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&lt;/InstdAgt&gt;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&lt;OrgnlTxRef&gt;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b/>
          <w:color w:val="000000" w:themeColor="text1"/>
          <w:lang w:val="en-GB"/>
        </w:rPr>
        <w:t xml:space="preserve">                  </w:t>
      </w:r>
      <w:r w:rsidR="0032404D" w:rsidRPr="00FC53BD">
        <w:rPr>
          <w:rFonts w:ascii="Arial" w:hAnsi="Arial" w:cs="Arial"/>
          <w:b/>
          <w:color w:val="FFFFFF"/>
          <w:lang w:val="en-GB"/>
        </w:rPr>
        <w:t xml:space="preserve">&lt;!-- </w:t>
      </w:r>
      <w:r w:rsidRPr="00FC53BD">
        <w:rPr>
          <w:rFonts w:ascii="Arial" w:hAnsi="Arial" w:cs="Arial"/>
          <w:b/>
          <w:color w:val="FFFFFF"/>
          <w:lang w:val="en-GB"/>
        </w:rPr>
        <w:t>Original payment amount and currency --&gt;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w:t>
      </w:r>
      <w:r w:rsidRPr="00FC53BD">
        <w:rPr>
          <w:rFonts w:ascii="Arial" w:hAnsi="Arial" w:cs="Arial"/>
          <w:lang w:val="en-GB"/>
        </w:rPr>
        <w:tab/>
        <w:t>&lt;IntrBkSttlmAmt Ccy="</w:t>
      </w:r>
      <w:r w:rsidRPr="00FC53BD">
        <w:rPr>
          <w:rFonts w:ascii="Arial" w:hAnsi="Arial" w:cs="Arial"/>
          <w:shd w:val="clear" w:color="auto" w:fill="FFFF00"/>
          <w:lang w:val="en-GB"/>
        </w:rPr>
        <w:t>PYG</w:t>
      </w:r>
      <w:r w:rsidRPr="00FC53BD">
        <w:rPr>
          <w:rFonts w:ascii="Arial" w:hAnsi="Arial" w:cs="Arial"/>
          <w:lang w:val="en-GB"/>
        </w:rPr>
        <w:t>"&gt;</w:t>
      </w:r>
      <w:r w:rsidRPr="00FC53BD">
        <w:rPr>
          <w:rFonts w:ascii="Arial" w:hAnsi="Arial" w:cs="Arial"/>
          <w:shd w:val="clear" w:color="auto" w:fill="FFFF00"/>
          <w:lang w:val="en-GB"/>
        </w:rPr>
        <w:t>71.12</w:t>
      </w:r>
      <w:r w:rsidRPr="00FC53BD">
        <w:rPr>
          <w:rFonts w:ascii="Arial" w:hAnsi="Arial" w:cs="Arial"/>
          <w:lang w:val="en-GB"/>
        </w:rPr>
        <w:t>&lt;/IntrBkSttlmAmt&gt;</w:t>
      </w:r>
    </w:p>
    <w:p w:rsidR="00EA182A" w:rsidRPr="00FC53BD" w:rsidRDefault="00EA182A" w:rsidP="00EA182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 xml:space="preserve">                 </w:t>
      </w:r>
      <w:r w:rsidR="0032404D" w:rsidRPr="00FC53BD">
        <w:rPr>
          <w:rFonts w:ascii="Arial" w:hAnsi="Arial" w:cs="Arial"/>
          <w:b/>
          <w:color w:val="FFFFFF"/>
          <w:lang w:val="en-GB"/>
        </w:rPr>
        <w:t xml:space="preserve">&lt;!-- </w:t>
      </w:r>
      <w:r w:rsidRPr="00FC53BD">
        <w:rPr>
          <w:rFonts w:ascii="Arial" w:hAnsi="Arial" w:cs="Arial"/>
          <w:b/>
          <w:color w:val="FFFFFF"/>
          <w:lang w:val="en-GB"/>
        </w:rPr>
        <w:t>Settlement date of original payment --&gt;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&lt;IntrBkSttlmDt&gt;</w:t>
      </w:r>
      <w:r w:rsidR="00A92653" w:rsidRPr="00FC53BD">
        <w:rPr>
          <w:rFonts w:ascii="Arial" w:hAnsi="Arial" w:cs="Arial"/>
          <w:shd w:val="clear" w:color="auto" w:fill="FFFF00"/>
          <w:lang w:val="en-GB"/>
        </w:rPr>
        <w:t>2019-09-29</w:t>
      </w:r>
      <w:r w:rsidRPr="00FC53BD">
        <w:rPr>
          <w:rFonts w:ascii="Arial" w:hAnsi="Arial" w:cs="Arial"/>
          <w:lang w:val="en-GB"/>
        </w:rPr>
        <w:t>&lt;/IntrBkSttlmDt&gt;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&lt;/OrgnlTxRef&gt;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&lt;/TxInfAndSts&gt;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&lt;/FIToFIPmtStsRpt&gt;</w:t>
      </w:r>
    </w:p>
    <w:p w:rsidR="00EA182A" w:rsidRPr="00FC53BD" w:rsidRDefault="00EA182A" w:rsidP="00EA182A">
      <w:pPr>
        <w:shd w:val="clear" w:color="auto" w:fill="F2F2F2" w:themeFill="background1" w:themeFillShade="F2"/>
        <w:spacing w:before="60" w:after="60" w:line="288" w:lineRule="auto"/>
        <w:rPr>
          <w:rFonts w:ascii="Arial" w:hAnsi="Arial" w:cs="Arial"/>
          <w:lang w:val="en-GB"/>
        </w:rPr>
      </w:pPr>
      <w:r w:rsidRPr="00FC53BD">
        <w:rPr>
          <w:rFonts w:ascii="Arial" w:hAnsi="Arial" w:cs="Arial"/>
          <w:lang w:val="en-GB"/>
        </w:rPr>
        <w:t xml:space="preserve">    &lt;/Document&gt;</w:t>
      </w:r>
    </w:p>
    <w:p w:rsidR="00EA182A" w:rsidRPr="00EA182A" w:rsidRDefault="00EA182A" w:rsidP="00EA182A">
      <w:pPr>
        <w:spacing w:before="60" w:after="60" w:line="288" w:lineRule="auto"/>
        <w:rPr>
          <w:lang w:val="en-US"/>
        </w:rPr>
      </w:pPr>
    </w:p>
    <w:p w:rsidR="00C97876" w:rsidRDefault="00DB13DA" w:rsidP="00DB13DA">
      <w:pPr>
        <w:pStyle w:val="21"/>
        <w:numPr>
          <w:ilvl w:val="1"/>
          <w:numId w:val="5"/>
        </w:numPr>
        <w:tabs>
          <w:tab w:val="clear" w:pos="1080"/>
          <w:tab w:val="num" w:pos="720"/>
        </w:tabs>
        <w:spacing w:line="240" w:lineRule="auto"/>
        <w:ind w:left="420" w:hanging="420"/>
      </w:pPr>
      <w:bookmarkStart w:id="532" w:name="_Ref82966485"/>
      <w:bookmarkStart w:id="533" w:name="_Ref82966510"/>
      <w:bookmarkStart w:id="534" w:name="_Ref82967251"/>
      <w:bookmarkStart w:id="535" w:name="_Ref82967356"/>
      <w:bookmarkStart w:id="536" w:name="_Toc101194158"/>
      <w:r w:rsidRPr="00815FED">
        <w:t>Payment without authorization between Direct Participants</w:t>
      </w:r>
      <w:bookmarkEnd w:id="532"/>
      <w:bookmarkEnd w:id="533"/>
      <w:bookmarkEnd w:id="534"/>
      <w:bookmarkEnd w:id="535"/>
      <w:bookmarkEnd w:id="536"/>
    </w:p>
    <w:p w:rsidR="00DD59F1" w:rsidRPr="004D3BA7" w:rsidRDefault="00434ACA" w:rsidP="00562B19">
      <w:pPr>
        <w:rPr>
          <w:rFonts w:ascii="Arial" w:hAnsi="Arial" w:cs="Arial"/>
          <w:lang w:val="en-US" w:eastAsia="ko-KR"/>
        </w:rPr>
      </w:pPr>
      <w:r w:rsidRPr="004D3BA7">
        <w:rPr>
          <w:rFonts w:ascii="Arial" w:hAnsi="Arial" w:cs="Arial"/>
          <w:lang w:val="en-US" w:eastAsia="ko-KR"/>
        </w:rPr>
        <w:t xml:space="preserve">The same instrument types are used </w:t>
      </w:r>
      <w:r w:rsidR="00DD59F1" w:rsidRPr="004D3BA7">
        <w:rPr>
          <w:rFonts w:ascii="Arial" w:hAnsi="Arial" w:cs="Arial"/>
          <w:lang w:val="en-US" w:eastAsia="ko-KR"/>
        </w:rPr>
        <w:t xml:space="preserve">for payments without authorization is </w:t>
      </w:r>
      <w:r w:rsidRPr="004D3BA7">
        <w:rPr>
          <w:rFonts w:ascii="Arial" w:hAnsi="Arial" w:cs="Arial"/>
          <w:lang w:val="en-US" w:eastAsia="ko-KR"/>
        </w:rPr>
        <w:t>as those used</w:t>
      </w:r>
      <w:r w:rsidR="00DD59F1" w:rsidRPr="004D3BA7">
        <w:rPr>
          <w:rFonts w:ascii="Arial" w:hAnsi="Arial" w:cs="Arial"/>
          <w:lang w:val="en-US" w:eastAsia="ko-KR"/>
        </w:rPr>
        <w:t>for payments with authorization.</w:t>
      </w:r>
    </w:p>
    <w:p w:rsidR="00562B19" w:rsidRPr="00A559C4" w:rsidRDefault="00562B19" w:rsidP="00562B19">
      <w:pPr>
        <w:rPr>
          <w:rFonts w:ascii="Arial" w:hAnsi="Arial" w:cs="Arial"/>
          <w:lang w:val="en-US" w:eastAsia="ko-KR"/>
        </w:rPr>
      </w:pPr>
      <w:r w:rsidRPr="00A559C4">
        <w:rPr>
          <w:rFonts w:ascii="Arial" w:hAnsi="Arial" w:cs="Arial"/>
          <w:lang w:val="en-US" w:eastAsia="ko-KR"/>
        </w:rPr>
        <w:t>This flow is applicable only if one of conditions below is met:</w:t>
      </w:r>
    </w:p>
    <w:p w:rsidR="00DB13DA" w:rsidRPr="00B72A8B" w:rsidRDefault="00562B19" w:rsidP="00A74471">
      <w:pPr>
        <w:pStyle w:val="a6"/>
        <w:numPr>
          <w:ilvl w:val="0"/>
          <w:numId w:val="108"/>
        </w:numPr>
        <w:rPr>
          <w:rFonts w:cs="Arial"/>
          <w:sz w:val="22"/>
          <w:lang w:eastAsia="ko-KR"/>
        </w:rPr>
      </w:pPr>
      <w:r w:rsidRPr="00B72A8B">
        <w:rPr>
          <w:rFonts w:cs="Arial"/>
          <w:sz w:val="22"/>
          <w:lang w:eastAsia="ko-KR"/>
        </w:rPr>
        <w:t xml:space="preserve">IPS Participant </w:t>
      </w:r>
      <w:r w:rsidR="009B5A88" w:rsidRPr="00B72A8B">
        <w:rPr>
          <w:rFonts w:cs="Arial"/>
          <w:sz w:val="22"/>
          <w:lang w:eastAsia="ko-KR"/>
        </w:rPr>
        <w:t xml:space="preserve">2 </w:t>
      </w:r>
      <w:r w:rsidRPr="00B72A8B">
        <w:rPr>
          <w:rFonts w:cs="Arial"/>
          <w:sz w:val="22"/>
          <w:lang w:eastAsia="ko-KR"/>
        </w:rPr>
        <w:t>– Creditor Party works in offline mode</w:t>
      </w:r>
    </w:p>
    <w:p w:rsidR="00562B19" w:rsidRDefault="00562B19" w:rsidP="00A74471">
      <w:pPr>
        <w:pStyle w:val="a6"/>
        <w:numPr>
          <w:ilvl w:val="0"/>
          <w:numId w:val="108"/>
        </w:numPr>
        <w:rPr>
          <w:rFonts w:cs="Arial"/>
          <w:sz w:val="22"/>
          <w:lang w:eastAsia="ko-KR"/>
        </w:rPr>
      </w:pPr>
      <w:r w:rsidRPr="00B72A8B">
        <w:rPr>
          <w:rFonts w:cs="Arial"/>
          <w:sz w:val="22"/>
          <w:lang w:eastAsia="ko-KR"/>
        </w:rPr>
        <w:t xml:space="preserve">Direct Credit payment is issued as a response on Request to </w:t>
      </w:r>
      <w:r w:rsidR="0085104D" w:rsidRPr="00B72A8B">
        <w:rPr>
          <w:rFonts w:cs="Arial"/>
          <w:sz w:val="22"/>
          <w:lang w:eastAsia="ko-KR"/>
        </w:rPr>
        <w:t>p</w:t>
      </w:r>
      <w:r w:rsidRPr="00B72A8B">
        <w:rPr>
          <w:rFonts w:cs="Arial"/>
          <w:sz w:val="22"/>
          <w:lang w:eastAsia="ko-KR"/>
        </w:rPr>
        <w:t>ay from IPS Participant – Creditor Party.</w:t>
      </w:r>
    </w:p>
    <w:p w:rsidR="00EE1E71" w:rsidRDefault="00EE1E71" w:rsidP="00EE1E71">
      <w:pPr>
        <w:pStyle w:val="a6"/>
        <w:spacing w:before="60" w:after="60" w:line="288" w:lineRule="auto"/>
        <w:ind w:left="284"/>
        <w:rPr>
          <w:rFonts w:cs="Arial"/>
          <w:sz w:val="22"/>
        </w:rPr>
      </w:pPr>
      <w:r>
        <w:rPr>
          <w:rFonts w:cs="Arial"/>
          <w:sz w:val="22"/>
        </w:rPr>
        <w:t>Identification of paymet processing mode is as follows:</w:t>
      </w:r>
    </w:p>
    <w:p w:rsidR="00EE1E71" w:rsidRDefault="00EE1E71" w:rsidP="00EE1E71">
      <w:pPr>
        <w:pStyle w:val="a6"/>
        <w:numPr>
          <w:ilvl w:val="0"/>
          <w:numId w:val="107"/>
        </w:numPr>
        <w:spacing w:before="60" w:after="60" w:line="288" w:lineRule="auto"/>
        <w:rPr>
          <w:rFonts w:cs="Arial"/>
          <w:sz w:val="22"/>
        </w:rPr>
      </w:pPr>
      <w:r>
        <w:rPr>
          <w:rFonts w:cs="Arial"/>
          <w:sz w:val="22"/>
        </w:rPr>
        <w:t>If a</w:t>
      </w:r>
      <w:r w:rsidRPr="007542F4">
        <w:rPr>
          <w:rFonts w:cs="Arial"/>
          <w:sz w:val="22"/>
        </w:rPr>
        <w:t xml:space="preserve"> payment message is sent as a reply on incoming Request to Pay </w:t>
      </w:r>
      <w:r w:rsidR="00B67332">
        <w:rPr>
          <w:rFonts w:cs="Arial"/>
          <w:sz w:val="22"/>
        </w:rPr>
        <w:t xml:space="preserve">it shall contain a </w:t>
      </w:r>
      <w:r w:rsidR="00454523">
        <w:rPr>
          <w:rFonts w:cs="Arial"/>
          <w:sz w:val="22"/>
        </w:rPr>
        <w:t>reference to original Request to Pay message</w:t>
      </w:r>
      <w:r w:rsidRPr="007542F4">
        <w:rPr>
          <w:rFonts w:cs="Arial"/>
          <w:sz w:val="22"/>
        </w:rPr>
        <w:t xml:space="preserve"> </w:t>
      </w:r>
      <w:r w:rsidR="003A38AA" w:rsidRPr="004D3BA7">
        <w:rPr>
          <w:rFonts w:cs="Arial"/>
          <w:sz w:val="22"/>
        </w:rPr>
        <w:t>(</w:t>
      </w:r>
      <w:r w:rsidR="009F6E4D" w:rsidRPr="004D3BA7">
        <w:rPr>
          <w:rFonts w:cs="Arial"/>
          <w:sz w:val="22"/>
        </w:rPr>
        <w:t xml:space="preserve">refer to section </w:t>
      </w:r>
      <w:r w:rsidR="00F163FB">
        <w:rPr>
          <w:rFonts w:cs="Arial"/>
          <w:sz w:val="22"/>
        </w:rPr>
        <w:fldChar w:fldCharType="begin"/>
      </w:r>
      <w:r w:rsidR="00F163FB">
        <w:rPr>
          <w:rFonts w:cs="Arial"/>
          <w:sz w:val="22"/>
        </w:rPr>
        <w:instrText xml:space="preserve"> REF _Ref83731914 \r \h </w:instrText>
      </w:r>
      <w:r w:rsidR="00F163FB">
        <w:rPr>
          <w:rFonts w:cs="Arial"/>
          <w:sz w:val="22"/>
        </w:rPr>
      </w:r>
      <w:r w:rsidR="00F163FB">
        <w:rPr>
          <w:rFonts w:cs="Arial"/>
          <w:sz w:val="22"/>
        </w:rPr>
        <w:fldChar w:fldCharType="separate"/>
      </w:r>
      <w:r w:rsidR="00CC0EA7">
        <w:rPr>
          <w:rFonts w:cs="Arial"/>
          <w:sz w:val="22"/>
        </w:rPr>
        <w:t>4.5</w:t>
      </w:r>
      <w:r w:rsidR="00F163FB">
        <w:rPr>
          <w:rFonts w:cs="Arial"/>
          <w:sz w:val="22"/>
        </w:rPr>
        <w:fldChar w:fldCharType="end"/>
      </w:r>
      <w:r w:rsidR="003A38AA" w:rsidRPr="004D3BA7">
        <w:rPr>
          <w:rFonts w:cs="Arial"/>
          <w:sz w:val="22"/>
        </w:rPr>
        <w:t xml:space="preserve">). </w:t>
      </w:r>
      <w:r w:rsidRPr="004D3BA7">
        <w:rPr>
          <w:rFonts w:cs="Arial"/>
          <w:sz w:val="22"/>
        </w:rPr>
        <w:t>If this</w:t>
      </w:r>
      <w:r>
        <w:rPr>
          <w:rFonts w:cs="Arial"/>
          <w:sz w:val="22"/>
        </w:rPr>
        <w:t xml:space="preserve"> </w:t>
      </w:r>
      <w:r w:rsidR="00454523">
        <w:rPr>
          <w:rFonts w:cs="Arial"/>
          <w:sz w:val="22"/>
        </w:rPr>
        <w:t>reference</w:t>
      </w:r>
      <w:r>
        <w:rPr>
          <w:rFonts w:cs="Arial"/>
          <w:sz w:val="22"/>
        </w:rPr>
        <w:t xml:space="preserve"> is present, then payment is processed with authorization by Creditor Party</w:t>
      </w:r>
      <w:r w:rsidR="003A38AA">
        <w:rPr>
          <w:rFonts w:cs="Arial"/>
          <w:sz w:val="22"/>
        </w:rPr>
        <w:t xml:space="preserve"> </w:t>
      </w:r>
    </w:p>
    <w:p w:rsidR="00EE1E71" w:rsidRPr="004D3BA7" w:rsidRDefault="00EE1E71" w:rsidP="004D3BA7">
      <w:pPr>
        <w:pStyle w:val="a6"/>
        <w:numPr>
          <w:ilvl w:val="0"/>
          <w:numId w:val="107"/>
        </w:numPr>
        <w:spacing w:before="60" w:after="60" w:line="288" w:lineRule="auto"/>
        <w:rPr>
          <w:rFonts w:cs="Arial"/>
        </w:rPr>
      </w:pPr>
      <w:r w:rsidRPr="00EE1E71">
        <w:rPr>
          <w:rFonts w:cs="Arial"/>
          <w:sz w:val="22"/>
        </w:rPr>
        <w:t>If Creditor Party is marked as working in offline mode in IPS Participant directory then paymen</w:t>
      </w:r>
      <w:r w:rsidRPr="004D3BA7">
        <w:rPr>
          <w:rFonts w:cs="Arial"/>
          <w:sz w:val="22"/>
        </w:rPr>
        <w:t>t is processed with authorization by Creditor Party irrespectively of other tags in the payment message body.</w:t>
      </w:r>
    </w:p>
    <w:p w:rsidR="00EE1E71" w:rsidRPr="004D3BA7" w:rsidRDefault="00EE1E71" w:rsidP="00EE1E71">
      <w:pPr>
        <w:rPr>
          <w:lang w:val="en-US"/>
        </w:rPr>
      </w:pPr>
    </w:p>
    <w:p w:rsidR="00DB13DA" w:rsidRPr="007E5BCA" w:rsidRDefault="00701A07" w:rsidP="00DB13DA">
      <w:pPr>
        <w:keepNext/>
        <w:contextualSpacing/>
        <w:mirrorIndents/>
        <w:jc w:val="center"/>
        <w:rPr>
          <w:rFonts w:cstheme="minorHAnsi"/>
        </w:rPr>
      </w:pPr>
      <w:r>
        <w:rPr>
          <w:rFonts w:cstheme="minorHAnsi"/>
          <w:noProof/>
          <w:lang w:eastAsia="ru-RU"/>
        </w:rPr>
        <w:lastRenderedPageBreak/>
        <w:drawing>
          <wp:inline distT="0" distB="0" distL="0" distR="0" wp14:anchorId="62C150DF" wp14:editId="2D4875F8">
            <wp:extent cx="5937250" cy="2679700"/>
            <wp:effectExtent l="0" t="0" r="635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250" cy="2679700"/>
                    </a:xfrm>
                    <a:prstGeom prst="rect">
                      <a:avLst/>
                    </a:prstGeom>
                    <a:noFill/>
                    <a:ln>
                      <a:noFill/>
                    </a:ln>
                  </pic:spPr>
                </pic:pic>
              </a:graphicData>
            </a:graphic>
          </wp:inline>
        </w:drawing>
      </w:r>
    </w:p>
    <w:p w:rsidR="00940DF3" w:rsidRPr="00344CF3" w:rsidRDefault="00DB13DA" w:rsidP="00344CF3">
      <w:pPr>
        <w:pStyle w:val="afb"/>
        <w:jc w:val="center"/>
      </w:pPr>
      <w:bookmarkStart w:id="537" w:name="_Toc101194223"/>
      <w:r w:rsidRPr="00344CF3">
        <w:t xml:space="preserve">Figure </w:t>
      </w:r>
      <w:r w:rsidR="002C4A9A" w:rsidRPr="00344CF3">
        <w:fldChar w:fldCharType="begin"/>
      </w:r>
      <w:r w:rsidR="002C4A9A" w:rsidRPr="00344CF3">
        <w:instrText xml:space="preserve"> SEQ Figure \* ARABIC </w:instrText>
      </w:r>
      <w:r w:rsidR="002C4A9A" w:rsidRPr="00344CF3">
        <w:fldChar w:fldCharType="separate"/>
      </w:r>
      <w:r w:rsidR="00CC0EA7">
        <w:rPr>
          <w:noProof/>
        </w:rPr>
        <w:t>4</w:t>
      </w:r>
      <w:r w:rsidR="002C4A9A" w:rsidRPr="00344CF3">
        <w:fldChar w:fldCharType="end"/>
      </w:r>
      <w:r w:rsidRPr="00344CF3">
        <w:t xml:space="preserve">. </w:t>
      </w:r>
      <w:r w:rsidR="00895EA9">
        <w:t>P</w:t>
      </w:r>
      <w:r w:rsidRPr="00344CF3">
        <w:t xml:space="preserve">ayment </w:t>
      </w:r>
      <w:r w:rsidR="00895EA9">
        <w:t xml:space="preserve">without authorization </w:t>
      </w:r>
      <w:r w:rsidRPr="00344CF3">
        <w:t xml:space="preserve">between </w:t>
      </w:r>
      <w:r w:rsidR="009B5A88" w:rsidRPr="00344CF3">
        <w:t>IPS Participants</w:t>
      </w:r>
      <w:bookmarkEnd w:id="537"/>
    </w:p>
    <w:p w:rsidR="003A3DE5" w:rsidRPr="00344CF3" w:rsidRDefault="002C4A9A" w:rsidP="00344CF3">
      <w:pPr>
        <w:pStyle w:val="afb"/>
      </w:pPr>
      <w:bookmarkStart w:id="538" w:name="_Toc101194280"/>
      <w:r w:rsidRPr="00344CF3">
        <w:t xml:space="preserve">Table </w:t>
      </w:r>
      <w:r w:rsidRPr="00344CF3">
        <w:fldChar w:fldCharType="begin"/>
      </w:r>
      <w:r w:rsidRPr="00344CF3">
        <w:instrText xml:space="preserve"> SEQ Table \* ARABIC </w:instrText>
      </w:r>
      <w:r w:rsidRPr="00344CF3">
        <w:fldChar w:fldCharType="separate"/>
      </w:r>
      <w:r w:rsidR="00CC0EA7">
        <w:rPr>
          <w:noProof/>
        </w:rPr>
        <w:t>24</w:t>
      </w:r>
      <w:r w:rsidRPr="00344CF3">
        <w:fldChar w:fldCharType="end"/>
      </w:r>
      <w:r w:rsidR="003A3DE5" w:rsidRPr="00344CF3">
        <w:t>.</w:t>
      </w:r>
      <w:r w:rsidR="009B5A88" w:rsidRPr="00344CF3">
        <w:t xml:space="preserve"> Diagram description</w:t>
      </w:r>
      <w:r w:rsidR="00940DF3" w:rsidRPr="00344CF3">
        <w:t xml:space="preserve">. </w:t>
      </w:r>
      <w:r w:rsidR="00895EA9">
        <w:t>P</w:t>
      </w:r>
      <w:r w:rsidR="00940DF3" w:rsidRPr="00344CF3">
        <w:t xml:space="preserve">ayment </w:t>
      </w:r>
      <w:r w:rsidR="00895EA9">
        <w:t xml:space="preserve">without authorization </w:t>
      </w:r>
      <w:r w:rsidR="00940DF3" w:rsidRPr="00344CF3">
        <w:t>between IPS Participants</w:t>
      </w:r>
      <w:bookmarkEnd w:id="538"/>
      <w:r w:rsidR="00AA55A5" w:rsidRPr="00344CF3">
        <w:t xml:space="preserve"> </w:t>
      </w:r>
    </w:p>
    <w:tbl>
      <w:tblPr>
        <w:tblStyle w:val="a5"/>
        <w:tblW w:w="5000" w:type="pct"/>
        <w:tblLook w:val="04A0" w:firstRow="1" w:lastRow="0" w:firstColumn="1" w:lastColumn="0" w:noHBand="0" w:noVBand="1"/>
      </w:tblPr>
      <w:tblGrid>
        <w:gridCol w:w="461"/>
        <w:gridCol w:w="3645"/>
        <w:gridCol w:w="3310"/>
        <w:gridCol w:w="1929"/>
      </w:tblGrid>
      <w:tr w:rsidR="00815FED" w:rsidRPr="0055008F" w:rsidTr="00CD0498">
        <w:tc>
          <w:tcPr>
            <w:tcW w:w="247" w:type="pct"/>
            <w:shd w:val="clear" w:color="auto" w:fill="E7E6E6" w:themeFill="background2"/>
            <w:vAlign w:val="center"/>
          </w:tcPr>
          <w:p w:rsidR="00815FED" w:rsidRPr="00FC53BD" w:rsidRDefault="00815FED" w:rsidP="005B3ED5">
            <w:pPr>
              <w:contextualSpacing/>
              <w:mirrorIndents/>
              <w:rPr>
                <w:rFonts w:ascii="Arial" w:hAnsi="Arial" w:cs="Arial"/>
                <w:b/>
                <w:bCs/>
                <w:sz w:val="22"/>
                <w:szCs w:val="22"/>
              </w:rPr>
            </w:pPr>
            <w:r w:rsidRPr="00FC53BD">
              <w:rPr>
                <w:rFonts w:ascii="Arial" w:hAnsi="Arial" w:cs="Arial"/>
                <w:b/>
                <w:bCs/>
                <w:sz w:val="22"/>
                <w:szCs w:val="22"/>
              </w:rPr>
              <w:t>##</w:t>
            </w:r>
          </w:p>
        </w:tc>
        <w:tc>
          <w:tcPr>
            <w:tcW w:w="1950" w:type="pct"/>
            <w:shd w:val="clear" w:color="auto" w:fill="E7E6E6" w:themeFill="background2"/>
            <w:vAlign w:val="center"/>
          </w:tcPr>
          <w:p w:rsidR="00815FED" w:rsidRPr="00FC53BD" w:rsidRDefault="00815FED" w:rsidP="005B3ED5">
            <w:pPr>
              <w:contextualSpacing/>
              <w:mirrorIndents/>
              <w:rPr>
                <w:rFonts w:ascii="Arial" w:hAnsi="Arial" w:cs="Arial"/>
                <w:b/>
                <w:bCs/>
                <w:sz w:val="22"/>
                <w:szCs w:val="22"/>
              </w:rPr>
            </w:pPr>
            <w:r w:rsidRPr="00FC53BD">
              <w:rPr>
                <w:rFonts w:ascii="Arial" w:hAnsi="Arial" w:cs="Arial"/>
                <w:b/>
                <w:bCs/>
                <w:sz w:val="22"/>
                <w:szCs w:val="22"/>
              </w:rPr>
              <w:t>Description</w:t>
            </w:r>
          </w:p>
        </w:tc>
        <w:tc>
          <w:tcPr>
            <w:tcW w:w="1771" w:type="pct"/>
            <w:shd w:val="clear" w:color="auto" w:fill="E7E6E6" w:themeFill="background2"/>
            <w:vAlign w:val="center"/>
          </w:tcPr>
          <w:p w:rsidR="00815FED" w:rsidRPr="00FC53BD" w:rsidRDefault="00815FED" w:rsidP="005B3ED5">
            <w:pPr>
              <w:contextualSpacing/>
              <w:mirrorIndents/>
              <w:rPr>
                <w:rFonts w:ascii="Arial" w:hAnsi="Arial" w:cs="Arial"/>
                <w:b/>
                <w:bCs/>
                <w:sz w:val="22"/>
                <w:szCs w:val="22"/>
              </w:rPr>
            </w:pPr>
            <w:r w:rsidRPr="00FC53BD">
              <w:rPr>
                <w:rFonts w:ascii="Arial" w:hAnsi="Arial" w:cs="Arial"/>
                <w:b/>
                <w:bCs/>
                <w:sz w:val="22"/>
                <w:szCs w:val="22"/>
              </w:rPr>
              <w:t>Message type</w:t>
            </w:r>
          </w:p>
        </w:tc>
        <w:tc>
          <w:tcPr>
            <w:tcW w:w="1032" w:type="pct"/>
            <w:shd w:val="clear" w:color="auto" w:fill="E7E6E6" w:themeFill="background2"/>
          </w:tcPr>
          <w:p w:rsidR="00815FED" w:rsidRPr="00FC53BD" w:rsidRDefault="00815FED" w:rsidP="005B3ED5">
            <w:pPr>
              <w:contextualSpacing/>
              <w:mirrorIndents/>
              <w:rPr>
                <w:rFonts w:ascii="Arial" w:hAnsi="Arial" w:cs="Arial"/>
                <w:b/>
                <w:bCs/>
                <w:sz w:val="22"/>
                <w:szCs w:val="22"/>
              </w:rPr>
            </w:pPr>
            <w:r w:rsidRPr="00FC53BD">
              <w:rPr>
                <w:rFonts w:ascii="Arial" w:hAnsi="Arial" w:cs="Arial"/>
                <w:b/>
                <w:bCs/>
                <w:sz w:val="22"/>
                <w:szCs w:val="22"/>
              </w:rPr>
              <w:t>Sample item</w:t>
            </w:r>
          </w:p>
        </w:tc>
      </w:tr>
      <w:tr w:rsidR="00815FED" w:rsidRPr="0055008F" w:rsidTr="00CD0498">
        <w:tc>
          <w:tcPr>
            <w:tcW w:w="247" w:type="pct"/>
            <w:vAlign w:val="center"/>
          </w:tcPr>
          <w:p w:rsidR="00815FED" w:rsidRPr="00FC53BD" w:rsidRDefault="00815FED" w:rsidP="00572967">
            <w:pPr>
              <w:pStyle w:val="Table10"/>
              <w:rPr>
                <w:sz w:val="22"/>
                <w:szCs w:val="22"/>
              </w:rPr>
            </w:pPr>
            <w:r w:rsidRPr="00FC53BD">
              <w:rPr>
                <w:sz w:val="22"/>
                <w:szCs w:val="22"/>
              </w:rPr>
              <w:t>1</w:t>
            </w:r>
          </w:p>
        </w:tc>
        <w:tc>
          <w:tcPr>
            <w:tcW w:w="1950" w:type="pct"/>
            <w:vAlign w:val="center"/>
          </w:tcPr>
          <w:p w:rsidR="00815FED" w:rsidRPr="00FC53BD" w:rsidRDefault="00815FED" w:rsidP="00572967">
            <w:pPr>
              <w:pStyle w:val="Table10"/>
              <w:rPr>
                <w:sz w:val="22"/>
                <w:szCs w:val="22"/>
              </w:rPr>
            </w:pPr>
            <w:r w:rsidRPr="00FC53BD">
              <w:rPr>
                <w:sz w:val="22"/>
                <w:szCs w:val="22"/>
              </w:rPr>
              <w:t>IPS Participant 1 prepares a payment in the form of pacs.008 message, signs it and delivers to IPS</w:t>
            </w:r>
          </w:p>
        </w:tc>
        <w:tc>
          <w:tcPr>
            <w:tcW w:w="1771" w:type="pct"/>
            <w:vAlign w:val="center"/>
          </w:tcPr>
          <w:p w:rsidR="00815FED" w:rsidRPr="00FC53BD" w:rsidRDefault="00815FED" w:rsidP="00572967">
            <w:pPr>
              <w:pStyle w:val="Table10"/>
              <w:rPr>
                <w:sz w:val="22"/>
                <w:szCs w:val="22"/>
              </w:rPr>
            </w:pPr>
            <w:r w:rsidRPr="00FC53BD">
              <w:rPr>
                <w:sz w:val="22"/>
                <w:szCs w:val="22"/>
              </w:rPr>
              <w:t>pacs.008</w:t>
            </w:r>
          </w:p>
        </w:tc>
        <w:tc>
          <w:tcPr>
            <w:tcW w:w="1032" w:type="pct"/>
          </w:tcPr>
          <w:p w:rsidR="008B026D" w:rsidRPr="00FC53BD" w:rsidRDefault="00791D85" w:rsidP="00572967">
            <w:pPr>
              <w:pStyle w:val="Table10"/>
              <w:rPr>
                <w:sz w:val="22"/>
                <w:szCs w:val="22"/>
              </w:rPr>
            </w:pPr>
            <w:r w:rsidRPr="00FC53BD">
              <w:fldChar w:fldCharType="begin"/>
            </w:r>
            <w:r w:rsidRPr="00FC53BD">
              <w:rPr>
                <w:sz w:val="22"/>
                <w:szCs w:val="22"/>
              </w:rPr>
              <w:instrText xml:space="preserve"> REF _Ref82789293 \n \h </w:instrText>
            </w:r>
            <w:r w:rsidR="00C1431E" w:rsidRPr="00FC53BD">
              <w:rPr>
                <w:sz w:val="22"/>
                <w:szCs w:val="22"/>
              </w:rPr>
              <w:instrText xml:space="preserve"> \* MERGEFORMAT </w:instrText>
            </w:r>
            <w:r w:rsidRPr="00FC53BD">
              <w:fldChar w:fldCharType="separate"/>
            </w:r>
            <w:r w:rsidR="00CC0EA7">
              <w:rPr>
                <w:sz w:val="22"/>
                <w:szCs w:val="22"/>
              </w:rPr>
              <w:t>4.2.1.1</w:t>
            </w:r>
            <w:r w:rsidRPr="00FC53BD">
              <w:fldChar w:fldCharType="end"/>
            </w:r>
          </w:p>
        </w:tc>
      </w:tr>
      <w:tr w:rsidR="00815FED" w:rsidRPr="006103B6" w:rsidTr="00CD0498">
        <w:tc>
          <w:tcPr>
            <w:tcW w:w="247" w:type="pct"/>
            <w:vAlign w:val="center"/>
          </w:tcPr>
          <w:p w:rsidR="00815FED" w:rsidRPr="00FC53BD" w:rsidRDefault="00815FED" w:rsidP="00572967">
            <w:pPr>
              <w:pStyle w:val="Table10"/>
              <w:rPr>
                <w:sz w:val="22"/>
                <w:szCs w:val="22"/>
              </w:rPr>
            </w:pPr>
            <w:r w:rsidRPr="00FC53BD">
              <w:rPr>
                <w:sz w:val="22"/>
                <w:szCs w:val="22"/>
              </w:rPr>
              <w:t>2</w:t>
            </w:r>
          </w:p>
        </w:tc>
        <w:tc>
          <w:tcPr>
            <w:tcW w:w="1950" w:type="pct"/>
            <w:vAlign w:val="center"/>
          </w:tcPr>
          <w:p w:rsidR="00815FED" w:rsidRPr="00FC53BD" w:rsidRDefault="00815FED" w:rsidP="00572967">
            <w:pPr>
              <w:pStyle w:val="Table10"/>
              <w:rPr>
                <w:sz w:val="22"/>
                <w:szCs w:val="22"/>
              </w:rPr>
            </w:pPr>
            <w:r w:rsidRPr="00FC53BD">
              <w:rPr>
                <w:sz w:val="22"/>
                <w:szCs w:val="22"/>
              </w:rPr>
              <w:t>IPS performs technical validation that includes:</w:t>
            </w:r>
          </w:p>
          <w:p w:rsidR="00801597" w:rsidRPr="00FC53BD" w:rsidRDefault="00801597" w:rsidP="00572967">
            <w:pPr>
              <w:pStyle w:val="Table10"/>
              <w:numPr>
                <w:ilvl w:val="0"/>
                <w:numId w:val="110"/>
              </w:numPr>
              <w:rPr>
                <w:sz w:val="22"/>
                <w:szCs w:val="22"/>
              </w:rPr>
            </w:pPr>
            <w:r w:rsidRPr="00FC53BD">
              <w:rPr>
                <w:sz w:val="22"/>
                <w:szCs w:val="22"/>
              </w:rPr>
              <w:t>Message format validation</w:t>
            </w:r>
          </w:p>
          <w:p w:rsidR="00801597" w:rsidRPr="00FC53BD" w:rsidRDefault="00801597" w:rsidP="00572967">
            <w:pPr>
              <w:pStyle w:val="Table10"/>
              <w:numPr>
                <w:ilvl w:val="0"/>
                <w:numId w:val="110"/>
              </w:numPr>
              <w:rPr>
                <w:sz w:val="22"/>
                <w:szCs w:val="22"/>
              </w:rPr>
            </w:pPr>
            <w:r w:rsidRPr="00FC53BD">
              <w:rPr>
                <w:sz w:val="22"/>
                <w:szCs w:val="22"/>
              </w:rPr>
              <w:t>Security check</w:t>
            </w:r>
          </w:p>
          <w:p w:rsidR="00801597" w:rsidRPr="00FC53BD" w:rsidRDefault="00801597" w:rsidP="00572967">
            <w:pPr>
              <w:pStyle w:val="Table10"/>
              <w:numPr>
                <w:ilvl w:val="0"/>
                <w:numId w:val="110"/>
              </w:numPr>
              <w:rPr>
                <w:sz w:val="22"/>
                <w:szCs w:val="22"/>
              </w:rPr>
            </w:pPr>
            <w:r w:rsidRPr="00FC53BD">
              <w:rPr>
                <w:sz w:val="22"/>
                <w:szCs w:val="22"/>
              </w:rPr>
              <w:t>Access rights check</w:t>
            </w:r>
          </w:p>
          <w:p w:rsidR="00801597" w:rsidRPr="00FC53BD" w:rsidRDefault="00801597" w:rsidP="00572967">
            <w:pPr>
              <w:pStyle w:val="Table10"/>
              <w:numPr>
                <w:ilvl w:val="0"/>
                <w:numId w:val="110"/>
              </w:numPr>
              <w:rPr>
                <w:sz w:val="22"/>
                <w:szCs w:val="22"/>
              </w:rPr>
            </w:pPr>
            <w:r w:rsidRPr="00FC53BD">
              <w:rPr>
                <w:sz w:val="22"/>
                <w:szCs w:val="22"/>
              </w:rPr>
              <w:t>Status of Debit/Credit accounts.</w:t>
            </w:r>
          </w:p>
          <w:p w:rsidR="00815FED" w:rsidRPr="00FC53BD" w:rsidRDefault="00815FED" w:rsidP="00572967">
            <w:pPr>
              <w:pStyle w:val="Table10"/>
              <w:rPr>
                <w:sz w:val="22"/>
                <w:szCs w:val="22"/>
              </w:rPr>
            </w:pPr>
          </w:p>
          <w:p w:rsidR="00815FED" w:rsidRPr="00FC53BD" w:rsidRDefault="00815FED" w:rsidP="00572967">
            <w:pPr>
              <w:pStyle w:val="Table10"/>
              <w:rPr>
                <w:sz w:val="22"/>
                <w:szCs w:val="22"/>
              </w:rPr>
            </w:pPr>
            <w:r w:rsidRPr="00FC53BD">
              <w:rPr>
                <w:sz w:val="22"/>
                <w:szCs w:val="22"/>
              </w:rPr>
              <w:t>If any validation is failed, then the message is rejected.</w:t>
            </w:r>
          </w:p>
          <w:p w:rsidR="00815FED" w:rsidRPr="00FC53BD" w:rsidRDefault="00815FED" w:rsidP="00572967">
            <w:pPr>
              <w:pStyle w:val="Table10"/>
              <w:rPr>
                <w:sz w:val="22"/>
                <w:szCs w:val="22"/>
              </w:rPr>
            </w:pPr>
          </w:p>
        </w:tc>
        <w:tc>
          <w:tcPr>
            <w:tcW w:w="1771" w:type="pct"/>
            <w:vAlign w:val="center"/>
          </w:tcPr>
          <w:p w:rsidR="00815FED" w:rsidRPr="00FC53BD" w:rsidRDefault="003A0F9C" w:rsidP="00572967">
            <w:pPr>
              <w:pStyle w:val="Table10"/>
              <w:rPr>
                <w:sz w:val="22"/>
                <w:szCs w:val="22"/>
              </w:rPr>
            </w:pPr>
            <w:r w:rsidRPr="00FC53BD">
              <w:rPr>
                <w:sz w:val="22"/>
                <w:szCs w:val="22"/>
              </w:rPr>
              <w:t>See IPS rejection section</w:t>
            </w:r>
          </w:p>
        </w:tc>
        <w:tc>
          <w:tcPr>
            <w:tcW w:w="1032" w:type="pct"/>
          </w:tcPr>
          <w:p w:rsidR="00815FED" w:rsidRPr="00FC53BD" w:rsidRDefault="00E07E5E" w:rsidP="00572967">
            <w:pPr>
              <w:pStyle w:val="Table10"/>
              <w:rPr>
                <w:sz w:val="22"/>
                <w:szCs w:val="22"/>
              </w:rPr>
            </w:pPr>
            <w:r w:rsidRPr="00FC53BD">
              <w:fldChar w:fldCharType="begin"/>
            </w:r>
            <w:r w:rsidRPr="00FC53BD">
              <w:rPr>
                <w:sz w:val="22"/>
                <w:szCs w:val="22"/>
              </w:rPr>
              <w:instrText xml:space="preserve"> REF _Ref82980842 \r \h  \* MERGEFORMAT </w:instrText>
            </w:r>
            <w:r w:rsidRPr="00FC53BD">
              <w:fldChar w:fldCharType="separate"/>
            </w:r>
            <w:r w:rsidR="00CC0EA7">
              <w:rPr>
                <w:sz w:val="22"/>
                <w:szCs w:val="22"/>
              </w:rPr>
              <w:t>5.1</w:t>
            </w:r>
            <w:r w:rsidRPr="00FC53BD">
              <w:fldChar w:fldCharType="end"/>
            </w:r>
          </w:p>
        </w:tc>
      </w:tr>
      <w:tr w:rsidR="00E07E5E" w:rsidRPr="006103B6" w:rsidTr="00CD0498">
        <w:tc>
          <w:tcPr>
            <w:tcW w:w="247" w:type="pct"/>
            <w:vAlign w:val="center"/>
          </w:tcPr>
          <w:p w:rsidR="00E07E5E" w:rsidRPr="00FC53BD" w:rsidRDefault="00E07E5E" w:rsidP="00572967">
            <w:pPr>
              <w:pStyle w:val="Table10"/>
              <w:rPr>
                <w:sz w:val="22"/>
                <w:szCs w:val="22"/>
              </w:rPr>
            </w:pPr>
            <w:r w:rsidRPr="00FC53BD">
              <w:rPr>
                <w:sz w:val="22"/>
                <w:szCs w:val="22"/>
              </w:rPr>
              <w:t>3</w:t>
            </w:r>
          </w:p>
        </w:tc>
        <w:tc>
          <w:tcPr>
            <w:tcW w:w="1950" w:type="pct"/>
            <w:vAlign w:val="center"/>
          </w:tcPr>
          <w:p w:rsidR="00E07E5E" w:rsidRPr="00FC53BD" w:rsidRDefault="00E07E5E" w:rsidP="00572967">
            <w:pPr>
              <w:pStyle w:val="Table10"/>
              <w:rPr>
                <w:sz w:val="22"/>
                <w:szCs w:val="22"/>
              </w:rPr>
            </w:pPr>
            <w:r w:rsidRPr="00FC53BD">
              <w:rPr>
                <w:sz w:val="22"/>
                <w:szCs w:val="22"/>
              </w:rPr>
              <w:t>IPS perfroms Liquidiy check:</w:t>
            </w:r>
          </w:p>
          <w:p w:rsidR="00E07E5E" w:rsidRPr="00FC53BD" w:rsidRDefault="00E07E5E" w:rsidP="00572967">
            <w:pPr>
              <w:pStyle w:val="Table10"/>
              <w:numPr>
                <w:ilvl w:val="0"/>
                <w:numId w:val="107"/>
              </w:numPr>
              <w:rPr>
                <w:sz w:val="22"/>
                <w:szCs w:val="22"/>
              </w:rPr>
            </w:pPr>
            <w:r w:rsidRPr="00FC53BD">
              <w:rPr>
                <w:sz w:val="22"/>
                <w:szCs w:val="22"/>
              </w:rPr>
              <w:t>Available position on IPS Participant 1 (Debtor) account</w:t>
            </w:r>
          </w:p>
          <w:p w:rsidR="00E07E5E" w:rsidRPr="00FC53BD" w:rsidRDefault="00E07E5E" w:rsidP="00572967">
            <w:pPr>
              <w:pStyle w:val="Table10"/>
              <w:numPr>
                <w:ilvl w:val="0"/>
                <w:numId w:val="107"/>
              </w:numPr>
              <w:rPr>
                <w:sz w:val="22"/>
                <w:szCs w:val="22"/>
              </w:rPr>
            </w:pPr>
            <w:r w:rsidRPr="00FC53BD">
              <w:rPr>
                <w:sz w:val="22"/>
                <w:szCs w:val="22"/>
              </w:rPr>
              <w:t>Available position on settlement limit account linked to IPS account.</w:t>
            </w:r>
          </w:p>
          <w:p w:rsidR="00E07E5E" w:rsidRPr="00FC53BD" w:rsidRDefault="00E07E5E" w:rsidP="00572967">
            <w:pPr>
              <w:pStyle w:val="Table10"/>
              <w:rPr>
                <w:sz w:val="22"/>
                <w:szCs w:val="22"/>
              </w:rPr>
            </w:pPr>
          </w:p>
          <w:p w:rsidR="00E07E5E" w:rsidRPr="00FC53BD" w:rsidRDefault="00E07E5E" w:rsidP="00572967">
            <w:pPr>
              <w:pStyle w:val="Table10"/>
              <w:rPr>
                <w:sz w:val="22"/>
                <w:szCs w:val="22"/>
              </w:rPr>
            </w:pPr>
            <w:r w:rsidRPr="00FC53BD">
              <w:rPr>
                <w:sz w:val="22"/>
                <w:szCs w:val="22"/>
              </w:rPr>
              <w:t>If Liquidity check fails then the message is rejected</w:t>
            </w:r>
          </w:p>
        </w:tc>
        <w:tc>
          <w:tcPr>
            <w:tcW w:w="1771" w:type="pct"/>
            <w:vAlign w:val="center"/>
          </w:tcPr>
          <w:p w:rsidR="00E07E5E" w:rsidRPr="00FC53BD" w:rsidRDefault="00E07E5E" w:rsidP="00572967">
            <w:pPr>
              <w:pStyle w:val="Table10"/>
              <w:rPr>
                <w:sz w:val="22"/>
                <w:szCs w:val="22"/>
              </w:rPr>
            </w:pPr>
            <w:r w:rsidRPr="00FC53BD">
              <w:rPr>
                <w:sz w:val="22"/>
                <w:szCs w:val="22"/>
              </w:rPr>
              <w:t>See IPS rejection section</w:t>
            </w:r>
          </w:p>
        </w:tc>
        <w:tc>
          <w:tcPr>
            <w:tcW w:w="1032" w:type="pct"/>
          </w:tcPr>
          <w:p w:rsidR="00E07E5E" w:rsidRPr="00FC53BD" w:rsidRDefault="00E07E5E" w:rsidP="00572967">
            <w:pPr>
              <w:pStyle w:val="Table10"/>
              <w:rPr>
                <w:sz w:val="22"/>
                <w:szCs w:val="22"/>
              </w:rPr>
            </w:pPr>
            <w:r w:rsidRPr="00FC53BD">
              <w:fldChar w:fldCharType="begin"/>
            </w:r>
            <w:r w:rsidRPr="00FC53BD">
              <w:rPr>
                <w:sz w:val="22"/>
                <w:szCs w:val="22"/>
              </w:rPr>
              <w:instrText xml:space="preserve"> REF _Ref82980842 \r \h  \* MERGEFORMAT </w:instrText>
            </w:r>
            <w:r w:rsidRPr="00FC53BD">
              <w:fldChar w:fldCharType="separate"/>
            </w:r>
            <w:r w:rsidR="00CC0EA7">
              <w:rPr>
                <w:sz w:val="22"/>
                <w:szCs w:val="22"/>
              </w:rPr>
              <w:t>5.1</w:t>
            </w:r>
            <w:r w:rsidRPr="00FC53BD">
              <w:fldChar w:fldCharType="end"/>
            </w:r>
          </w:p>
        </w:tc>
      </w:tr>
      <w:tr w:rsidR="00E07E5E" w:rsidRPr="00D22E69" w:rsidTr="00CD0498">
        <w:tc>
          <w:tcPr>
            <w:tcW w:w="247" w:type="pct"/>
            <w:vAlign w:val="center"/>
          </w:tcPr>
          <w:p w:rsidR="00E07E5E" w:rsidRPr="00FC53BD" w:rsidRDefault="00E07E5E" w:rsidP="00572967">
            <w:pPr>
              <w:pStyle w:val="Table10"/>
              <w:rPr>
                <w:sz w:val="22"/>
                <w:szCs w:val="22"/>
              </w:rPr>
            </w:pPr>
            <w:r w:rsidRPr="00FC53BD">
              <w:rPr>
                <w:sz w:val="22"/>
                <w:szCs w:val="22"/>
              </w:rPr>
              <w:t>4</w:t>
            </w:r>
          </w:p>
        </w:tc>
        <w:tc>
          <w:tcPr>
            <w:tcW w:w="1950" w:type="pct"/>
            <w:vAlign w:val="center"/>
          </w:tcPr>
          <w:p w:rsidR="00E07E5E" w:rsidRPr="00FC53BD" w:rsidRDefault="00E07E5E" w:rsidP="00572967">
            <w:pPr>
              <w:pStyle w:val="Table10"/>
              <w:rPr>
                <w:sz w:val="22"/>
                <w:szCs w:val="22"/>
              </w:rPr>
            </w:pPr>
            <w:r w:rsidRPr="00FC53BD">
              <w:rPr>
                <w:sz w:val="22"/>
                <w:szCs w:val="22"/>
              </w:rPr>
              <w:t>IPS system posts the payment</w:t>
            </w:r>
          </w:p>
        </w:tc>
        <w:tc>
          <w:tcPr>
            <w:tcW w:w="1771" w:type="pct"/>
            <w:vAlign w:val="center"/>
          </w:tcPr>
          <w:p w:rsidR="00E07E5E" w:rsidRPr="00FC53BD" w:rsidRDefault="00E07E5E" w:rsidP="00572967">
            <w:pPr>
              <w:pStyle w:val="Table10"/>
              <w:rPr>
                <w:sz w:val="22"/>
                <w:szCs w:val="22"/>
              </w:rPr>
            </w:pPr>
          </w:p>
        </w:tc>
        <w:tc>
          <w:tcPr>
            <w:tcW w:w="1032" w:type="pct"/>
          </w:tcPr>
          <w:p w:rsidR="00E07E5E" w:rsidRPr="00FC53BD" w:rsidRDefault="00E07E5E" w:rsidP="00572967">
            <w:pPr>
              <w:pStyle w:val="Table10"/>
              <w:rPr>
                <w:sz w:val="22"/>
                <w:szCs w:val="22"/>
              </w:rPr>
            </w:pPr>
          </w:p>
        </w:tc>
      </w:tr>
      <w:tr w:rsidR="00E07E5E" w:rsidRPr="0055008F" w:rsidTr="00CD0498">
        <w:tc>
          <w:tcPr>
            <w:tcW w:w="247" w:type="pct"/>
            <w:vAlign w:val="center"/>
          </w:tcPr>
          <w:p w:rsidR="00E07E5E" w:rsidRPr="00FC53BD" w:rsidRDefault="00E07E5E" w:rsidP="00572967">
            <w:pPr>
              <w:pStyle w:val="Table10"/>
              <w:rPr>
                <w:sz w:val="22"/>
              </w:rPr>
            </w:pPr>
            <w:r w:rsidRPr="00FC53BD">
              <w:rPr>
                <w:sz w:val="22"/>
              </w:rPr>
              <w:t>5</w:t>
            </w:r>
          </w:p>
        </w:tc>
        <w:tc>
          <w:tcPr>
            <w:tcW w:w="1950" w:type="pct"/>
            <w:vAlign w:val="center"/>
          </w:tcPr>
          <w:p w:rsidR="00E07E5E" w:rsidRPr="00FC53BD" w:rsidRDefault="00E07E5E" w:rsidP="00572967">
            <w:pPr>
              <w:pStyle w:val="Table10"/>
              <w:rPr>
                <w:sz w:val="22"/>
              </w:rPr>
            </w:pPr>
            <w:r w:rsidRPr="00FC53BD">
              <w:rPr>
                <w:sz w:val="22"/>
              </w:rPr>
              <w:t>IPS delivers the payment to IPS Participant 2 (</w:t>
            </w:r>
            <w:r w:rsidRPr="00FC53BD">
              <w:rPr>
                <w:sz w:val="22"/>
                <w:lang w:val="en-US"/>
              </w:rPr>
              <w:t>Creditor</w:t>
            </w:r>
            <w:r w:rsidRPr="00FC53BD">
              <w:rPr>
                <w:sz w:val="22"/>
              </w:rPr>
              <w:t xml:space="preserve"> Party).</w:t>
            </w:r>
          </w:p>
        </w:tc>
        <w:tc>
          <w:tcPr>
            <w:tcW w:w="1771" w:type="pct"/>
            <w:vAlign w:val="center"/>
          </w:tcPr>
          <w:p w:rsidR="00E07E5E" w:rsidRPr="00FC53BD" w:rsidRDefault="00E07E5E" w:rsidP="00572967">
            <w:pPr>
              <w:pStyle w:val="Table10"/>
              <w:rPr>
                <w:sz w:val="22"/>
              </w:rPr>
            </w:pPr>
            <w:r w:rsidRPr="00FC53BD">
              <w:rPr>
                <w:sz w:val="22"/>
              </w:rPr>
              <w:t>pacs.008</w:t>
            </w:r>
          </w:p>
        </w:tc>
        <w:tc>
          <w:tcPr>
            <w:tcW w:w="1032" w:type="pct"/>
          </w:tcPr>
          <w:p w:rsidR="00E07E5E" w:rsidRPr="00FC53BD" w:rsidRDefault="00E07E5E" w:rsidP="00572967">
            <w:pPr>
              <w:pStyle w:val="Table10"/>
              <w:rPr>
                <w:sz w:val="22"/>
                <w:lang w:val="ru-RU"/>
              </w:rPr>
            </w:pPr>
            <w:r w:rsidRPr="00FC53BD">
              <w:fldChar w:fldCharType="begin"/>
            </w:r>
            <w:r w:rsidRPr="00FC53BD">
              <w:rPr>
                <w:sz w:val="22"/>
              </w:rPr>
              <w:instrText xml:space="preserve"> REF _Ref82789293 \n \h  \* MERGEFORMAT </w:instrText>
            </w:r>
            <w:r w:rsidRPr="00FC53BD">
              <w:fldChar w:fldCharType="separate"/>
            </w:r>
            <w:r w:rsidR="00CC0EA7">
              <w:rPr>
                <w:sz w:val="22"/>
              </w:rPr>
              <w:t>4.2.1.1</w:t>
            </w:r>
            <w:r w:rsidRPr="00FC53BD">
              <w:fldChar w:fldCharType="end"/>
            </w:r>
          </w:p>
        </w:tc>
      </w:tr>
      <w:tr w:rsidR="00E07E5E" w:rsidRPr="0055008F" w:rsidTr="00CD0498">
        <w:tc>
          <w:tcPr>
            <w:tcW w:w="247" w:type="pct"/>
            <w:vAlign w:val="center"/>
          </w:tcPr>
          <w:p w:rsidR="00E07E5E" w:rsidRPr="00FC53BD" w:rsidRDefault="00E07E5E" w:rsidP="00572967">
            <w:pPr>
              <w:pStyle w:val="Table10"/>
              <w:rPr>
                <w:sz w:val="22"/>
              </w:rPr>
            </w:pPr>
            <w:r w:rsidRPr="00FC53BD">
              <w:rPr>
                <w:sz w:val="22"/>
              </w:rPr>
              <w:t>6</w:t>
            </w:r>
          </w:p>
        </w:tc>
        <w:tc>
          <w:tcPr>
            <w:tcW w:w="1950" w:type="pct"/>
            <w:vAlign w:val="center"/>
          </w:tcPr>
          <w:p w:rsidR="00E07E5E" w:rsidRPr="00FC53BD" w:rsidRDefault="00E07E5E" w:rsidP="00572967">
            <w:pPr>
              <w:pStyle w:val="Table10"/>
              <w:rPr>
                <w:sz w:val="22"/>
              </w:rPr>
            </w:pPr>
            <w:r w:rsidRPr="00FC53BD">
              <w:rPr>
                <w:sz w:val="22"/>
              </w:rPr>
              <w:t xml:space="preserve">IPS delivers status of the payment to IPS Participant </w:t>
            </w:r>
            <w:r w:rsidRPr="00FC53BD">
              <w:rPr>
                <w:sz w:val="22"/>
                <w:lang w:val="en-US"/>
              </w:rPr>
              <w:t>1</w:t>
            </w:r>
            <w:r w:rsidRPr="00FC53BD">
              <w:rPr>
                <w:sz w:val="22"/>
              </w:rPr>
              <w:t xml:space="preserve"> (</w:t>
            </w:r>
            <w:r w:rsidRPr="00FC53BD">
              <w:rPr>
                <w:sz w:val="22"/>
                <w:lang w:val="en-US"/>
              </w:rPr>
              <w:t>Debtor</w:t>
            </w:r>
            <w:r w:rsidRPr="00FC53BD">
              <w:rPr>
                <w:sz w:val="22"/>
              </w:rPr>
              <w:t xml:space="preserve"> Party).</w:t>
            </w:r>
          </w:p>
          <w:p w:rsidR="00E07E5E" w:rsidRPr="00FC53BD" w:rsidRDefault="00E07E5E" w:rsidP="00572967">
            <w:pPr>
              <w:pStyle w:val="Table10"/>
              <w:rPr>
                <w:sz w:val="22"/>
              </w:rPr>
            </w:pPr>
            <w:r w:rsidRPr="00FC53BD">
              <w:rPr>
                <w:sz w:val="22"/>
              </w:rPr>
              <w:lastRenderedPageBreak/>
              <w:t>IPS Participant 1 (Debtor Party) shall finalize the payment in its books after receiving of the payment status</w:t>
            </w:r>
          </w:p>
        </w:tc>
        <w:tc>
          <w:tcPr>
            <w:tcW w:w="1771" w:type="pct"/>
            <w:vAlign w:val="center"/>
          </w:tcPr>
          <w:p w:rsidR="00E07E5E" w:rsidRPr="00FC53BD" w:rsidRDefault="00E07E5E" w:rsidP="00572967">
            <w:pPr>
              <w:pStyle w:val="Table10"/>
              <w:rPr>
                <w:sz w:val="22"/>
              </w:rPr>
            </w:pPr>
            <w:r w:rsidRPr="00FC53BD">
              <w:rPr>
                <w:sz w:val="22"/>
              </w:rPr>
              <w:lastRenderedPageBreak/>
              <w:t>pacs.002/ACSP (AcceptedSettlementInProcess)</w:t>
            </w:r>
          </w:p>
        </w:tc>
        <w:tc>
          <w:tcPr>
            <w:tcW w:w="1032" w:type="pct"/>
          </w:tcPr>
          <w:p w:rsidR="00E07E5E" w:rsidRPr="00FC53BD" w:rsidRDefault="00E07E5E" w:rsidP="00572967">
            <w:pPr>
              <w:pStyle w:val="Table10"/>
              <w:rPr>
                <w:sz w:val="22"/>
              </w:rPr>
            </w:pPr>
            <w:r w:rsidRPr="00FC53BD">
              <w:fldChar w:fldCharType="begin"/>
            </w:r>
            <w:r w:rsidRPr="00FC53BD">
              <w:rPr>
                <w:sz w:val="22"/>
              </w:rPr>
              <w:instrText xml:space="preserve"> REF _Ref82789337 \n \h  \* MERGEFORMAT </w:instrText>
            </w:r>
            <w:r w:rsidRPr="00FC53BD">
              <w:fldChar w:fldCharType="separate"/>
            </w:r>
            <w:r w:rsidR="00CC0EA7">
              <w:rPr>
                <w:sz w:val="22"/>
              </w:rPr>
              <w:t>4.2.1.2</w:t>
            </w:r>
            <w:r w:rsidRPr="00FC53BD">
              <w:fldChar w:fldCharType="end"/>
            </w:r>
          </w:p>
        </w:tc>
      </w:tr>
    </w:tbl>
    <w:p w:rsidR="00DB13DA" w:rsidRDefault="00DB13DA" w:rsidP="00DB13DA">
      <w:pPr>
        <w:rPr>
          <w:highlight w:val="red"/>
          <w:lang w:val="en-US" w:eastAsia="ko-KR"/>
        </w:rPr>
      </w:pPr>
    </w:p>
    <w:p w:rsidR="00CF7AD0" w:rsidRPr="004D3BA7" w:rsidRDefault="00CF7AD0" w:rsidP="00CF7AD0">
      <w:pPr>
        <w:pStyle w:val="Heading4AS"/>
        <w:numPr>
          <w:ilvl w:val="3"/>
          <w:numId w:val="5"/>
        </w:numPr>
        <w:rPr>
          <w:rStyle w:val="Heading4Char1"/>
          <w:color w:val="auto"/>
        </w:rPr>
      </w:pPr>
      <w:bookmarkStart w:id="539" w:name="_Ref82789293"/>
      <w:r w:rsidRPr="004D3BA7">
        <w:rPr>
          <w:rStyle w:val="Heading4Char1"/>
          <w:color w:val="auto"/>
          <w:lang w:val="en-US"/>
        </w:rPr>
        <w:t>Direct</w:t>
      </w:r>
      <w:r w:rsidRPr="004D3BA7">
        <w:rPr>
          <w:rStyle w:val="Heading4Char1"/>
          <w:color w:val="auto"/>
        </w:rPr>
        <w:t xml:space="preserve"> </w:t>
      </w:r>
      <w:r w:rsidRPr="004D3BA7">
        <w:rPr>
          <w:rStyle w:val="Heading4Char1"/>
          <w:color w:val="auto"/>
          <w:lang w:val="en-US"/>
        </w:rPr>
        <w:t>Credit</w:t>
      </w:r>
      <w:r w:rsidRPr="004D3BA7">
        <w:rPr>
          <w:rStyle w:val="Heading4Char1"/>
          <w:color w:val="auto"/>
        </w:rPr>
        <w:t xml:space="preserve"> </w:t>
      </w:r>
      <w:r w:rsidRPr="004D3BA7">
        <w:rPr>
          <w:rStyle w:val="Heading4Char1"/>
          <w:color w:val="auto"/>
          <w:lang w:val="en-US"/>
        </w:rPr>
        <w:t>payment</w:t>
      </w:r>
      <w:r w:rsidRPr="004D3BA7">
        <w:rPr>
          <w:rStyle w:val="Heading4Char1"/>
          <w:color w:val="auto"/>
        </w:rPr>
        <w:t xml:space="preserve">: </w:t>
      </w:r>
      <w:r w:rsidRPr="004D3BA7">
        <w:rPr>
          <w:rStyle w:val="Heading4Char1"/>
          <w:color w:val="auto"/>
          <w:lang w:val="en-US"/>
        </w:rPr>
        <w:t>pacs</w:t>
      </w:r>
      <w:r w:rsidRPr="004D3BA7">
        <w:rPr>
          <w:rStyle w:val="Heading4Char1"/>
          <w:color w:val="auto"/>
        </w:rPr>
        <w:t>.008</w:t>
      </w:r>
      <w:bookmarkEnd w:id="539"/>
    </w:p>
    <w:p w:rsidR="00CF7E47" w:rsidRPr="00EE1E71" w:rsidRDefault="00CF7AD0" w:rsidP="00EE1E71">
      <w:pPr>
        <w:pStyle w:val="a6"/>
        <w:spacing w:before="60" w:after="60" w:line="288" w:lineRule="auto"/>
        <w:ind w:left="284"/>
        <w:rPr>
          <w:rFonts w:cs="Arial"/>
          <w:sz w:val="22"/>
        </w:rPr>
      </w:pPr>
      <w:r w:rsidRPr="003A38AA">
        <w:rPr>
          <w:rFonts w:cs="Arial"/>
          <w:b/>
          <w:sz w:val="22"/>
        </w:rPr>
        <w:t>NOTE</w:t>
      </w:r>
      <w:r w:rsidR="003A38AA">
        <w:rPr>
          <w:rFonts w:cs="Arial"/>
          <w:b/>
          <w:sz w:val="22"/>
        </w:rPr>
        <w:t>.</w:t>
      </w:r>
      <w:r w:rsidR="003E7973" w:rsidRPr="003A38AA">
        <w:rPr>
          <w:rFonts w:cs="Arial"/>
          <w:sz w:val="22"/>
        </w:rPr>
        <w:t xml:space="preserve"> </w:t>
      </w:r>
      <w:r w:rsidRPr="003A38AA">
        <w:rPr>
          <w:rFonts w:cs="Arial"/>
          <w:sz w:val="22"/>
        </w:rPr>
        <w:t xml:space="preserve">Some </w:t>
      </w:r>
      <w:r w:rsidRPr="004D3BA7">
        <w:rPr>
          <w:rFonts w:cs="Arial"/>
          <w:sz w:val="22"/>
        </w:rPr>
        <w:t>optional fields are skipped in the sample. Please refer to the full message format description.</w:t>
      </w:r>
    </w:p>
    <w:p w:rsidR="003E7973" w:rsidRPr="004D3BA7" w:rsidRDefault="003E7973" w:rsidP="00CF7AD0">
      <w:pPr>
        <w:pStyle w:val="a6"/>
        <w:spacing w:before="60" w:after="60" w:line="288" w:lineRule="auto"/>
        <w:ind w:left="284"/>
        <w:rPr>
          <w:rFonts w:cs="Arial"/>
          <w:sz w:val="22"/>
        </w:rPr>
      </w:pPr>
    </w:p>
    <w:p w:rsidR="003E7973" w:rsidRPr="0055008F" w:rsidRDefault="003E7973" w:rsidP="00CF7AD0">
      <w:pPr>
        <w:pStyle w:val="a6"/>
        <w:spacing w:before="60" w:after="60" w:line="288" w:lineRule="auto"/>
        <w:ind w:left="284"/>
        <w:rPr>
          <w:rFonts w:cs="Arial"/>
        </w:rPr>
      </w:pPr>
    </w:p>
    <w:p w:rsidR="00CF7AD0" w:rsidRPr="0055008F" w:rsidRDefault="0032404D" w:rsidP="00CF7AD0">
      <w:pPr>
        <w:shd w:val="clear" w:color="auto" w:fill="984806"/>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Pr>
          <w:rFonts w:ascii="Arial" w:hAnsi="Arial" w:cs="Arial"/>
          <w:b/>
          <w:color w:val="FFFFFF"/>
          <w:lang w:val="en-GB"/>
        </w:rPr>
        <w:t xml:space="preserve">&lt;!-- </w:t>
      </w:r>
      <w:r w:rsidR="00CF7AD0" w:rsidRPr="0055008F">
        <w:rPr>
          <w:rFonts w:ascii="Arial" w:hAnsi="Arial" w:cs="Arial"/>
          <w:b/>
          <w:color w:val="FFFFFF"/>
          <w:lang w:val="en-GB"/>
        </w:rPr>
        <w:t>Document --&gt;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&lt;Document xmlns="urn:iso:std:iso:20022:tech:xsd:</w:t>
      </w:r>
      <w:r w:rsidRPr="0055008F">
        <w:rPr>
          <w:rFonts w:ascii="Arial" w:hAnsi="Arial" w:cs="Arial"/>
          <w:shd w:val="clear" w:color="auto" w:fill="FFFF00"/>
          <w:lang w:val="en-GB"/>
        </w:rPr>
        <w:t>pacs.008.001.10</w:t>
      </w:r>
      <w:r w:rsidRPr="0055008F">
        <w:rPr>
          <w:rFonts w:ascii="Arial" w:hAnsi="Arial" w:cs="Arial"/>
          <w:lang w:val="en-GB"/>
        </w:rPr>
        <w:t>"&gt;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t>&lt;FIToFICstmrCdtTrf&gt;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t>&lt;GrpHdr&gt;</w:t>
      </w:r>
    </w:p>
    <w:p w:rsidR="00CF7AD0" w:rsidRPr="0055008F" w:rsidRDefault="00CF7AD0" w:rsidP="00CF7AD0">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0032404D">
        <w:rPr>
          <w:rFonts w:ascii="Arial" w:hAnsi="Arial" w:cs="Arial"/>
          <w:b/>
          <w:color w:val="FFFFFF"/>
          <w:lang w:val="en-GB"/>
        </w:rPr>
        <w:t xml:space="preserve">&lt;!-- </w:t>
      </w:r>
      <w:r w:rsidRPr="0055008F">
        <w:rPr>
          <w:rFonts w:ascii="Arial" w:hAnsi="Arial" w:cs="Arial"/>
          <w:b/>
          <w:color w:val="FFFFFF"/>
          <w:lang w:val="en-GB"/>
        </w:rPr>
        <w:t>Unique message reference as generated by sending party.--&gt;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&lt;MsgId&gt;</w:t>
      </w:r>
      <w:r w:rsidR="00E7721F">
        <w:rPr>
          <w:rFonts w:ascii="Arial" w:hAnsi="Arial" w:cs="Arial"/>
          <w:shd w:val="clear" w:color="auto" w:fill="FFFF00"/>
          <w:lang w:val="en-GB"/>
        </w:rPr>
        <w:t>AAAAPYPXAXXX190929</w:t>
      </w:r>
      <w:r w:rsidRPr="0055008F">
        <w:rPr>
          <w:rFonts w:ascii="Arial" w:hAnsi="Arial" w:cs="Arial"/>
          <w:shd w:val="clear" w:color="auto" w:fill="FFFF00"/>
          <w:lang w:val="en-GB"/>
        </w:rPr>
        <w:t>100120000001230</w:t>
      </w:r>
      <w:r w:rsidRPr="0055008F">
        <w:rPr>
          <w:rFonts w:ascii="Arial" w:hAnsi="Arial" w:cs="Arial"/>
          <w:lang w:val="en-GB"/>
        </w:rPr>
        <w:t>&lt;/MsgId&gt;</w:t>
      </w:r>
    </w:p>
    <w:p w:rsidR="00CF7AD0" w:rsidRPr="0055008F" w:rsidRDefault="00CF7AD0" w:rsidP="00CF7AD0">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0032404D">
        <w:rPr>
          <w:rFonts w:ascii="Arial" w:hAnsi="Arial" w:cs="Arial"/>
          <w:b/>
          <w:color w:val="FFFFFF"/>
          <w:lang w:val="en-GB"/>
        </w:rPr>
        <w:t xml:space="preserve">&lt;!-- </w:t>
      </w:r>
      <w:r w:rsidRPr="0055008F">
        <w:rPr>
          <w:rFonts w:ascii="Arial" w:hAnsi="Arial" w:cs="Arial"/>
          <w:b/>
          <w:color w:val="FFFFFF"/>
          <w:lang w:val="en-GB"/>
        </w:rPr>
        <w:t>Document creation local date-time --&gt;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&lt;CreDtTm&gt;</w:t>
      </w:r>
      <w:r w:rsidR="00E7721F">
        <w:rPr>
          <w:rFonts w:ascii="Arial" w:hAnsi="Arial" w:cs="Arial"/>
          <w:shd w:val="clear" w:color="auto" w:fill="FFFF00"/>
          <w:lang w:val="en-GB"/>
        </w:rPr>
        <w:t>2019-09-29T</w:t>
      </w:r>
      <w:r w:rsidRPr="0055008F">
        <w:rPr>
          <w:rFonts w:ascii="Arial" w:hAnsi="Arial" w:cs="Arial"/>
          <w:shd w:val="clear" w:color="auto" w:fill="FFFF00"/>
          <w:lang w:val="en-GB"/>
        </w:rPr>
        <w:t>10:40:40.232</w:t>
      </w:r>
      <w:r w:rsidR="00137C7C">
        <w:rPr>
          <w:rFonts w:ascii="Arial" w:hAnsi="Arial" w:cs="Arial"/>
          <w:shd w:val="clear" w:color="auto" w:fill="FFFF00"/>
          <w:lang w:val="en-GB"/>
        </w:rPr>
        <w:t>-04:00</w:t>
      </w:r>
      <w:r w:rsidRPr="0055008F">
        <w:rPr>
          <w:rFonts w:ascii="Arial" w:hAnsi="Arial" w:cs="Arial"/>
          <w:lang w:val="en-GB"/>
        </w:rPr>
        <w:t>&lt;/CreDtTm&gt;</w:t>
      </w:r>
    </w:p>
    <w:p w:rsidR="00CF7AD0" w:rsidRPr="0055008F" w:rsidRDefault="00CF7AD0" w:rsidP="00CF7AD0">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0032404D">
        <w:rPr>
          <w:rFonts w:ascii="Arial" w:hAnsi="Arial" w:cs="Arial"/>
          <w:b/>
          <w:color w:val="FFFFFF"/>
          <w:lang w:val="en-GB"/>
        </w:rPr>
        <w:t xml:space="preserve">&lt;!-- </w:t>
      </w:r>
      <w:r w:rsidRPr="0055008F">
        <w:rPr>
          <w:rFonts w:ascii="Arial" w:hAnsi="Arial" w:cs="Arial"/>
          <w:b/>
          <w:color w:val="FFFFFF"/>
          <w:lang w:val="en-GB"/>
        </w:rPr>
        <w:t>Number of payment instructions. Fixed value = 1 --&gt;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&lt;NbOfTxs&gt;</w:t>
      </w:r>
      <w:r w:rsidRPr="00DB3114">
        <w:rPr>
          <w:rFonts w:ascii="Arial" w:hAnsi="Arial" w:cs="Arial"/>
          <w:shd w:val="clear" w:color="auto" w:fill="FFFF00"/>
          <w:lang w:val="en-GB"/>
        </w:rPr>
        <w:t>1</w:t>
      </w:r>
      <w:r w:rsidRPr="0055008F">
        <w:rPr>
          <w:rFonts w:ascii="Arial" w:hAnsi="Arial" w:cs="Arial"/>
          <w:lang w:val="en-GB"/>
        </w:rPr>
        <w:t>&lt;/NbOfTxs&gt;</w:t>
      </w:r>
    </w:p>
    <w:p w:rsidR="00CF7AD0" w:rsidRPr="0055008F" w:rsidRDefault="00CF7AD0" w:rsidP="00CF7AD0">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0032404D">
        <w:rPr>
          <w:rFonts w:ascii="Arial" w:hAnsi="Arial" w:cs="Arial"/>
          <w:b/>
          <w:color w:val="FFFFFF"/>
          <w:lang w:val="en-GB"/>
        </w:rPr>
        <w:t xml:space="preserve">&lt;!-- </w:t>
      </w:r>
      <w:r w:rsidRPr="0055008F">
        <w:rPr>
          <w:rFonts w:ascii="Arial" w:hAnsi="Arial" w:cs="Arial"/>
          <w:b/>
          <w:color w:val="FFFFFF"/>
          <w:lang w:val="en-GB"/>
        </w:rPr>
        <w:t>Fixed value – settlement done via clearing --&gt;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&lt;SttlmInf&gt;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&lt;SttlmMtd&gt;</w:t>
      </w:r>
      <w:r w:rsidRPr="0055008F">
        <w:rPr>
          <w:rFonts w:ascii="Arial" w:hAnsi="Arial" w:cs="Arial"/>
          <w:shd w:val="clear" w:color="auto" w:fill="FFFF00"/>
          <w:lang w:val="en-GB"/>
        </w:rPr>
        <w:t>CLRG</w:t>
      </w:r>
      <w:r w:rsidRPr="0055008F">
        <w:rPr>
          <w:rFonts w:ascii="Arial" w:hAnsi="Arial" w:cs="Arial"/>
          <w:lang w:val="en-GB"/>
        </w:rPr>
        <w:t>&lt;/SttlmMtd&gt;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&lt;/SttlmInf&gt;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t>&lt;/GrpHdr&gt;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t>&lt;CdtTrfTxInf&gt;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&lt;PmtId&gt;</w:t>
      </w:r>
    </w:p>
    <w:p w:rsidR="00CF7AD0" w:rsidRPr="0055008F" w:rsidRDefault="0032404D" w:rsidP="00CF7AD0">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Pr>
          <w:rFonts w:ascii="Arial" w:hAnsi="Arial" w:cs="Arial"/>
          <w:b/>
          <w:color w:val="FFFFFF"/>
          <w:lang w:val="en-GB"/>
        </w:rPr>
        <w:t xml:space="preserve">&lt;!-- </w:t>
      </w:r>
      <w:r w:rsidR="00CF7AD0" w:rsidRPr="0055008F">
        <w:rPr>
          <w:rFonts w:ascii="Arial" w:hAnsi="Arial" w:cs="Arial"/>
          <w:b/>
          <w:color w:val="FFFFFF"/>
          <w:lang w:val="en-GB"/>
        </w:rPr>
        <w:t>Optional field. Instruction identifier. May be filled with internal sender reference or with same value as TxId. --&gt;</w:t>
      </w:r>
    </w:p>
    <w:p w:rsidR="00CF7AD0" w:rsidRPr="0055008F" w:rsidRDefault="00CF7AD0" w:rsidP="00CF7AD0">
      <w:pPr>
        <w:shd w:val="clear" w:color="auto" w:fill="F2F2F2"/>
        <w:tabs>
          <w:tab w:val="left" w:pos="284"/>
          <w:tab w:val="left" w:pos="851"/>
          <w:tab w:val="left" w:pos="1418"/>
          <w:tab w:val="left" w:pos="1985"/>
          <w:tab w:val="left" w:pos="2552"/>
          <w:tab w:val="left" w:pos="3119"/>
          <w:tab w:val="left" w:pos="3686"/>
        </w:tabs>
        <w:spacing w:after="0"/>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&lt;InstrId&gt;</w:t>
      </w:r>
      <w:r w:rsidR="00137C7C">
        <w:rPr>
          <w:rFonts w:ascii="Arial" w:hAnsi="Arial" w:cs="Arial"/>
          <w:shd w:val="clear" w:color="auto" w:fill="FFFF00"/>
          <w:lang w:val="en-GB"/>
        </w:rPr>
        <w:t>20190929</w:t>
      </w:r>
      <w:r w:rsidRPr="0055008F">
        <w:rPr>
          <w:rFonts w:ascii="Arial" w:hAnsi="Arial" w:cs="Arial"/>
          <w:shd w:val="clear" w:color="auto" w:fill="FFFF00"/>
          <w:lang w:val="en-GB"/>
        </w:rPr>
        <w:t>-1818001</w:t>
      </w:r>
      <w:r w:rsidRPr="0055008F">
        <w:rPr>
          <w:rFonts w:ascii="Arial" w:hAnsi="Arial" w:cs="Arial"/>
          <w:lang w:val="en-GB"/>
        </w:rPr>
        <w:t>&lt;/InstrId&gt;</w:t>
      </w:r>
    </w:p>
    <w:p w:rsidR="00CF7AD0" w:rsidRPr="0055008F" w:rsidRDefault="0032404D" w:rsidP="00CF7AD0">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Pr>
          <w:rFonts w:ascii="Arial" w:hAnsi="Arial" w:cs="Arial"/>
          <w:b/>
          <w:color w:val="FFFFFF"/>
          <w:lang w:val="en-GB"/>
        </w:rPr>
        <w:t xml:space="preserve">&lt;!-- </w:t>
      </w:r>
      <w:r w:rsidR="00CF7AD0" w:rsidRPr="0055008F">
        <w:rPr>
          <w:rFonts w:ascii="Arial" w:hAnsi="Arial" w:cs="Arial"/>
          <w:b/>
          <w:color w:val="FFFFFF"/>
          <w:lang w:val="en-GB"/>
        </w:rPr>
        <w:t>End-to-End reference. Not verified for uniqueness. Field can be used for indication of related payment reference. If no related reference, must be filled with NOTPROVIDED --&gt;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&lt;EndToEndId&gt;</w:t>
      </w:r>
      <w:r w:rsidRPr="0055008F">
        <w:rPr>
          <w:rFonts w:ascii="Arial" w:hAnsi="Arial" w:cs="Arial"/>
          <w:shd w:val="clear" w:color="auto" w:fill="FFFF00"/>
          <w:lang w:val="en-GB"/>
        </w:rPr>
        <w:t>NOTPROVIDED</w:t>
      </w:r>
      <w:r w:rsidRPr="0055008F">
        <w:rPr>
          <w:rFonts w:ascii="Arial" w:hAnsi="Arial" w:cs="Arial"/>
          <w:lang w:val="en-GB"/>
        </w:rPr>
        <w:t>&lt;/EndToEndId&gt;</w:t>
      </w:r>
    </w:p>
    <w:p w:rsidR="00CF7AD0" w:rsidRPr="0055008F" w:rsidRDefault="00CF7AD0" w:rsidP="00CF7AD0">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55008F">
        <w:rPr>
          <w:rFonts w:ascii="Arial" w:hAnsi="Arial" w:cs="Arial"/>
          <w:b/>
          <w:color w:val="FFFFFF"/>
          <w:lang w:val="en-GB"/>
        </w:rPr>
        <w:tab/>
      </w:r>
      <w:r w:rsidRPr="0055008F">
        <w:rPr>
          <w:rFonts w:ascii="Arial" w:hAnsi="Arial" w:cs="Arial"/>
          <w:b/>
          <w:color w:val="FFFFFF"/>
          <w:lang w:val="en-GB"/>
        </w:rPr>
        <w:tab/>
      </w:r>
      <w:r w:rsidR="0032404D">
        <w:rPr>
          <w:rFonts w:ascii="Arial" w:hAnsi="Arial" w:cs="Arial"/>
          <w:b/>
          <w:color w:val="FFFFFF"/>
          <w:lang w:val="en-GB"/>
        </w:rPr>
        <w:t xml:space="preserve">&lt;!-- </w:t>
      </w:r>
      <w:r w:rsidRPr="0055008F">
        <w:rPr>
          <w:rFonts w:ascii="Arial" w:hAnsi="Arial" w:cs="Arial"/>
          <w:b/>
          <w:color w:val="FFFFFF"/>
          <w:lang w:val="en-GB"/>
        </w:rPr>
        <w:t>Unique transaction identifier. Fill with the same value as MsgId if there is no internal payment id to be used --&gt;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&lt;TxId&gt;</w:t>
      </w:r>
      <w:r w:rsidR="00E7721F">
        <w:rPr>
          <w:rFonts w:ascii="Arial" w:hAnsi="Arial" w:cs="Arial"/>
          <w:shd w:val="clear" w:color="auto" w:fill="FFFF00"/>
          <w:lang w:val="en-GB"/>
        </w:rPr>
        <w:t>AAAAPYPXAXXX190929</w:t>
      </w:r>
      <w:r w:rsidRPr="0055008F">
        <w:rPr>
          <w:rFonts w:ascii="Arial" w:hAnsi="Arial" w:cs="Arial"/>
          <w:shd w:val="clear" w:color="auto" w:fill="FFFF00"/>
          <w:lang w:val="en-GB"/>
        </w:rPr>
        <w:t>100120000001230</w:t>
      </w:r>
      <w:r w:rsidRPr="0055008F">
        <w:rPr>
          <w:rFonts w:ascii="Arial" w:hAnsi="Arial" w:cs="Arial"/>
          <w:lang w:val="en-GB"/>
        </w:rPr>
        <w:t>&lt;/TxId&gt;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&lt;/PmtId&gt;</w:t>
      </w:r>
    </w:p>
    <w:p w:rsidR="005447A3" w:rsidRPr="0055008F" w:rsidRDefault="005447A3" w:rsidP="005447A3">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&lt;PmtTpInf&gt;</w:t>
      </w:r>
    </w:p>
    <w:p w:rsidR="005447A3" w:rsidRPr="0055008F" w:rsidRDefault="005447A3" w:rsidP="005447A3">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Pr>
          <w:rFonts w:ascii="Arial" w:hAnsi="Arial" w:cs="Arial"/>
          <w:b/>
          <w:color w:val="FFFFFF"/>
          <w:lang w:val="en-GB"/>
        </w:rPr>
        <w:t xml:space="preserve">&lt;!-- </w:t>
      </w:r>
      <w:r w:rsidRPr="0055008F">
        <w:rPr>
          <w:rFonts w:ascii="Arial" w:hAnsi="Arial" w:cs="Arial"/>
          <w:b/>
          <w:color w:val="FFFFFF"/>
          <w:lang w:val="en-GB"/>
        </w:rPr>
        <w:t>Fixed value RTNS for IPS payments --&gt;</w:t>
      </w:r>
    </w:p>
    <w:p w:rsidR="005447A3" w:rsidRPr="0055008F" w:rsidRDefault="005447A3" w:rsidP="005447A3">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&lt;ClrChanl&gt;</w:t>
      </w:r>
      <w:r w:rsidRPr="0055008F">
        <w:rPr>
          <w:rFonts w:ascii="Arial" w:hAnsi="Arial" w:cs="Arial"/>
          <w:shd w:val="clear" w:color="auto" w:fill="FFFF00"/>
          <w:lang w:val="en-GB"/>
        </w:rPr>
        <w:t>RTNS</w:t>
      </w:r>
      <w:r w:rsidRPr="0055008F">
        <w:rPr>
          <w:rFonts w:ascii="Arial" w:hAnsi="Arial" w:cs="Arial"/>
          <w:lang w:val="en-GB"/>
        </w:rPr>
        <w:t>&lt;/ClrChanl&gt;</w:t>
      </w:r>
    </w:p>
    <w:p w:rsidR="005447A3" w:rsidRPr="0055008F" w:rsidRDefault="005447A3" w:rsidP="005447A3">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55008F">
        <w:rPr>
          <w:rFonts w:ascii="Arial" w:hAnsi="Arial" w:cs="Arial"/>
          <w:lang w:val="en-GB"/>
        </w:rPr>
        <w:lastRenderedPageBreak/>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Pr>
          <w:rFonts w:ascii="Arial" w:hAnsi="Arial" w:cs="Arial"/>
          <w:b/>
          <w:color w:val="FFFFFF"/>
          <w:lang w:val="en-GB"/>
        </w:rPr>
        <w:t xml:space="preserve">&lt;!-- </w:t>
      </w:r>
      <w:r w:rsidRPr="0055008F">
        <w:rPr>
          <w:rFonts w:ascii="Arial" w:hAnsi="Arial" w:cs="Arial"/>
          <w:b/>
          <w:color w:val="FFFFFF"/>
          <w:lang w:val="en-GB"/>
        </w:rPr>
        <w:t>Local instrument code identifying business process of the payment. --&gt;</w:t>
      </w:r>
    </w:p>
    <w:p w:rsidR="005447A3" w:rsidRPr="0055008F" w:rsidRDefault="005447A3" w:rsidP="005447A3">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&lt;LclInstrm&gt;</w:t>
      </w:r>
    </w:p>
    <w:p w:rsidR="005447A3" w:rsidRPr="0055008F" w:rsidRDefault="005447A3" w:rsidP="005447A3">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&lt;Prtry&gt;</w:t>
      </w:r>
      <w:r w:rsidR="006A59CC">
        <w:rPr>
          <w:rFonts w:ascii="Arial" w:hAnsi="Arial" w:cs="Arial"/>
          <w:shd w:val="clear" w:color="auto" w:fill="FFFF00"/>
          <w:lang w:val="en-GB"/>
        </w:rPr>
        <w:t>CSCT</w:t>
      </w:r>
      <w:r w:rsidRPr="0055008F">
        <w:rPr>
          <w:rFonts w:ascii="Arial" w:hAnsi="Arial" w:cs="Arial"/>
          <w:lang w:val="en-GB"/>
        </w:rPr>
        <w:t>&lt;/Prtry&gt;</w:t>
      </w:r>
    </w:p>
    <w:p w:rsidR="005447A3" w:rsidRPr="0055008F" w:rsidRDefault="005447A3" w:rsidP="005447A3">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&lt;/LclInstrm&gt;</w:t>
      </w:r>
    </w:p>
    <w:p w:rsidR="005447A3" w:rsidRPr="0055008F" w:rsidRDefault="005447A3" w:rsidP="005447A3">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&lt;/PmtTpInf&gt;</w:t>
      </w:r>
    </w:p>
    <w:p w:rsidR="00CF7AD0" w:rsidRPr="0055008F" w:rsidRDefault="00CF7AD0" w:rsidP="00CF7AD0">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55008F">
        <w:rPr>
          <w:rFonts w:ascii="Arial" w:hAnsi="Arial" w:cs="Arial"/>
          <w:b/>
          <w:color w:val="FFFFFF"/>
          <w:lang w:val="en-GB"/>
        </w:rPr>
        <w:tab/>
      </w:r>
      <w:r w:rsidRPr="0055008F">
        <w:rPr>
          <w:rFonts w:ascii="Arial" w:hAnsi="Arial" w:cs="Arial"/>
          <w:b/>
          <w:color w:val="FFFFFF"/>
          <w:lang w:val="en-GB"/>
        </w:rPr>
        <w:tab/>
      </w:r>
      <w:r w:rsidRPr="0055008F">
        <w:rPr>
          <w:rFonts w:ascii="Arial" w:hAnsi="Arial" w:cs="Arial"/>
          <w:b/>
          <w:color w:val="FFFFFF"/>
          <w:lang w:val="en-GB"/>
        </w:rPr>
        <w:tab/>
      </w:r>
      <w:r w:rsidR="0032404D">
        <w:rPr>
          <w:rFonts w:ascii="Arial" w:hAnsi="Arial" w:cs="Arial"/>
          <w:b/>
          <w:color w:val="FFFFFF"/>
          <w:lang w:val="en-GB"/>
        </w:rPr>
        <w:t xml:space="preserve">&lt;!-- </w:t>
      </w:r>
      <w:r w:rsidRPr="0055008F">
        <w:rPr>
          <w:rFonts w:ascii="Arial" w:hAnsi="Arial" w:cs="Arial"/>
          <w:b/>
          <w:color w:val="FFFFFF"/>
          <w:lang w:val="en-GB"/>
        </w:rPr>
        <w:t>Payment amount and currency code --&gt;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&lt;IntrBkSttlmAmt Ccy="</w:t>
      </w:r>
      <w:r w:rsidRPr="0055008F">
        <w:rPr>
          <w:rFonts w:ascii="Arial" w:hAnsi="Arial" w:cs="Arial"/>
          <w:shd w:val="clear" w:color="auto" w:fill="FFFF00"/>
          <w:lang w:val="en-GB"/>
        </w:rPr>
        <w:t>PYG</w:t>
      </w:r>
      <w:r w:rsidRPr="0055008F">
        <w:rPr>
          <w:rFonts w:ascii="Arial" w:hAnsi="Arial" w:cs="Arial"/>
          <w:lang w:val="en-GB"/>
        </w:rPr>
        <w:t>"&gt;</w:t>
      </w:r>
      <w:r w:rsidRPr="0055008F">
        <w:rPr>
          <w:rFonts w:ascii="Arial" w:hAnsi="Arial" w:cs="Arial"/>
          <w:shd w:val="clear" w:color="auto" w:fill="FFFF00"/>
          <w:lang w:val="en-GB"/>
        </w:rPr>
        <w:t>71.12</w:t>
      </w:r>
      <w:r w:rsidRPr="0055008F">
        <w:rPr>
          <w:rFonts w:ascii="Arial" w:hAnsi="Arial" w:cs="Arial"/>
          <w:lang w:val="en-GB"/>
        </w:rPr>
        <w:t>&lt;/IntrBkSttlmAmt&gt;</w:t>
      </w:r>
    </w:p>
    <w:p w:rsidR="00CF7AD0" w:rsidRPr="0055008F" w:rsidRDefault="00CF7AD0" w:rsidP="00CF7AD0">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0032404D">
        <w:rPr>
          <w:rFonts w:ascii="Arial" w:hAnsi="Arial" w:cs="Arial"/>
          <w:b/>
          <w:color w:val="FFFFFF"/>
          <w:lang w:val="en-GB"/>
        </w:rPr>
        <w:t xml:space="preserve">&lt;!-- </w:t>
      </w:r>
      <w:r w:rsidRPr="0055008F">
        <w:rPr>
          <w:rFonts w:ascii="Arial" w:hAnsi="Arial" w:cs="Arial"/>
          <w:b/>
          <w:color w:val="FFFFFF"/>
          <w:lang w:val="en-GB"/>
        </w:rPr>
        <w:t>Requested payment settlement date --&gt;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&lt;IntrBkSttlmDt&gt;</w:t>
      </w:r>
      <w:r w:rsidR="00A92653">
        <w:rPr>
          <w:rFonts w:ascii="Arial" w:hAnsi="Arial" w:cs="Arial"/>
          <w:shd w:val="clear" w:color="auto" w:fill="FFFF00"/>
          <w:lang w:val="en-GB"/>
        </w:rPr>
        <w:t>2019-09-29</w:t>
      </w:r>
      <w:r w:rsidRPr="0055008F">
        <w:rPr>
          <w:rFonts w:ascii="Arial" w:hAnsi="Arial" w:cs="Arial"/>
          <w:lang w:val="en-GB"/>
        </w:rPr>
        <w:t>&lt;/IntrBkSttlmDt&gt;</w:t>
      </w:r>
    </w:p>
    <w:p w:rsidR="00CF7AD0" w:rsidRPr="0055008F" w:rsidRDefault="00CF7AD0" w:rsidP="00CF7AD0">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0032404D">
        <w:rPr>
          <w:rFonts w:ascii="Arial" w:hAnsi="Arial" w:cs="Arial"/>
          <w:b/>
          <w:color w:val="FFFFFF"/>
          <w:lang w:val="en-GB"/>
        </w:rPr>
        <w:t xml:space="preserve">&lt;!-- </w:t>
      </w:r>
      <w:r w:rsidRPr="0055008F">
        <w:rPr>
          <w:rFonts w:ascii="Arial" w:hAnsi="Arial" w:cs="Arial"/>
          <w:b/>
          <w:color w:val="FFFFFF"/>
          <w:lang w:val="en-GB"/>
        </w:rPr>
        <w:t>Charges bearer indication. Fixed value SLEV. --&gt;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&lt;ChrgBr&gt;</w:t>
      </w:r>
      <w:r w:rsidRPr="0055008F">
        <w:rPr>
          <w:rFonts w:ascii="Arial" w:hAnsi="Arial" w:cs="Arial"/>
          <w:shd w:val="clear" w:color="auto" w:fill="FFFF00"/>
          <w:lang w:val="en-GB"/>
        </w:rPr>
        <w:t>SLEV</w:t>
      </w:r>
      <w:r w:rsidRPr="0055008F">
        <w:rPr>
          <w:rFonts w:ascii="Arial" w:hAnsi="Arial" w:cs="Arial"/>
          <w:lang w:val="en-GB"/>
        </w:rPr>
        <w:t>&lt;/ChrgBr&gt;</w:t>
      </w:r>
    </w:p>
    <w:p w:rsidR="00CF7AD0" w:rsidRPr="0055008F" w:rsidRDefault="00CF7AD0" w:rsidP="00CF7AD0">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0032404D">
        <w:rPr>
          <w:rFonts w:ascii="Arial" w:hAnsi="Arial" w:cs="Arial"/>
          <w:b/>
          <w:color w:val="FFFFFF"/>
          <w:lang w:val="en-GB"/>
        </w:rPr>
        <w:t xml:space="preserve">&lt;!-- </w:t>
      </w:r>
      <w:r w:rsidRPr="0055008F">
        <w:rPr>
          <w:rFonts w:ascii="Arial" w:hAnsi="Arial" w:cs="Arial"/>
          <w:b/>
          <w:color w:val="FFFFFF"/>
          <w:lang w:val="en-GB"/>
        </w:rPr>
        <w:t>Instructing agent. Participant who is sending payment to the system. Typically, the same participant as in DebtorAgent tag.--&gt;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&lt;InstgAgt&gt;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&lt;FinInstnId&gt;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&lt;BICFI&gt;</w:t>
      </w:r>
      <w:r w:rsidRPr="0055008F">
        <w:rPr>
          <w:rFonts w:ascii="Arial" w:hAnsi="Arial" w:cs="Arial"/>
          <w:shd w:val="clear" w:color="auto" w:fill="FFFF00"/>
          <w:lang w:val="en-GB"/>
        </w:rPr>
        <w:t>AAAAPYPX</w:t>
      </w:r>
      <w:r w:rsidRPr="0055008F">
        <w:rPr>
          <w:rFonts w:ascii="Arial" w:hAnsi="Arial" w:cs="Arial"/>
          <w:lang w:val="en-GB"/>
        </w:rPr>
        <w:t>&lt;/BICFI&gt;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&lt;/FinInstnId&gt;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&lt;/InstgAgt&gt;</w:t>
      </w:r>
    </w:p>
    <w:p w:rsidR="00CF7AD0" w:rsidRPr="0055008F" w:rsidRDefault="00CF7AD0" w:rsidP="00CF7AD0">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55008F">
        <w:rPr>
          <w:rFonts w:ascii="Arial" w:hAnsi="Arial" w:cs="Arial"/>
          <w:lang w:val="en-GB"/>
        </w:rPr>
        <w:tab/>
      </w:r>
      <w:r w:rsidR="0032404D">
        <w:rPr>
          <w:rFonts w:ascii="Arial" w:hAnsi="Arial" w:cs="Arial"/>
          <w:b/>
          <w:color w:val="FFFFFF"/>
          <w:lang w:val="en-GB"/>
        </w:rPr>
        <w:t xml:space="preserve">&lt;!-- </w:t>
      </w:r>
      <w:r w:rsidRPr="0055008F">
        <w:rPr>
          <w:rFonts w:ascii="Arial" w:hAnsi="Arial" w:cs="Arial"/>
          <w:b/>
          <w:color w:val="FFFFFF"/>
          <w:lang w:val="en-GB"/>
        </w:rPr>
        <w:t>Instructed agent. Participant who is receiving payment. Typically, the same participant as in CreditorAgent tag. --&gt;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&lt;InstdAgt&gt;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&lt;FinInstnId&gt;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&lt;BICFI&gt;</w:t>
      </w:r>
      <w:r w:rsidRPr="0055008F">
        <w:rPr>
          <w:rFonts w:ascii="Arial" w:hAnsi="Arial" w:cs="Arial"/>
          <w:shd w:val="clear" w:color="auto" w:fill="FFFF00"/>
          <w:lang w:val="en-GB"/>
        </w:rPr>
        <w:t>BBBBPYPX</w:t>
      </w:r>
      <w:r w:rsidRPr="0055008F">
        <w:rPr>
          <w:rFonts w:ascii="Arial" w:hAnsi="Arial" w:cs="Arial"/>
          <w:lang w:val="en-GB"/>
        </w:rPr>
        <w:t>&lt;/BICFI&gt;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&lt;/FinInstnId&gt;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&lt;/InstdAgt&gt;</w:t>
      </w:r>
    </w:p>
    <w:p w:rsidR="00CF7AD0" w:rsidRPr="0055008F" w:rsidRDefault="00CF7AD0" w:rsidP="00CF7AD0">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0032404D">
        <w:rPr>
          <w:rFonts w:ascii="Arial" w:hAnsi="Arial" w:cs="Arial"/>
          <w:b/>
          <w:color w:val="FFFFFF"/>
          <w:lang w:val="en-GB"/>
        </w:rPr>
        <w:t xml:space="preserve">&lt;!-- </w:t>
      </w:r>
      <w:r w:rsidRPr="0055008F">
        <w:rPr>
          <w:rFonts w:ascii="Arial" w:hAnsi="Arial" w:cs="Arial"/>
          <w:b/>
          <w:color w:val="FFFFFF"/>
          <w:lang w:val="en-GB"/>
        </w:rPr>
        <w:t>Debtor client information --&gt;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&lt;Dbtr&gt;</w:t>
      </w:r>
    </w:p>
    <w:p w:rsidR="00CF7AD0" w:rsidRPr="005447A3" w:rsidRDefault="00CF7AD0" w:rsidP="005447A3">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themeColor="background1"/>
          <w:lang w:val="en-GB"/>
        </w:rPr>
      </w:pPr>
      <w:r w:rsidRPr="005447A3">
        <w:rPr>
          <w:rFonts w:ascii="Arial" w:hAnsi="Arial" w:cs="Arial"/>
          <w:b/>
          <w:color w:val="FFFFFF" w:themeColor="background1"/>
          <w:lang w:val="en-GB"/>
        </w:rPr>
        <w:tab/>
      </w:r>
      <w:r w:rsidRPr="005447A3">
        <w:rPr>
          <w:rFonts w:ascii="Arial" w:hAnsi="Arial" w:cs="Arial"/>
          <w:b/>
          <w:color w:val="FFFFFF" w:themeColor="background1"/>
          <w:lang w:val="en-GB"/>
        </w:rPr>
        <w:tab/>
      </w:r>
      <w:r w:rsidRPr="005447A3">
        <w:rPr>
          <w:rFonts w:ascii="Arial" w:hAnsi="Arial" w:cs="Arial"/>
          <w:b/>
          <w:color w:val="FFFFFF" w:themeColor="background1"/>
          <w:lang w:val="en-GB"/>
        </w:rPr>
        <w:tab/>
      </w:r>
      <w:r w:rsidR="0032404D" w:rsidRPr="005447A3">
        <w:rPr>
          <w:rFonts w:ascii="Arial" w:hAnsi="Arial" w:cs="Arial"/>
          <w:b/>
          <w:color w:val="FFFFFF" w:themeColor="background1"/>
          <w:lang w:val="en-GB"/>
        </w:rPr>
        <w:t xml:space="preserve">&lt;!-- </w:t>
      </w:r>
      <w:r w:rsidRPr="005447A3">
        <w:rPr>
          <w:rFonts w:ascii="Arial" w:hAnsi="Arial" w:cs="Arial"/>
          <w:b/>
          <w:color w:val="FFFFFF" w:themeColor="background1"/>
          <w:lang w:val="en-GB"/>
        </w:rPr>
        <w:t>Debtor client name --&gt;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&lt;Nm&gt;</w:t>
      </w:r>
      <w:r w:rsidRPr="0055008F">
        <w:rPr>
          <w:rFonts w:ascii="Arial" w:hAnsi="Arial" w:cs="Arial"/>
          <w:shd w:val="clear" w:color="auto" w:fill="FFFF00"/>
          <w:lang w:val="en-GB"/>
        </w:rPr>
        <w:t>ABC Automatic</w:t>
      </w:r>
      <w:r w:rsidRPr="0055008F">
        <w:rPr>
          <w:rFonts w:ascii="Arial" w:hAnsi="Arial" w:cs="Arial"/>
          <w:lang w:val="en-GB"/>
        </w:rPr>
        <w:t>&lt;/Nm&gt;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&lt;/Dbtr&gt;</w:t>
      </w:r>
    </w:p>
    <w:p w:rsidR="00CF7AD0" w:rsidRPr="0055008F" w:rsidRDefault="00CF7AD0" w:rsidP="00CF7AD0">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55008F">
        <w:rPr>
          <w:rFonts w:ascii="Arial" w:hAnsi="Arial" w:cs="Arial"/>
          <w:b/>
          <w:color w:val="FFFFFF"/>
          <w:lang w:val="en-GB"/>
        </w:rPr>
        <w:tab/>
      </w:r>
      <w:r w:rsidRPr="0055008F">
        <w:rPr>
          <w:rFonts w:ascii="Arial" w:hAnsi="Arial" w:cs="Arial"/>
          <w:b/>
          <w:color w:val="FFFFFF"/>
          <w:lang w:val="en-GB"/>
        </w:rPr>
        <w:tab/>
      </w:r>
      <w:r w:rsidRPr="0055008F">
        <w:rPr>
          <w:rFonts w:ascii="Arial" w:hAnsi="Arial" w:cs="Arial"/>
          <w:b/>
          <w:color w:val="FFFFFF"/>
          <w:lang w:val="en-GB"/>
        </w:rPr>
        <w:tab/>
      </w:r>
      <w:r w:rsidR="0032404D">
        <w:rPr>
          <w:rFonts w:ascii="Arial" w:hAnsi="Arial" w:cs="Arial"/>
          <w:b/>
          <w:color w:val="FFFFFF"/>
          <w:lang w:val="en-GB"/>
        </w:rPr>
        <w:t xml:space="preserve">&lt;!-- </w:t>
      </w:r>
      <w:r w:rsidRPr="0055008F">
        <w:rPr>
          <w:rFonts w:ascii="Arial" w:hAnsi="Arial" w:cs="Arial"/>
          <w:b/>
          <w:color w:val="FFFFFF"/>
          <w:lang w:val="en-GB"/>
        </w:rPr>
        <w:t>Debtor client account --&gt;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&lt;DbtrAcct&gt;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&lt;Id&gt;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&lt;Othr&gt;&lt;Id&gt;</w:t>
      </w:r>
      <w:r w:rsidRPr="0055008F">
        <w:rPr>
          <w:rFonts w:ascii="Arial" w:hAnsi="Arial" w:cs="Arial"/>
          <w:shd w:val="clear" w:color="auto" w:fill="FFFF00"/>
          <w:lang w:val="en-GB"/>
        </w:rPr>
        <w:t>CUST-A-ACNT-AT-AAAAPYPX</w:t>
      </w:r>
      <w:r w:rsidRPr="0055008F">
        <w:rPr>
          <w:rFonts w:ascii="Arial" w:hAnsi="Arial" w:cs="Arial"/>
          <w:lang w:val="en-GB"/>
        </w:rPr>
        <w:t>&lt;/Id&gt;&lt;/Othr&gt;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&lt;/Id&gt;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&lt;/DbtrAcct&gt;</w:t>
      </w:r>
    </w:p>
    <w:p w:rsidR="00CF7AD0" w:rsidRPr="0055008F" w:rsidRDefault="00CF7AD0" w:rsidP="00CF7AD0">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 xml:space="preserve"> </w:t>
      </w:r>
      <w:r w:rsidR="0032404D">
        <w:rPr>
          <w:rFonts w:ascii="Arial" w:hAnsi="Arial" w:cs="Arial"/>
          <w:b/>
          <w:color w:val="FFFFFF"/>
          <w:lang w:val="en-GB"/>
        </w:rPr>
        <w:t xml:space="preserve">&lt;!-- </w:t>
      </w:r>
      <w:r w:rsidRPr="0055008F">
        <w:rPr>
          <w:rFonts w:ascii="Arial" w:hAnsi="Arial" w:cs="Arial"/>
          <w:b/>
          <w:color w:val="FFFFFF"/>
          <w:lang w:val="en-GB"/>
        </w:rPr>
        <w:t>Debtor agent. Participant to be debited in IPS--&gt;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&lt;DbtrAgt&gt;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lastRenderedPageBreak/>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&lt;FinInstnId&gt;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&lt;BICFI&gt;</w:t>
      </w:r>
      <w:r w:rsidRPr="0055008F">
        <w:rPr>
          <w:rFonts w:ascii="Arial" w:hAnsi="Arial" w:cs="Arial"/>
          <w:shd w:val="clear" w:color="auto" w:fill="FFFF00"/>
          <w:lang w:val="en-GB"/>
        </w:rPr>
        <w:t>AAAAPYPX</w:t>
      </w:r>
      <w:r w:rsidRPr="0055008F">
        <w:rPr>
          <w:rFonts w:ascii="Arial" w:hAnsi="Arial" w:cs="Arial"/>
          <w:lang w:val="en-GB"/>
        </w:rPr>
        <w:t>&lt;/BICFI&gt;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&lt;/FinInstnId&gt;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&lt;/DbtrAgt&gt;</w:t>
      </w:r>
    </w:p>
    <w:p w:rsidR="00CF7AD0" w:rsidRPr="0055008F" w:rsidRDefault="00CF7AD0" w:rsidP="00CF7AD0">
      <w:pPr>
        <w:shd w:val="clear" w:color="auto" w:fill="1F497D"/>
        <w:tabs>
          <w:tab w:val="left" w:pos="284"/>
          <w:tab w:val="left" w:pos="851"/>
          <w:tab w:val="left" w:pos="1418"/>
          <w:tab w:val="left" w:pos="1985"/>
          <w:tab w:val="left" w:pos="2552"/>
          <w:tab w:val="left" w:pos="3119"/>
          <w:tab w:val="left" w:pos="3686"/>
        </w:tabs>
        <w:spacing w:after="0"/>
        <w:rPr>
          <w:rFonts w:ascii="Arial" w:hAnsi="Arial" w:cs="Arial"/>
          <w:lang w:val="en-GB"/>
        </w:rPr>
      </w:pPr>
      <w:r w:rsidRPr="0055008F">
        <w:rPr>
          <w:rFonts w:ascii="Arial" w:hAnsi="Arial" w:cs="Arial"/>
          <w:lang w:val="en-GB"/>
        </w:rPr>
        <w:t xml:space="preserve"> </w:t>
      </w:r>
      <w:r w:rsidRPr="0055008F">
        <w:rPr>
          <w:rFonts w:ascii="Arial" w:hAnsi="Arial" w:cs="Arial"/>
          <w:lang w:val="en-GB"/>
        </w:rPr>
        <w:tab/>
      </w:r>
      <w:r w:rsidRPr="0055008F">
        <w:rPr>
          <w:rFonts w:ascii="Arial" w:hAnsi="Arial" w:cs="Arial"/>
          <w:lang w:val="en-GB"/>
        </w:rPr>
        <w:tab/>
      </w:r>
      <w:r w:rsidR="0032404D">
        <w:rPr>
          <w:rFonts w:ascii="Arial" w:hAnsi="Arial" w:cs="Arial"/>
          <w:b/>
          <w:color w:val="FFFFFF"/>
          <w:lang w:val="en-GB"/>
        </w:rPr>
        <w:t xml:space="preserve">&lt;!-- </w:t>
      </w:r>
      <w:r w:rsidRPr="0055008F">
        <w:rPr>
          <w:rFonts w:ascii="Arial" w:hAnsi="Arial" w:cs="Arial"/>
          <w:b/>
          <w:color w:val="FFFFFF"/>
          <w:lang w:val="en-GB"/>
        </w:rPr>
        <w:t>Debtor agent account. Account of participant to be debited in IPS (subcorrespondent account). --&gt;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&lt;DbtrAgtAcct&gt;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&lt;Id&gt;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&lt;Othr&gt;&lt;Id&gt;</w:t>
      </w:r>
      <w:r w:rsidRPr="0055008F">
        <w:rPr>
          <w:rFonts w:ascii="Arial" w:hAnsi="Arial" w:cs="Arial"/>
          <w:shd w:val="clear" w:color="auto" w:fill="FFFF00"/>
          <w:lang w:val="en-GB"/>
        </w:rPr>
        <w:t>AAAAPYPX-ACCOUNT-AT-IPS</w:t>
      </w:r>
      <w:r w:rsidRPr="0055008F">
        <w:rPr>
          <w:rFonts w:ascii="Arial" w:hAnsi="Arial" w:cs="Arial"/>
          <w:lang w:val="en-GB"/>
        </w:rPr>
        <w:t>&lt;/Id&gt;&lt;/Othr&gt;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&lt;/Id&gt;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&lt;/DbtrAgtAcct&gt;</w:t>
      </w:r>
    </w:p>
    <w:p w:rsidR="00CF7AD0" w:rsidRPr="0055008F" w:rsidRDefault="00CF7AD0" w:rsidP="00CF7AD0">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0032404D">
        <w:rPr>
          <w:rFonts w:ascii="Arial" w:hAnsi="Arial" w:cs="Arial"/>
          <w:b/>
          <w:color w:val="FFFFFF"/>
          <w:lang w:val="en-GB"/>
        </w:rPr>
        <w:t xml:space="preserve">&lt;!-- </w:t>
      </w:r>
      <w:r w:rsidRPr="0055008F">
        <w:rPr>
          <w:rFonts w:ascii="Arial" w:hAnsi="Arial" w:cs="Arial"/>
          <w:b/>
          <w:color w:val="FFFFFF"/>
          <w:lang w:val="en-GB"/>
        </w:rPr>
        <w:t>Creditor agent. Participant to be credited in IPS. BICFI for SWIFT-registered participants. --&gt;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&lt;CdtrAgt&gt;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&lt;FinInstnId&gt;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&lt;BICFI&gt;</w:t>
      </w:r>
      <w:r w:rsidRPr="0055008F">
        <w:rPr>
          <w:rFonts w:ascii="Arial" w:hAnsi="Arial" w:cs="Arial"/>
          <w:shd w:val="clear" w:color="auto" w:fill="FFFF00"/>
          <w:lang w:val="en-GB"/>
        </w:rPr>
        <w:t>BBBBPYPX</w:t>
      </w:r>
      <w:r w:rsidRPr="0055008F">
        <w:rPr>
          <w:rFonts w:ascii="Arial" w:hAnsi="Arial" w:cs="Arial"/>
          <w:lang w:val="en-GB"/>
        </w:rPr>
        <w:t>&lt;/BICFI&gt;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&lt;/FinInstnId&gt;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&lt;/CdtrAgt&gt;</w:t>
      </w:r>
    </w:p>
    <w:p w:rsidR="00CF7AD0" w:rsidRPr="0055008F" w:rsidRDefault="00CF7AD0" w:rsidP="00CF7AD0">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55008F">
        <w:rPr>
          <w:rFonts w:ascii="Arial" w:hAnsi="Arial" w:cs="Arial"/>
          <w:lang w:val="en-GB"/>
        </w:rPr>
        <w:t xml:space="preserve"> </w:t>
      </w:r>
      <w:r w:rsidRPr="0055008F">
        <w:rPr>
          <w:rFonts w:ascii="Arial" w:hAnsi="Arial" w:cs="Arial"/>
          <w:lang w:val="en-GB"/>
        </w:rPr>
        <w:tab/>
      </w:r>
      <w:r w:rsidRPr="0055008F">
        <w:rPr>
          <w:rFonts w:ascii="Arial" w:hAnsi="Arial" w:cs="Arial"/>
          <w:lang w:val="en-GB"/>
        </w:rPr>
        <w:tab/>
      </w:r>
      <w:r w:rsidR="0032404D">
        <w:rPr>
          <w:rFonts w:ascii="Arial" w:hAnsi="Arial" w:cs="Arial"/>
          <w:b/>
          <w:color w:val="FFFFFF"/>
          <w:lang w:val="en-GB"/>
        </w:rPr>
        <w:t xml:space="preserve">&lt;!-- </w:t>
      </w:r>
      <w:r w:rsidRPr="0055008F">
        <w:rPr>
          <w:rFonts w:ascii="Arial" w:hAnsi="Arial" w:cs="Arial"/>
          <w:b/>
          <w:color w:val="FFFFFF"/>
          <w:lang w:val="en-GB"/>
        </w:rPr>
        <w:t>Creditor agent account. Account of participant to be credited in IPS (subcorrespondent account).. --&gt;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&lt;CdtrAgtAcct&gt;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&lt;Id&gt;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&lt;Othr&gt;&lt;Id&gt;</w:t>
      </w:r>
      <w:r w:rsidRPr="0055008F">
        <w:rPr>
          <w:rFonts w:ascii="Arial" w:hAnsi="Arial" w:cs="Arial"/>
          <w:shd w:val="clear" w:color="auto" w:fill="FFFF00"/>
          <w:lang w:val="en-GB"/>
        </w:rPr>
        <w:t>BBBBPYPX-ACCOUNT-AT-IPS</w:t>
      </w:r>
      <w:r w:rsidRPr="0055008F">
        <w:rPr>
          <w:rFonts w:ascii="Arial" w:hAnsi="Arial" w:cs="Arial"/>
          <w:lang w:val="en-GB"/>
        </w:rPr>
        <w:t>&lt;/Id&gt;&lt;/Othr&gt;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&lt;/Id&gt;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&lt;/CdtrAgtAcct&gt;</w:t>
      </w:r>
    </w:p>
    <w:p w:rsidR="00CF7AD0" w:rsidRPr="0055008F" w:rsidRDefault="00CF7AD0" w:rsidP="00CF7AD0">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0032404D">
        <w:rPr>
          <w:rFonts w:ascii="Arial" w:hAnsi="Arial" w:cs="Arial"/>
          <w:b/>
          <w:color w:val="FFFFFF"/>
          <w:lang w:val="en-GB"/>
        </w:rPr>
        <w:t xml:space="preserve">&lt;!-- </w:t>
      </w:r>
      <w:r w:rsidRPr="0055008F">
        <w:rPr>
          <w:rFonts w:ascii="Arial" w:hAnsi="Arial" w:cs="Arial"/>
          <w:b/>
          <w:color w:val="FFFFFF"/>
          <w:lang w:val="en-GB"/>
        </w:rPr>
        <w:t>Creditor client information --&gt;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&lt;Cdtr&gt;</w:t>
      </w:r>
    </w:p>
    <w:p w:rsidR="00CF7AD0" w:rsidRPr="0055008F" w:rsidRDefault="00CF7AD0" w:rsidP="00CF7AD0">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0032404D">
        <w:rPr>
          <w:rFonts w:ascii="Arial" w:hAnsi="Arial" w:cs="Arial"/>
          <w:b/>
          <w:color w:val="FFFFFF"/>
          <w:lang w:val="en-GB"/>
        </w:rPr>
        <w:t xml:space="preserve">&lt;!-- </w:t>
      </w:r>
      <w:r w:rsidRPr="0055008F">
        <w:rPr>
          <w:rFonts w:ascii="Arial" w:hAnsi="Arial" w:cs="Arial"/>
          <w:b/>
          <w:color w:val="FFFFFF"/>
          <w:lang w:val="en-GB"/>
        </w:rPr>
        <w:t>Creditor client name --&gt;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&lt;Nm&gt;</w:t>
      </w:r>
      <w:r w:rsidR="003170F6">
        <w:rPr>
          <w:rFonts w:ascii="Arial" w:hAnsi="Arial" w:cs="Arial"/>
          <w:shd w:val="clear" w:color="auto" w:fill="FFFF00"/>
          <w:lang w:val="en-GB"/>
        </w:rPr>
        <w:t>GAS and OIL Company</w:t>
      </w:r>
      <w:r w:rsidRPr="0055008F">
        <w:rPr>
          <w:rFonts w:ascii="Arial" w:hAnsi="Arial" w:cs="Arial"/>
          <w:lang w:val="en-GB"/>
        </w:rPr>
        <w:t>&lt;/Nm&gt;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&lt;/Cdtr&gt;</w:t>
      </w:r>
    </w:p>
    <w:p w:rsidR="00CF7AD0" w:rsidRPr="0055008F" w:rsidRDefault="00CF7AD0" w:rsidP="00CF7AD0">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0032404D">
        <w:rPr>
          <w:rFonts w:ascii="Arial" w:hAnsi="Arial" w:cs="Arial"/>
          <w:b/>
          <w:color w:val="FFFFFF"/>
          <w:lang w:val="en-GB"/>
        </w:rPr>
        <w:t xml:space="preserve">&lt;!-- </w:t>
      </w:r>
      <w:r w:rsidRPr="0055008F">
        <w:rPr>
          <w:rFonts w:ascii="Arial" w:hAnsi="Arial" w:cs="Arial"/>
          <w:b/>
          <w:color w:val="FFFFFF"/>
          <w:lang w:val="en-GB"/>
        </w:rPr>
        <w:t>Creditor client account --&gt;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&lt;CdtrAcct&gt;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&lt;Id&gt;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&lt;Othr&gt;&lt;Id&gt;</w:t>
      </w:r>
      <w:r w:rsidRPr="0055008F">
        <w:rPr>
          <w:rFonts w:ascii="Arial" w:hAnsi="Arial" w:cs="Arial"/>
          <w:shd w:val="clear" w:color="auto" w:fill="FFFF00"/>
          <w:lang w:val="en-GB"/>
        </w:rPr>
        <w:t>CUST-B-ACNT-AT-BBBBPYPX</w:t>
      </w:r>
      <w:r w:rsidRPr="0055008F">
        <w:rPr>
          <w:rFonts w:ascii="Arial" w:hAnsi="Arial" w:cs="Arial"/>
          <w:lang w:val="en-GB"/>
        </w:rPr>
        <w:t>&lt;/Id&gt;&lt;/Othr&gt;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&lt;/Id&gt;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&lt;/CdtrAcct&gt;</w:t>
      </w:r>
    </w:p>
    <w:p w:rsidR="00CF7AD0" w:rsidRPr="0055008F" w:rsidRDefault="00CF7AD0" w:rsidP="00CF7AD0">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0032404D">
        <w:rPr>
          <w:rFonts w:ascii="Arial" w:hAnsi="Arial" w:cs="Arial"/>
          <w:b/>
          <w:color w:val="FFFFFF"/>
          <w:lang w:val="en-GB"/>
        </w:rPr>
        <w:t xml:space="preserve">&lt;!-- </w:t>
      </w:r>
      <w:r w:rsidRPr="0055008F">
        <w:rPr>
          <w:rFonts w:ascii="Arial" w:hAnsi="Arial" w:cs="Arial"/>
          <w:b/>
          <w:color w:val="FFFFFF"/>
          <w:lang w:val="en-GB"/>
        </w:rPr>
        <w:t>Additional information about payment --&gt;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&lt;InstrForCdtrAgt&gt;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lastRenderedPageBreak/>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&lt;InstrInf&gt;</w:t>
      </w:r>
      <w:r w:rsidRPr="0055008F">
        <w:rPr>
          <w:rFonts w:ascii="Arial" w:hAnsi="Arial" w:cs="Arial"/>
          <w:shd w:val="clear" w:color="auto" w:fill="FFFF00"/>
          <w:lang w:val="en-GB"/>
        </w:rPr>
        <w:t>Beneficiary info</w:t>
      </w:r>
      <w:r w:rsidRPr="0055008F">
        <w:rPr>
          <w:rFonts w:ascii="Arial" w:hAnsi="Arial" w:cs="Arial"/>
          <w:lang w:val="en-GB"/>
        </w:rPr>
        <w:t>&lt;/InstrInf&gt;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&lt;/InstrForCdtrAgt&gt;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&lt;InstrForCdtrAgt&gt;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&lt;InstrInf&gt;</w:t>
      </w:r>
      <w:r w:rsidRPr="0055008F">
        <w:rPr>
          <w:rFonts w:ascii="Arial" w:hAnsi="Arial" w:cs="Arial"/>
          <w:shd w:val="clear" w:color="auto" w:fill="FFFF00"/>
          <w:lang w:val="en-GB"/>
        </w:rPr>
        <w:t>Sample data</w:t>
      </w:r>
      <w:r w:rsidRPr="0055008F">
        <w:rPr>
          <w:rFonts w:ascii="Arial" w:hAnsi="Arial" w:cs="Arial"/>
          <w:lang w:val="en-GB"/>
        </w:rPr>
        <w:t>&lt;/InstrInf&gt;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&lt;/InstrForCdtrAgt&gt;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p>
    <w:p w:rsidR="00CF7AD0" w:rsidRPr="0055008F" w:rsidRDefault="00CF7AD0" w:rsidP="00CF7AD0">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0032404D">
        <w:rPr>
          <w:rFonts w:ascii="Arial" w:hAnsi="Arial" w:cs="Arial"/>
          <w:b/>
          <w:color w:val="FFFFFF"/>
          <w:lang w:val="en-GB"/>
        </w:rPr>
        <w:t xml:space="preserve">&lt;!-- </w:t>
      </w:r>
      <w:r w:rsidRPr="0055008F">
        <w:rPr>
          <w:rFonts w:ascii="Arial" w:hAnsi="Arial" w:cs="Arial"/>
          <w:b/>
          <w:color w:val="FFFFFF"/>
          <w:lang w:val="en-GB"/>
        </w:rPr>
        <w:t>Transaction type code as per defined in system dictionary of TTCs. --&gt;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&lt;Purp&gt;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&lt;Prtry&gt;</w:t>
      </w:r>
      <w:r w:rsidRPr="0055008F">
        <w:rPr>
          <w:rFonts w:ascii="Arial" w:hAnsi="Arial" w:cs="Arial"/>
          <w:shd w:val="clear" w:color="auto" w:fill="FFFF00"/>
          <w:lang w:val="en-GB"/>
        </w:rPr>
        <w:t>741</w:t>
      </w:r>
      <w:r w:rsidRPr="0055008F">
        <w:rPr>
          <w:rFonts w:ascii="Arial" w:hAnsi="Arial" w:cs="Arial"/>
          <w:lang w:val="en-GB"/>
        </w:rPr>
        <w:t>&lt;/Prtry&gt;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&lt;/Purp&gt;</w:t>
      </w:r>
    </w:p>
    <w:p w:rsidR="00CF7AD0" w:rsidRPr="0055008F" w:rsidRDefault="00CF7AD0" w:rsidP="00CF7AD0">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 xml:space="preserve"> </w:t>
      </w:r>
      <w:r w:rsidR="0032404D">
        <w:rPr>
          <w:rFonts w:ascii="Arial" w:hAnsi="Arial" w:cs="Arial"/>
          <w:b/>
          <w:color w:val="FFFFFF"/>
          <w:lang w:val="en-GB"/>
        </w:rPr>
        <w:t xml:space="preserve">&lt;!-- </w:t>
      </w:r>
      <w:r w:rsidRPr="0055008F">
        <w:rPr>
          <w:rFonts w:ascii="Arial" w:hAnsi="Arial" w:cs="Arial"/>
          <w:b/>
          <w:color w:val="FFFFFF"/>
          <w:lang w:val="en-GB"/>
        </w:rPr>
        <w:t>Regulatory reporting information --&gt;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&lt;RgltryRptg&gt;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&lt;Dtls&gt;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&lt;Inf&gt;</w:t>
      </w:r>
      <w:r w:rsidRPr="0055008F">
        <w:rPr>
          <w:rFonts w:ascii="Arial" w:hAnsi="Arial" w:cs="Arial"/>
          <w:shd w:val="clear" w:color="auto" w:fill="FFFF00"/>
          <w:lang w:val="en-GB"/>
        </w:rPr>
        <w:t>SOMEINFORMATIONABOUTPAYMENT-1</w:t>
      </w:r>
      <w:r w:rsidRPr="0055008F">
        <w:rPr>
          <w:rFonts w:ascii="Arial" w:hAnsi="Arial" w:cs="Arial"/>
          <w:lang w:val="en-GB"/>
        </w:rPr>
        <w:t>&lt;/Inf&gt;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&lt;Inf&gt;</w:t>
      </w:r>
      <w:r w:rsidRPr="0055008F">
        <w:rPr>
          <w:rFonts w:ascii="Arial" w:hAnsi="Arial" w:cs="Arial"/>
          <w:shd w:val="clear" w:color="auto" w:fill="FFFF00"/>
          <w:lang w:val="en-GB"/>
        </w:rPr>
        <w:t>SOMEINFORMATIONABOUTPAYMENT-2</w:t>
      </w:r>
      <w:r w:rsidRPr="0055008F">
        <w:rPr>
          <w:rFonts w:ascii="Arial" w:hAnsi="Arial" w:cs="Arial"/>
          <w:lang w:val="en-GB"/>
        </w:rPr>
        <w:t>&lt;/Inf&gt;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&lt;Inf&gt;</w:t>
      </w:r>
      <w:r w:rsidRPr="0055008F">
        <w:rPr>
          <w:rFonts w:ascii="Arial" w:hAnsi="Arial" w:cs="Arial"/>
          <w:shd w:val="clear" w:color="auto" w:fill="FFFF00"/>
          <w:lang w:val="en-GB"/>
        </w:rPr>
        <w:t>SOMEINFORMATIONABOUTPAYMENT-3</w:t>
      </w:r>
      <w:r w:rsidRPr="0055008F">
        <w:rPr>
          <w:rFonts w:ascii="Arial" w:hAnsi="Arial" w:cs="Arial"/>
          <w:lang w:val="en-GB"/>
        </w:rPr>
        <w:t>&lt;/Inf&gt;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&lt;/Dtls&gt;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&lt;/RgltryRptg&gt;</w:t>
      </w:r>
    </w:p>
    <w:p w:rsidR="00CF7AD0" w:rsidRPr="0055008F" w:rsidRDefault="00CF7AD0" w:rsidP="00CF7AD0">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0032404D">
        <w:rPr>
          <w:rFonts w:ascii="Arial" w:hAnsi="Arial" w:cs="Arial"/>
          <w:b/>
          <w:color w:val="FFFFFF"/>
          <w:lang w:val="en-GB"/>
        </w:rPr>
        <w:t xml:space="preserve">&lt;!-- </w:t>
      </w:r>
      <w:r w:rsidRPr="0055008F">
        <w:rPr>
          <w:rFonts w:ascii="Arial" w:hAnsi="Arial" w:cs="Arial"/>
          <w:b/>
          <w:color w:val="FFFFFF"/>
          <w:lang w:val="en-GB"/>
        </w:rPr>
        <w:t>Remittance information --&gt;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&lt;RmtInf&gt;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&lt;Ustrd&gt;</w:t>
      </w:r>
      <w:r w:rsidRPr="0055008F">
        <w:rPr>
          <w:rFonts w:ascii="Arial" w:hAnsi="Arial" w:cs="Arial"/>
          <w:shd w:val="clear" w:color="auto" w:fill="FFFF00"/>
          <w:lang w:val="en-GB"/>
        </w:rPr>
        <w:t>EDV UCUN ODENIR</w:t>
      </w:r>
      <w:r w:rsidRPr="0055008F">
        <w:rPr>
          <w:rFonts w:ascii="Arial" w:hAnsi="Arial" w:cs="Arial"/>
          <w:lang w:val="en-GB"/>
        </w:rPr>
        <w:t>&lt;/Ustrd&gt;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 xml:space="preserve"> </w:t>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&lt;Ustrd&gt;</w:t>
      </w:r>
      <w:r w:rsidRPr="0055008F">
        <w:rPr>
          <w:rFonts w:ascii="Arial" w:hAnsi="Arial" w:cs="Arial"/>
          <w:shd w:val="clear" w:color="auto" w:fill="FFFF00"/>
          <w:lang w:val="en-GB"/>
        </w:rPr>
        <w:t>EXTRA INFO</w:t>
      </w:r>
      <w:r w:rsidRPr="0055008F">
        <w:rPr>
          <w:rFonts w:ascii="Arial" w:hAnsi="Arial" w:cs="Arial"/>
          <w:lang w:val="en-GB"/>
        </w:rPr>
        <w:t>&lt;/Ustrd&gt;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&lt;/RmtInf&gt;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t>&lt;/CdtTrfTxInf&gt;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ab/>
        <w:t>&lt;/FIToFICstmrCdtTrf&gt;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55008F">
        <w:rPr>
          <w:rFonts w:ascii="Arial" w:hAnsi="Arial" w:cs="Arial"/>
          <w:lang w:val="en-GB"/>
        </w:rPr>
        <w:t>&lt;/Document&gt;</w:t>
      </w:r>
    </w:p>
    <w:p w:rsidR="00CF7AD0" w:rsidRPr="00084152" w:rsidRDefault="00CF7AD0" w:rsidP="00CF7AD0">
      <w:pPr>
        <w:shd w:val="clear" w:color="auto" w:fill="FFFFFF" w:themeFill="background1"/>
        <w:tabs>
          <w:tab w:val="left" w:pos="284"/>
          <w:tab w:val="left" w:pos="567"/>
          <w:tab w:val="left" w:pos="851"/>
          <w:tab w:val="left" w:pos="1134"/>
          <w:tab w:val="left" w:pos="1418"/>
          <w:tab w:val="left" w:pos="1701"/>
          <w:tab w:val="left" w:pos="1985"/>
          <w:tab w:val="left" w:pos="2268"/>
          <w:tab w:val="left" w:pos="2552"/>
        </w:tabs>
        <w:spacing w:before="60" w:after="60" w:line="288" w:lineRule="auto"/>
        <w:rPr>
          <w:lang w:val="en-GB"/>
        </w:rPr>
      </w:pPr>
    </w:p>
    <w:p w:rsidR="00CF7AD0" w:rsidRPr="004D3BA7" w:rsidRDefault="00CF7AD0" w:rsidP="00CF7AD0">
      <w:pPr>
        <w:pStyle w:val="Heading4AS"/>
        <w:numPr>
          <w:ilvl w:val="3"/>
          <w:numId w:val="5"/>
        </w:numPr>
        <w:tabs>
          <w:tab w:val="left" w:pos="284"/>
          <w:tab w:val="left" w:pos="567"/>
          <w:tab w:val="left" w:pos="851"/>
          <w:tab w:val="left" w:pos="1134"/>
          <w:tab w:val="left" w:pos="1418"/>
          <w:tab w:val="left" w:pos="1701"/>
          <w:tab w:val="left" w:pos="1985"/>
          <w:tab w:val="left" w:pos="2268"/>
          <w:tab w:val="left" w:pos="2552"/>
        </w:tabs>
        <w:rPr>
          <w:rStyle w:val="Heading4Char1"/>
          <w:color w:val="auto"/>
          <w:lang w:val="en-US"/>
        </w:rPr>
      </w:pPr>
      <w:bookmarkStart w:id="540" w:name="_Ref82789337"/>
      <w:r w:rsidRPr="004D3BA7">
        <w:rPr>
          <w:rStyle w:val="Heading4Char1"/>
          <w:color w:val="auto"/>
          <w:lang w:val="en-US"/>
        </w:rPr>
        <w:t xml:space="preserve">Status message: pacs.002/ACSP </w:t>
      </w:r>
      <w:bookmarkEnd w:id="540"/>
    </w:p>
    <w:p w:rsidR="00434308" w:rsidRPr="004D3BA7" w:rsidRDefault="00434308" w:rsidP="00434308">
      <w:pPr>
        <w:rPr>
          <w:rFonts w:ascii="Arial" w:hAnsi="Arial" w:cs="Arial"/>
          <w:lang w:val="en-US"/>
        </w:rPr>
      </w:pPr>
      <w:r w:rsidRPr="004D3BA7">
        <w:rPr>
          <w:rFonts w:ascii="Arial" w:hAnsi="Arial" w:cs="Arial"/>
          <w:b/>
          <w:lang w:val="en-US"/>
        </w:rPr>
        <w:t>NOTE</w:t>
      </w:r>
      <w:r w:rsidRPr="004D3BA7">
        <w:rPr>
          <w:rFonts w:ascii="Arial" w:hAnsi="Arial" w:cs="Arial"/>
          <w:lang w:val="en-US"/>
        </w:rPr>
        <w:t>: The messages sent to both participants have the same &lt;Document&gt; tag; the difference is in &lt;AppHdr&gt; tag. See [</w:t>
      </w:r>
      <w:r w:rsidRPr="004D3BA7">
        <w:rPr>
          <w:rFonts w:ascii="Arial" w:hAnsi="Arial" w:cs="Arial"/>
        </w:rPr>
        <w:fldChar w:fldCharType="begin"/>
      </w:r>
      <w:r w:rsidRPr="004D3BA7">
        <w:rPr>
          <w:rFonts w:ascii="Arial" w:hAnsi="Arial" w:cs="Arial"/>
          <w:lang w:val="en-US"/>
        </w:rPr>
        <w:instrText xml:space="preserve"> REF _Ref83064232 \n \h  \* MERGEFORMAT </w:instrText>
      </w:r>
      <w:r w:rsidRPr="004D3BA7">
        <w:rPr>
          <w:rFonts w:ascii="Arial" w:hAnsi="Arial" w:cs="Arial"/>
        </w:rPr>
      </w:r>
      <w:r w:rsidRPr="004D3BA7">
        <w:rPr>
          <w:rFonts w:ascii="Arial" w:hAnsi="Arial" w:cs="Arial"/>
        </w:rPr>
        <w:fldChar w:fldCharType="separate"/>
      </w:r>
      <w:r w:rsidR="00CC0EA7">
        <w:rPr>
          <w:rFonts w:ascii="Arial" w:hAnsi="Arial" w:cs="Arial"/>
          <w:lang w:val="en-US"/>
        </w:rPr>
        <w:t>2.1</w:t>
      </w:r>
      <w:r w:rsidRPr="004D3BA7">
        <w:rPr>
          <w:rFonts w:ascii="Arial" w:hAnsi="Arial" w:cs="Arial"/>
        </w:rPr>
        <w:fldChar w:fldCharType="end"/>
      </w:r>
      <w:r w:rsidRPr="004D3BA7">
        <w:rPr>
          <w:rFonts w:ascii="Arial" w:hAnsi="Arial" w:cs="Arial"/>
          <w:lang w:val="en-US"/>
        </w:rPr>
        <w:t xml:space="preserve">] for details. </w:t>
      </w:r>
    </w:p>
    <w:p w:rsidR="00CF7AD0" w:rsidRPr="0055008F" w:rsidRDefault="0032404D" w:rsidP="00CF7AD0">
      <w:pPr>
        <w:shd w:val="clear" w:color="auto" w:fill="984806"/>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Pr>
          <w:rFonts w:ascii="Arial" w:hAnsi="Arial" w:cs="Arial"/>
          <w:b/>
          <w:color w:val="FFFFFF"/>
          <w:lang w:val="en-GB"/>
        </w:rPr>
        <w:t xml:space="preserve">&lt;!-- </w:t>
      </w:r>
      <w:r w:rsidR="00CF7AD0" w:rsidRPr="0055008F">
        <w:rPr>
          <w:rFonts w:ascii="Arial" w:hAnsi="Arial" w:cs="Arial"/>
          <w:b/>
          <w:color w:val="FFFFFF"/>
          <w:lang w:val="en-GB"/>
        </w:rPr>
        <w:t>-Document---&gt;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 xml:space="preserve">    &lt;Document xmlns="urn:iso:std:iso:20022:tech:xsd:</w:t>
      </w:r>
      <w:r w:rsidRPr="0055008F">
        <w:rPr>
          <w:rFonts w:ascii="Arial" w:hAnsi="Arial" w:cs="Arial"/>
          <w:shd w:val="clear" w:color="auto" w:fill="FFFF00"/>
          <w:lang w:val="en-GB"/>
        </w:rPr>
        <w:t>pacs.002.001.12</w:t>
      </w:r>
      <w:r w:rsidRPr="0055008F">
        <w:rPr>
          <w:rFonts w:ascii="Arial" w:hAnsi="Arial" w:cs="Arial"/>
          <w:lang w:val="en-GB"/>
        </w:rPr>
        <w:t>"&gt;</w:t>
      </w:r>
    </w:p>
    <w:p w:rsidR="00CF7AD0" w:rsidRPr="00625E7E"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US"/>
        </w:rPr>
      </w:pPr>
      <w:r w:rsidRPr="0055008F">
        <w:rPr>
          <w:rFonts w:ascii="Arial" w:hAnsi="Arial" w:cs="Arial"/>
          <w:lang w:val="en-GB"/>
        </w:rPr>
        <w:tab/>
        <w:t>&lt;FIToFIPmtStsRpt&gt;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t>&lt;GrpHdr&gt;</w:t>
      </w:r>
    </w:p>
    <w:p w:rsidR="00CF7AD0" w:rsidRPr="0055008F" w:rsidRDefault="00CF7AD0" w:rsidP="00CF7AD0">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0032404D">
        <w:rPr>
          <w:rFonts w:ascii="Arial" w:hAnsi="Arial" w:cs="Arial"/>
          <w:b/>
          <w:color w:val="FFFFFF"/>
          <w:lang w:val="en-GB"/>
        </w:rPr>
        <w:t xml:space="preserve">&lt;!-- </w:t>
      </w:r>
      <w:r w:rsidRPr="0055008F">
        <w:rPr>
          <w:rFonts w:ascii="Arial" w:hAnsi="Arial" w:cs="Arial"/>
          <w:b/>
          <w:color w:val="FFFFFF"/>
          <w:lang w:val="en-GB"/>
        </w:rPr>
        <w:t>Unique message identifier generated by IPS --&gt;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&lt;MsgId&gt;</w:t>
      </w:r>
      <w:r w:rsidR="00E7721F">
        <w:rPr>
          <w:rFonts w:ascii="Arial" w:hAnsi="Arial" w:cs="Arial"/>
          <w:shd w:val="clear" w:color="auto" w:fill="FFFF00"/>
          <w:lang w:val="en-GB"/>
        </w:rPr>
        <w:t>BCPAPYPXAIPS190929</w:t>
      </w:r>
      <w:r w:rsidRPr="0055008F">
        <w:rPr>
          <w:rFonts w:ascii="Arial" w:hAnsi="Arial" w:cs="Arial"/>
          <w:shd w:val="clear" w:color="auto" w:fill="FFFF00"/>
          <w:lang w:val="en-GB"/>
        </w:rPr>
        <w:t>000010000001230</w:t>
      </w:r>
      <w:r w:rsidRPr="0055008F">
        <w:rPr>
          <w:rFonts w:ascii="Arial" w:hAnsi="Arial" w:cs="Arial"/>
          <w:lang w:val="en-GB"/>
        </w:rPr>
        <w:t>&lt;/MsgId&gt;</w:t>
      </w:r>
    </w:p>
    <w:p w:rsidR="00CF7AD0" w:rsidRPr="0055008F" w:rsidRDefault="00CF7AD0" w:rsidP="00CF7AD0">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55008F">
        <w:rPr>
          <w:rFonts w:ascii="Arial" w:hAnsi="Arial" w:cs="Arial"/>
          <w:lang w:val="en-GB"/>
        </w:rPr>
        <w:lastRenderedPageBreak/>
        <w:tab/>
      </w:r>
      <w:r w:rsidRPr="0055008F">
        <w:rPr>
          <w:rFonts w:ascii="Arial" w:hAnsi="Arial" w:cs="Arial"/>
          <w:lang w:val="en-GB"/>
        </w:rPr>
        <w:tab/>
      </w:r>
      <w:r w:rsidRPr="0055008F">
        <w:rPr>
          <w:rFonts w:ascii="Arial" w:hAnsi="Arial" w:cs="Arial"/>
          <w:lang w:val="en-GB"/>
        </w:rPr>
        <w:tab/>
      </w:r>
      <w:r w:rsidR="0032404D">
        <w:rPr>
          <w:rFonts w:ascii="Arial" w:hAnsi="Arial" w:cs="Arial"/>
          <w:b/>
          <w:color w:val="FFFFFF"/>
          <w:lang w:val="en-GB"/>
        </w:rPr>
        <w:t xml:space="preserve">&lt;!-- </w:t>
      </w:r>
      <w:r w:rsidRPr="0055008F">
        <w:rPr>
          <w:rFonts w:ascii="Arial" w:hAnsi="Arial" w:cs="Arial"/>
          <w:b/>
          <w:color w:val="FFFFFF"/>
          <w:lang w:val="en-GB"/>
        </w:rPr>
        <w:t>Message creation local date time --&gt;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&lt;CreDtTm&gt;</w:t>
      </w:r>
      <w:r w:rsidR="00E7721F">
        <w:rPr>
          <w:rFonts w:ascii="Arial" w:hAnsi="Arial" w:cs="Arial"/>
          <w:shd w:val="clear" w:color="auto" w:fill="FFFF00"/>
          <w:lang w:val="en-GB"/>
        </w:rPr>
        <w:t>2019-09-29T</w:t>
      </w:r>
      <w:r w:rsidRPr="0055008F">
        <w:rPr>
          <w:rFonts w:ascii="Arial" w:hAnsi="Arial" w:cs="Arial"/>
          <w:shd w:val="clear" w:color="auto" w:fill="FFFF00"/>
          <w:lang w:val="en-GB"/>
        </w:rPr>
        <w:t>10:40:44.199</w:t>
      </w:r>
      <w:r w:rsidR="00137C7C">
        <w:rPr>
          <w:rFonts w:ascii="Arial" w:hAnsi="Arial" w:cs="Arial"/>
          <w:shd w:val="clear" w:color="auto" w:fill="FFFF00"/>
          <w:lang w:val="en-GB"/>
        </w:rPr>
        <w:t>-04:00</w:t>
      </w:r>
      <w:r w:rsidRPr="0055008F">
        <w:rPr>
          <w:rFonts w:ascii="Arial" w:hAnsi="Arial" w:cs="Arial"/>
          <w:lang w:val="en-GB"/>
        </w:rPr>
        <w:t>&lt;/CreDtTm&gt;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t>&lt;/GrpHdr&gt;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t>&lt;OrgnlGrpInfAndSts&gt;</w:t>
      </w:r>
    </w:p>
    <w:p w:rsidR="00CF7AD0" w:rsidRPr="0055008F" w:rsidRDefault="00CF7AD0" w:rsidP="00CF7AD0">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0032404D">
        <w:rPr>
          <w:rFonts w:ascii="Arial" w:hAnsi="Arial" w:cs="Arial"/>
          <w:b/>
          <w:color w:val="FFFFFF"/>
          <w:lang w:val="en-GB"/>
        </w:rPr>
        <w:t xml:space="preserve">&lt;!-- </w:t>
      </w:r>
      <w:r w:rsidRPr="0055008F">
        <w:rPr>
          <w:rFonts w:ascii="Arial" w:hAnsi="Arial" w:cs="Arial"/>
          <w:b/>
          <w:color w:val="FFFFFF"/>
          <w:lang w:val="en-GB"/>
        </w:rPr>
        <w:t>As taken from pacs.008 FIToFICstmrCdtTrf/GrpHdr/MsgId --&gt;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&lt;OrgnlMsgId&gt;</w:t>
      </w:r>
      <w:r w:rsidR="00E7721F">
        <w:rPr>
          <w:rFonts w:ascii="Arial" w:hAnsi="Arial" w:cs="Arial"/>
          <w:shd w:val="clear" w:color="auto" w:fill="FFFF00"/>
          <w:lang w:val="en-GB"/>
        </w:rPr>
        <w:t>AAAAPYPXAXXX190929</w:t>
      </w:r>
      <w:r w:rsidRPr="0055008F">
        <w:rPr>
          <w:rFonts w:ascii="Arial" w:hAnsi="Arial" w:cs="Arial"/>
          <w:shd w:val="clear" w:color="auto" w:fill="FFFF00"/>
          <w:lang w:val="en-GB"/>
        </w:rPr>
        <w:t>100120000001230</w:t>
      </w:r>
      <w:r w:rsidRPr="0055008F">
        <w:rPr>
          <w:rFonts w:ascii="Arial" w:hAnsi="Arial" w:cs="Arial"/>
          <w:lang w:val="en-GB"/>
        </w:rPr>
        <w:t>&lt;/OrgnlMsgId&gt;</w:t>
      </w:r>
    </w:p>
    <w:p w:rsidR="00CF7AD0" w:rsidRPr="0055008F" w:rsidRDefault="00CF7AD0" w:rsidP="00CF7AD0">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0032404D">
        <w:rPr>
          <w:rFonts w:ascii="Arial" w:hAnsi="Arial" w:cs="Arial"/>
          <w:b/>
          <w:color w:val="FFFFFF"/>
          <w:lang w:val="en-GB"/>
        </w:rPr>
        <w:t xml:space="preserve">&lt;!-- </w:t>
      </w:r>
      <w:r w:rsidRPr="0055008F">
        <w:rPr>
          <w:rFonts w:ascii="Arial" w:hAnsi="Arial" w:cs="Arial"/>
          <w:b/>
          <w:color w:val="FFFFFF"/>
          <w:lang w:val="en-GB"/>
        </w:rPr>
        <w:t xml:space="preserve">Type of original message to refer --&gt; </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&lt;OrgnlMsgNmId&gt;</w:t>
      </w:r>
      <w:r w:rsidRPr="0055008F">
        <w:rPr>
          <w:rFonts w:ascii="Arial" w:hAnsi="Arial" w:cs="Arial"/>
          <w:shd w:val="clear" w:color="auto" w:fill="FFFF00"/>
          <w:lang w:val="en-GB"/>
        </w:rPr>
        <w:t>pacs.008.001.10</w:t>
      </w:r>
      <w:r w:rsidRPr="0055008F">
        <w:rPr>
          <w:rFonts w:ascii="Arial" w:hAnsi="Arial" w:cs="Arial"/>
          <w:lang w:val="en-GB"/>
        </w:rPr>
        <w:t>&lt;/OrgnlMsgNmId&gt;</w:t>
      </w:r>
    </w:p>
    <w:p w:rsidR="00CF7AD0" w:rsidRPr="0055008F" w:rsidRDefault="00CF7AD0" w:rsidP="00CF7AD0">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0032404D">
        <w:rPr>
          <w:rFonts w:ascii="Arial" w:hAnsi="Arial" w:cs="Arial"/>
          <w:b/>
          <w:color w:val="FFFFFF"/>
          <w:lang w:val="en-GB"/>
        </w:rPr>
        <w:t xml:space="preserve">&lt;!-- </w:t>
      </w:r>
      <w:r w:rsidRPr="0055008F">
        <w:rPr>
          <w:rFonts w:ascii="Arial" w:hAnsi="Arial" w:cs="Arial"/>
          <w:b/>
          <w:color w:val="FFFFFF"/>
          <w:lang w:val="en-GB"/>
        </w:rPr>
        <w:t>As taken from pacs.008 FIToFICstmrCdtTrf/GrpHdr/CreDtTm --&gt;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&lt;OrgnlCreDtTm&gt;</w:t>
      </w:r>
      <w:r w:rsidR="00E7721F">
        <w:rPr>
          <w:rFonts w:ascii="Arial" w:hAnsi="Arial" w:cs="Arial"/>
          <w:shd w:val="clear" w:color="auto" w:fill="FFFF00"/>
          <w:lang w:val="en-GB"/>
        </w:rPr>
        <w:t>2019-09-29T</w:t>
      </w:r>
      <w:r w:rsidRPr="0055008F">
        <w:rPr>
          <w:rFonts w:ascii="Arial" w:hAnsi="Arial" w:cs="Arial"/>
          <w:shd w:val="clear" w:color="auto" w:fill="FFFF00"/>
          <w:lang w:val="en-GB"/>
        </w:rPr>
        <w:t>10:40:40.232</w:t>
      </w:r>
      <w:r w:rsidR="00137C7C">
        <w:rPr>
          <w:rFonts w:ascii="Arial" w:hAnsi="Arial" w:cs="Arial"/>
          <w:shd w:val="clear" w:color="auto" w:fill="FFFF00"/>
          <w:lang w:val="en-GB"/>
        </w:rPr>
        <w:t>-04:00</w:t>
      </w:r>
      <w:r w:rsidRPr="0055008F">
        <w:rPr>
          <w:rFonts w:ascii="Arial" w:hAnsi="Arial" w:cs="Arial"/>
          <w:lang w:val="en-GB"/>
        </w:rPr>
        <w:t>&lt;/OrgnlCreDtTm&gt;</w:t>
      </w:r>
    </w:p>
    <w:p w:rsidR="00CF7AD0" w:rsidRPr="0055008F" w:rsidRDefault="0032404D" w:rsidP="00CF7AD0">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Pr>
          <w:rFonts w:ascii="Arial" w:hAnsi="Arial" w:cs="Arial"/>
          <w:lang w:val="en-GB"/>
        </w:rPr>
        <w:tab/>
      </w:r>
      <w:r>
        <w:rPr>
          <w:rFonts w:ascii="Arial" w:hAnsi="Arial" w:cs="Arial"/>
          <w:b/>
          <w:color w:val="FFFFFF"/>
          <w:lang w:val="en-GB"/>
        </w:rPr>
        <w:t xml:space="preserve">&lt;!-- </w:t>
      </w:r>
      <w:r w:rsidR="00CF7AD0" w:rsidRPr="0055008F">
        <w:rPr>
          <w:rFonts w:ascii="Arial" w:hAnsi="Arial" w:cs="Arial"/>
          <w:b/>
          <w:color w:val="FFFFFF"/>
          <w:lang w:val="en-GB"/>
        </w:rPr>
        <w:t>Transaction processing result. ACSP – Accepted Settlement in process --&gt;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&lt;GrpSts&gt;</w:t>
      </w:r>
      <w:r w:rsidRPr="0055008F">
        <w:rPr>
          <w:rFonts w:ascii="Arial" w:hAnsi="Arial" w:cs="Arial"/>
          <w:shd w:val="clear" w:color="auto" w:fill="FFFF00"/>
          <w:lang w:val="en-GB"/>
        </w:rPr>
        <w:t>ACSP</w:t>
      </w:r>
      <w:r w:rsidRPr="0055008F">
        <w:rPr>
          <w:rFonts w:ascii="Arial" w:hAnsi="Arial" w:cs="Arial"/>
          <w:lang w:val="en-GB"/>
        </w:rPr>
        <w:t>&lt;/GrpSts&gt;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t>&lt;/OrgnlGrpInfAndSts&gt;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t>&lt;TxInfAndSts&gt;</w:t>
      </w:r>
    </w:p>
    <w:p w:rsidR="00CF7AD0" w:rsidRPr="0055008F" w:rsidRDefault="00151DFC" w:rsidP="00CF7AD0">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Pr>
          <w:rFonts w:ascii="Arial" w:hAnsi="Arial" w:cs="Arial"/>
          <w:b/>
          <w:color w:val="FFFFFF"/>
          <w:lang w:val="en-GB"/>
        </w:rPr>
        <w:tab/>
      </w:r>
      <w:r w:rsidR="0032404D">
        <w:rPr>
          <w:rFonts w:ascii="Arial" w:hAnsi="Arial" w:cs="Arial"/>
          <w:b/>
          <w:color w:val="FFFFFF"/>
          <w:lang w:val="en-GB"/>
        </w:rPr>
        <w:t xml:space="preserve">&lt;!-- </w:t>
      </w:r>
      <w:r w:rsidR="00CF7AD0" w:rsidRPr="0055008F">
        <w:rPr>
          <w:rFonts w:ascii="Arial" w:hAnsi="Arial" w:cs="Arial"/>
          <w:b/>
          <w:color w:val="FFFFFF"/>
          <w:lang w:val="en-GB"/>
        </w:rPr>
        <w:t>As taken from pacs.008 FIToFICstmrCdtTrf/CdtTrfTxInf/PmtId/EndToEndId --&gt;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&lt;OrgnlEndToEndId&gt;</w:t>
      </w:r>
      <w:r w:rsidRPr="0055008F">
        <w:rPr>
          <w:rFonts w:ascii="Arial" w:hAnsi="Arial" w:cs="Arial"/>
          <w:shd w:val="clear" w:color="auto" w:fill="FFFF00"/>
          <w:lang w:val="en-GB"/>
        </w:rPr>
        <w:t>NOTPROVIDED</w:t>
      </w:r>
      <w:r w:rsidRPr="0055008F">
        <w:rPr>
          <w:rFonts w:ascii="Arial" w:hAnsi="Arial" w:cs="Arial"/>
          <w:lang w:val="en-GB"/>
        </w:rPr>
        <w:t>&lt;/OrgnlEndToEndId&gt;</w:t>
      </w:r>
    </w:p>
    <w:p w:rsidR="00CF7AD0" w:rsidRPr="0055008F" w:rsidRDefault="00CF7AD0" w:rsidP="00CF7AD0">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0032404D">
        <w:rPr>
          <w:rFonts w:ascii="Arial" w:hAnsi="Arial" w:cs="Arial"/>
          <w:b/>
          <w:color w:val="FFFFFF"/>
          <w:lang w:val="en-GB"/>
        </w:rPr>
        <w:t xml:space="preserve">&lt;!-- </w:t>
      </w:r>
      <w:r w:rsidRPr="0055008F">
        <w:rPr>
          <w:rFonts w:ascii="Arial" w:hAnsi="Arial" w:cs="Arial"/>
          <w:b/>
          <w:color w:val="FFFFFF"/>
          <w:lang w:val="en-GB"/>
        </w:rPr>
        <w:t>As taken from pacs.008 FIToFICstmrCdtTrf/CdtTrfTxInf/PmtId/TxId --&gt;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&lt;OrgnlTxId&gt;</w:t>
      </w:r>
      <w:r w:rsidR="00E7721F">
        <w:rPr>
          <w:rFonts w:ascii="Arial" w:hAnsi="Arial" w:cs="Arial"/>
          <w:shd w:val="clear" w:color="auto" w:fill="FFFF00"/>
          <w:lang w:val="en-GB"/>
        </w:rPr>
        <w:t>AAAAPYPXAXXX190929</w:t>
      </w:r>
      <w:r w:rsidRPr="0055008F">
        <w:rPr>
          <w:rFonts w:ascii="Arial" w:hAnsi="Arial" w:cs="Arial"/>
          <w:shd w:val="clear" w:color="auto" w:fill="FFFF00"/>
          <w:lang w:val="en-GB"/>
        </w:rPr>
        <w:t>100120000001230</w:t>
      </w:r>
      <w:r w:rsidRPr="0055008F">
        <w:rPr>
          <w:rFonts w:ascii="Arial" w:hAnsi="Arial" w:cs="Arial"/>
          <w:lang w:val="en-GB"/>
        </w:rPr>
        <w:t>&lt;/OrgnlTxId&gt;</w:t>
      </w:r>
    </w:p>
    <w:p w:rsidR="00CF7AD0" w:rsidRPr="0055008F" w:rsidRDefault="0032404D" w:rsidP="00CF7AD0">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Pr>
          <w:rFonts w:ascii="Arial" w:hAnsi="Arial" w:cs="Arial"/>
          <w:lang w:val="en-GB"/>
        </w:rPr>
        <w:tab/>
      </w:r>
      <w:r>
        <w:rPr>
          <w:rFonts w:ascii="Arial" w:hAnsi="Arial" w:cs="Arial"/>
          <w:b/>
          <w:color w:val="FFFFFF"/>
          <w:lang w:val="en-GB"/>
        </w:rPr>
        <w:t xml:space="preserve">&lt;!-- </w:t>
      </w:r>
      <w:r w:rsidR="00CF7AD0" w:rsidRPr="0055008F">
        <w:rPr>
          <w:rFonts w:ascii="Arial" w:hAnsi="Arial" w:cs="Arial"/>
          <w:b/>
          <w:color w:val="FFFFFF"/>
          <w:lang w:val="en-GB"/>
        </w:rPr>
        <w:t>Transaction processing result. ACSP – Accepted Settlement completed --&gt;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&lt;TxSts&gt;</w:t>
      </w:r>
      <w:r w:rsidRPr="0055008F">
        <w:rPr>
          <w:rFonts w:ascii="Arial" w:hAnsi="Arial" w:cs="Arial"/>
          <w:shd w:val="clear" w:color="auto" w:fill="FFFF00"/>
          <w:lang w:val="en-GB"/>
        </w:rPr>
        <w:t>ACSP</w:t>
      </w:r>
      <w:r w:rsidRPr="0055008F">
        <w:rPr>
          <w:rFonts w:ascii="Arial" w:hAnsi="Arial" w:cs="Arial"/>
          <w:lang w:val="en-GB"/>
        </w:rPr>
        <w:t xml:space="preserve">&lt;/TxSts&gt;  </w:t>
      </w:r>
    </w:p>
    <w:p w:rsidR="00CF7AD0" w:rsidRPr="0055008F" w:rsidRDefault="0032404D" w:rsidP="00CF7AD0">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Pr>
          <w:rFonts w:ascii="Arial" w:hAnsi="Arial" w:cs="Arial"/>
          <w:b/>
          <w:color w:val="FFFFFF"/>
          <w:lang w:val="en-GB"/>
        </w:rPr>
        <w:t xml:space="preserve">&lt;!-- </w:t>
      </w:r>
      <w:r w:rsidR="00CF7AD0" w:rsidRPr="0055008F">
        <w:rPr>
          <w:rFonts w:ascii="Arial" w:hAnsi="Arial" w:cs="Arial"/>
          <w:b/>
          <w:color w:val="FFFFFF"/>
          <w:lang w:val="en-GB"/>
        </w:rPr>
        <w:t>Session Id when payment has been posted or rejected in IPS. May be different with Session Id when finally settled. --&gt;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&lt;AcctSvcrRef&gt;</w:t>
      </w:r>
      <w:r w:rsidRPr="0055008F">
        <w:rPr>
          <w:rFonts w:ascii="Arial" w:hAnsi="Arial" w:cs="Arial"/>
          <w:shd w:val="clear" w:color="auto" w:fill="FFFF00"/>
          <w:lang w:val="en-GB"/>
        </w:rPr>
        <w:t>120&lt;</w:t>
      </w:r>
      <w:r w:rsidRPr="0055008F">
        <w:rPr>
          <w:rFonts w:ascii="Arial" w:hAnsi="Arial" w:cs="Arial"/>
          <w:lang w:val="en-GB"/>
        </w:rPr>
        <w:t>/AcctSvcrRef&gt;</w:t>
      </w:r>
    </w:p>
    <w:p w:rsidR="00C97E28" w:rsidRPr="0055008F" w:rsidRDefault="00C97E28" w:rsidP="00C97E28">
      <w:pPr>
        <w:shd w:val="clear" w:color="auto" w:fill="1F497D"/>
        <w:tabs>
          <w:tab w:val="left" w:pos="284"/>
          <w:tab w:val="left" w:pos="851"/>
          <w:tab w:val="left" w:pos="1418"/>
          <w:tab w:val="left" w:pos="1985"/>
          <w:tab w:val="left" w:pos="2552"/>
          <w:tab w:val="left" w:pos="3119"/>
          <w:tab w:val="left" w:pos="3686"/>
        </w:tabs>
        <w:spacing w:after="0"/>
        <w:rPr>
          <w:rFonts w:ascii="Arial" w:hAnsi="Arial" w:cs="Arial"/>
          <w:lang w:val="en-GB"/>
        </w:rPr>
      </w:pPr>
      <w:r>
        <w:rPr>
          <w:rFonts w:ascii="Arial" w:hAnsi="Arial" w:cs="Arial"/>
          <w:lang w:val="en-GB"/>
        </w:rPr>
        <w:tab/>
      </w:r>
      <w:r>
        <w:rPr>
          <w:rFonts w:ascii="Arial" w:hAnsi="Arial" w:cs="Arial"/>
          <w:b/>
          <w:color w:val="FFFFFF"/>
          <w:lang w:val="en-GB"/>
        </w:rPr>
        <w:t xml:space="preserve">&lt;!-- </w:t>
      </w:r>
      <w:r w:rsidRPr="00771D86">
        <w:rPr>
          <w:rFonts w:ascii="Arial" w:hAnsi="Arial" w:cs="Arial"/>
          <w:b/>
          <w:color w:val="FFFFFF"/>
          <w:lang w:val="en-GB"/>
        </w:rPr>
        <w:t>Instruct</w:t>
      </w:r>
      <w:r>
        <w:rPr>
          <w:rFonts w:ascii="Arial" w:hAnsi="Arial" w:cs="Arial"/>
          <w:b/>
          <w:color w:val="FFFFFF"/>
          <w:lang w:val="en-GB"/>
        </w:rPr>
        <w:t>ing</w:t>
      </w:r>
      <w:r w:rsidRPr="00771D86">
        <w:rPr>
          <w:rFonts w:ascii="Arial" w:hAnsi="Arial" w:cs="Arial"/>
          <w:b/>
          <w:color w:val="FFFFFF"/>
          <w:lang w:val="en-GB"/>
        </w:rPr>
        <w:t xml:space="preserve"> agent. </w:t>
      </w:r>
      <w:r>
        <w:rPr>
          <w:rFonts w:ascii="Arial" w:hAnsi="Arial" w:cs="Arial"/>
          <w:b/>
          <w:color w:val="FFFFFF"/>
          <w:lang w:val="en-GB"/>
        </w:rPr>
        <w:t>The IPS system</w:t>
      </w:r>
      <w:r w:rsidRPr="0055008F">
        <w:rPr>
          <w:rFonts w:ascii="Arial" w:hAnsi="Arial" w:cs="Arial"/>
          <w:b/>
          <w:color w:val="FFFFFF"/>
          <w:lang w:val="en-GB"/>
        </w:rPr>
        <w:t>. --&gt;</w:t>
      </w:r>
    </w:p>
    <w:p w:rsidR="00C97E28" w:rsidRPr="0055008F" w:rsidRDefault="00C97E28" w:rsidP="00C97E2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t>&lt;Instg</w:t>
      </w:r>
      <w:r w:rsidRPr="0055008F">
        <w:rPr>
          <w:rFonts w:ascii="Arial" w:hAnsi="Arial" w:cs="Arial"/>
          <w:lang w:val="en-GB"/>
        </w:rPr>
        <w:t>Agt&gt;</w:t>
      </w:r>
    </w:p>
    <w:p w:rsidR="00C97E28" w:rsidRPr="0055008F" w:rsidRDefault="00C97E28" w:rsidP="00C97E2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&lt;FinInstnId&gt;</w:t>
      </w:r>
    </w:p>
    <w:p w:rsidR="00C97E28" w:rsidRPr="004D3BA7" w:rsidRDefault="00C97E28" w:rsidP="00C97E2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US"/>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&lt;BICFI&gt;</w:t>
      </w:r>
      <w:r w:rsidRPr="00310CA2">
        <w:rPr>
          <w:rFonts w:ascii="Arial" w:hAnsi="Arial" w:cs="Arial"/>
          <w:shd w:val="clear" w:color="auto" w:fill="FFFF00"/>
          <w:lang w:val="en-GB"/>
        </w:rPr>
        <w:t>BCPAPYPXIPS</w:t>
      </w:r>
      <w:r w:rsidRPr="0055008F">
        <w:rPr>
          <w:rFonts w:ascii="Arial" w:hAnsi="Arial" w:cs="Arial"/>
          <w:lang w:val="en-GB"/>
        </w:rPr>
        <w:t>&lt;/BICFI&gt;</w:t>
      </w:r>
    </w:p>
    <w:p w:rsidR="00C97E28" w:rsidRPr="0055008F" w:rsidRDefault="00C97E28" w:rsidP="00C97E2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&lt;/FinInstnId&gt;</w:t>
      </w:r>
    </w:p>
    <w:p w:rsidR="00C97E28" w:rsidRPr="0055008F" w:rsidRDefault="00C97E28" w:rsidP="00C97E2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t>&lt;/Instg</w:t>
      </w:r>
      <w:r w:rsidRPr="0055008F">
        <w:rPr>
          <w:rFonts w:ascii="Arial" w:hAnsi="Arial" w:cs="Arial"/>
          <w:lang w:val="en-GB"/>
        </w:rPr>
        <w:t>Agt&gt;</w:t>
      </w:r>
    </w:p>
    <w:p w:rsidR="00CF7AD0" w:rsidRPr="0055008F" w:rsidRDefault="00151DFC" w:rsidP="00CF7AD0">
      <w:pPr>
        <w:shd w:val="clear" w:color="auto" w:fill="1F497D"/>
        <w:tabs>
          <w:tab w:val="left" w:pos="284"/>
          <w:tab w:val="left" w:pos="851"/>
          <w:tab w:val="left" w:pos="1418"/>
          <w:tab w:val="left" w:pos="1985"/>
          <w:tab w:val="left" w:pos="2552"/>
          <w:tab w:val="left" w:pos="3119"/>
          <w:tab w:val="left" w:pos="3686"/>
        </w:tabs>
        <w:spacing w:after="0"/>
        <w:rPr>
          <w:rFonts w:ascii="Arial" w:hAnsi="Arial" w:cs="Arial"/>
          <w:lang w:val="en-GB"/>
        </w:rPr>
      </w:pPr>
      <w:r>
        <w:rPr>
          <w:rFonts w:ascii="Arial" w:hAnsi="Arial" w:cs="Arial"/>
          <w:lang w:val="en-GB"/>
        </w:rPr>
        <w:tab/>
      </w:r>
      <w:r w:rsidR="0032404D">
        <w:rPr>
          <w:rFonts w:ascii="Arial" w:hAnsi="Arial" w:cs="Arial"/>
          <w:b/>
          <w:color w:val="FFFFFF"/>
          <w:lang w:val="en-GB"/>
        </w:rPr>
        <w:t xml:space="preserve">&lt;!-- </w:t>
      </w:r>
      <w:r w:rsidR="00CF7AD0" w:rsidRPr="000750B4">
        <w:rPr>
          <w:rFonts w:ascii="Arial" w:hAnsi="Arial" w:cs="Arial"/>
          <w:b/>
          <w:color w:val="FFFFFF"/>
          <w:lang w:val="en-GB"/>
        </w:rPr>
        <w:t xml:space="preserve">Instructed agent. </w:t>
      </w:r>
      <w:r w:rsidR="00CF7AD0" w:rsidRPr="0055008F">
        <w:rPr>
          <w:rFonts w:ascii="Arial" w:hAnsi="Arial" w:cs="Arial"/>
          <w:b/>
          <w:color w:val="FFFFFF"/>
          <w:lang w:val="en-GB"/>
        </w:rPr>
        <w:t>Participant who sent original payment to the system. --&gt;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&lt;InstdAgt&gt;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&lt;FinInstnId&gt;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&lt;BICFI&gt;</w:t>
      </w:r>
      <w:r w:rsidRPr="0055008F">
        <w:rPr>
          <w:rFonts w:ascii="Arial" w:hAnsi="Arial" w:cs="Arial"/>
          <w:shd w:val="clear" w:color="auto" w:fill="FFFF00"/>
          <w:lang w:val="en-GB"/>
        </w:rPr>
        <w:t>AAAAPYPX</w:t>
      </w:r>
      <w:r w:rsidRPr="0055008F">
        <w:rPr>
          <w:rFonts w:ascii="Arial" w:hAnsi="Arial" w:cs="Arial"/>
          <w:lang w:val="en-GB"/>
        </w:rPr>
        <w:t>&lt;/BICFI&gt;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&lt;/FinInstnId&gt;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&lt;/InstdAgt&gt;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&lt;OrgnlTxRef&gt;</w:t>
      </w:r>
    </w:p>
    <w:p w:rsidR="00CF7AD0" w:rsidRPr="0055008F" w:rsidRDefault="00CF7AD0" w:rsidP="00CF7AD0">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0032404D">
        <w:rPr>
          <w:rFonts w:ascii="Arial" w:hAnsi="Arial" w:cs="Arial"/>
          <w:b/>
          <w:color w:val="FFFFFF"/>
          <w:lang w:val="en-GB"/>
        </w:rPr>
        <w:t xml:space="preserve">&lt;!-- </w:t>
      </w:r>
      <w:r w:rsidRPr="0055008F">
        <w:rPr>
          <w:rFonts w:ascii="Arial" w:hAnsi="Arial" w:cs="Arial"/>
          <w:b/>
          <w:color w:val="FFFFFF"/>
          <w:lang w:val="en-GB"/>
        </w:rPr>
        <w:t>Original payment amount and currency --&gt;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&lt;IntrBkSttlmAmt Ccy="</w:t>
      </w:r>
      <w:r w:rsidRPr="0055008F">
        <w:rPr>
          <w:rFonts w:ascii="Arial" w:hAnsi="Arial" w:cs="Arial"/>
          <w:shd w:val="clear" w:color="auto" w:fill="FFFF00"/>
          <w:lang w:val="en-GB"/>
        </w:rPr>
        <w:t>PYG</w:t>
      </w:r>
      <w:r w:rsidRPr="0055008F">
        <w:rPr>
          <w:rFonts w:ascii="Arial" w:hAnsi="Arial" w:cs="Arial"/>
          <w:lang w:val="en-GB"/>
        </w:rPr>
        <w:t>"&gt;</w:t>
      </w:r>
      <w:r w:rsidRPr="0055008F">
        <w:rPr>
          <w:rFonts w:ascii="Arial" w:hAnsi="Arial" w:cs="Arial"/>
          <w:shd w:val="clear" w:color="auto" w:fill="FFFF00"/>
          <w:lang w:val="en-GB"/>
        </w:rPr>
        <w:t>71.12</w:t>
      </w:r>
      <w:r w:rsidRPr="0055008F">
        <w:rPr>
          <w:rFonts w:ascii="Arial" w:hAnsi="Arial" w:cs="Arial"/>
          <w:lang w:val="en-GB"/>
        </w:rPr>
        <w:t>&lt;/IntrBkSttlmAmt&gt;</w:t>
      </w:r>
    </w:p>
    <w:p w:rsidR="00CF7AD0" w:rsidRPr="0055008F" w:rsidRDefault="00CF7AD0" w:rsidP="00CF7AD0">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55008F">
        <w:rPr>
          <w:rFonts w:ascii="Arial" w:hAnsi="Arial" w:cs="Arial"/>
          <w:lang w:val="en-GB"/>
        </w:rPr>
        <w:lastRenderedPageBreak/>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0032404D">
        <w:rPr>
          <w:rFonts w:ascii="Arial" w:hAnsi="Arial" w:cs="Arial"/>
          <w:b/>
          <w:color w:val="FFFFFF"/>
          <w:lang w:val="en-GB"/>
        </w:rPr>
        <w:t xml:space="preserve">&lt;!-- </w:t>
      </w:r>
      <w:r w:rsidRPr="0055008F">
        <w:rPr>
          <w:rFonts w:ascii="Arial" w:hAnsi="Arial" w:cs="Arial"/>
          <w:b/>
          <w:color w:val="FFFFFF"/>
          <w:lang w:val="en-GB"/>
        </w:rPr>
        <w:t>Settlement date of original payment --&gt;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&lt;IntrBkSttlmDt&gt;</w:t>
      </w:r>
      <w:r w:rsidR="00A92653">
        <w:rPr>
          <w:rFonts w:ascii="Arial" w:hAnsi="Arial" w:cs="Arial"/>
          <w:shd w:val="clear" w:color="auto" w:fill="FFFF00"/>
          <w:lang w:val="en-GB"/>
        </w:rPr>
        <w:t>2019-09-29</w:t>
      </w:r>
      <w:r w:rsidRPr="0055008F">
        <w:rPr>
          <w:rFonts w:ascii="Arial" w:hAnsi="Arial" w:cs="Arial"/>
          <w:lang w:val="en-GB"/>
        </w:rPr>
        <w:t>&lt;/IntrBkSttlmDt&gt;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&lt;/OrgnlTxRef&gt;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US"/>
        </w:rPr>
      </w:pPr>
      <w:r w:rsidRPr="0055008F">
        <w:rPr>
          <w:rFonts w:ascii="Arial" w:hAnsi="Arial" w:cs="Arial"/>
          <w:lang w:val="en-GB"/>
        </w:rPr>
        <w:tab/>
      </w:r>
      <w:r w:rsidRPr="0055008F">
        <w:rPr>
          <w:rFonts w:ascii="Arial" w:hAnsi="Arial" w:cs="Arial"/>
          <w:lang w:val="en-GB"/>
        </w:rPr>
        <w:tab/>
        <w:t>&lt;/TxInfAndSts&gt;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t>&lt;/FIToFIPmtStsRpt&gt;</w:t>
      </w:r>
    </w:p>
    <w:p w:rsidR="00CF7AD0" w:rsidRPr="0055008F" w:rsidRDefault="00CF7AD0" w:rsidP="00CF7AD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&lt;/Document&gt;</w:t>
      </w:r>
    </w:p>
    <w:p w:rsidR="00EA150D" w:rsidRDefault="00EA150D" w:rsidP="00490C8C">
      <w:pPr>
        <w:rPr>
          <w:lang w:val="en-US"/>
        </w:rPr>
      </w:pPr>
    </w:p>
    <w:p w:rsidR="00543A43" w:rsidRPr="002C4A9A" w:rsidRDefault="00490C8C" w:rsidP="003A3DE5">
      <w:pPr>
        <w:pStyle w:val="21"/>
        <w:numPr>
          <w:ilvl w:val="1"/>
          <w:numId w:val="5"/>
        </w:numPr>
        <w:tabs>
          <w:tab w:val="clear" w:pos="1080"/>
          <w:tab w:val="num" w:pos="720"/>
        </w:tabs>
        <w:spacing w:line="240" w:lineRule="auto"/>
        <w:ind w:left="420" w:hanging="420"/>
      </w:pPr>
      <w:bookmarkStart w:id="541" w:name="_Ref82966433"/>
      <w:bookmarkStart w:id="542" w:name="_Toc101194159"/>
      <w:r w:rsidRPr="00C46229">
        <w:t xml:space="preserve">Return </w:t>
      </w:r>
      <w:r w:rsidR="00A17060">
        <w:t>payment</w:t>
      </w:r>
      <w:bookmarkEnd w:id="541"/>
      <w:bookmarkEnd w:id="542"/>
    </w:p>
    <w:p w:rsidR="002C4A9A" w:rsidRPr="002C4A9A" w:rsidRDefault="002C4A9A" w:rsidP="00344CF3">
      <w:pPr>
        <w:pStyle w:val="afb"/>
      </w:pPr>
      <w:bookmarkStart w:id="543" w:name="_Toc101194281"/>
      <w:r w:rsidRPr="002C4A9A">
        <w:t xml:space="preserve">Table </w:t>
      </w:r>
      <w:r w:rsidRPr="002C4A9A">
        <w:fldChar w:fldCharType="begin"/>
      </w:r>
      <w:r w:rsidRPr="002C4A9A">
        <w:instrText xml:space="preserve"> SEQ Table \* ARABIC </w:instrText>
      </w:r>
      <w:r w:rsidRPr="002C4A9A">
        <w:fldChar w:fldCharType="separate"/>
      </w:r>
      <w:r w:rsidR="00CC0EA7">
        <w:rPr>
          <w:noProof/>
        </w:rPr>
        <w:t>25</w:t>
      </w:r>
      <w:r w:rsidRPr="002C4A9A">
        <w:fldChar w:fldCharType="end"/>
      </w:r>
      <w:r w:rsidRPr="002C4A9A">
        <w:t xml:space="preserve">. </w:t>
      </w:r>
      <w:r w:rsidRPr="003A3DE5">
        <w:t>Instrument types</w:t>
      </w:r>
      <w:r>
        <w:t xml:space="preserve"> for Return payments</w:t>
      </w:r>
      <w:bookmarkEnd w:id="543"/>
    </w:p>
    <w:tbl>
      <w:tblPr>
        <w:tblStyle w:val="a5"/>
        <w:tblW w:w="5000" w:type="pct"/>
        <w:tblLook w:val="04A0" w:firstRow="1" w:lastRow="0" w:firstColumn="1" w:lastColumn="0" w:noHBand="0" w:noVBand="1"/>
      </w:tblPr>
      <w:tblGrid>
        <w:gridCol w:w="790"/>
        <w:gridCol w:w="1559"/>
        <w:gridCol w:w="6996"/>
      </w:tblGrid>
      <w:tr w:rsidR="00543A43" w:rsidRPr="00543A43" w:rsidTr="00404829">
        <w:tc>
          <w:tcPr>
            <w:tcW w:w="423" w:type="pct"/>
            <w:shd w:val="clear" w:color="auto" w:fill="D9D9D9" w:themeFill="background1" w:themeFillShade="D9"/>
          </w:tcPr>
          <w:p w:rsidR="00543A43" w:rsidRPr="00FC53BD" w:rsidRDefault="00543A43" w:rsidP="00404829">
            <w:pPr>
              <w:pStyle w:val="55"/>
              <w:ind w:left="0"/>
              <w:contextualSpacing/>
              <w:mirrorIndents/>
              <w:jc w:val="center"/>
              <w:rPr>
                <w:rFonts w:cs="Arial"/>
                <w:b/>
                <w:sz w:val="22"/>
                <w:szCs w:val="22"/>
              </w:rPr>
            </w:pPr>
            <w:r w:rsidRPr="00FC53BD">
              <w:rPr>
                <w:rFonts w:cs="Arial"/>
                <w:b/>
                <w:sz w:val="22"/>
                <w:szCs w:val="22"/>
              </w:rPr>
              <w:t>#</w:t>
            </w:r>
          </w:p>
        </w:tc>
        <w:tc>
          <w:tcPr>
            <w:tcW w:w="834" w:type="pct"/>
            <w:shd w:val="clear" w:color="auto" w:fill="D9D9D9" w:themeFill="background1" w:themeFillShade="D9"/>
          </w:tcPr>
          <w:p w:rsidR="00543A43" w:rsidRPr="00FC53BD" w:rsidRDefault="00543A43" w:rsidP="00404829">
            <w:pPr>
              <w:pStyle w:val="55"/>
              <w:ind w:left="0"/>
              <w:contextualSpacing/>
              <w:mirrorIndents/>
              <w:jc w:val="center"/>
              <w:rPr>
                <w:rFonts w:cs="Arial"/>
                <w:b/>
                <w:sz w:val="22"/>
                <w:szCs w:val="22"/>
              </w:rPr>
            </w:pPr>
            <w:r w:rsidRPr="00FC53BD">
              <w:rPr>
                <w:rFonts w:cs="Arial"/>
                <w:b/>
                <w:sz w:val="22"/>
                <w:szCs w:val="22"/>
              </w:rPr>
              <w:t>Instrument code</w:t>
            </w:r>
          </w:p>
        </w:tc>
        <w:tc>
          <w:tcPr>
            <w:tcW w:w="3743" w:type="pct"/>
            <w:shd w:val="clear" w:color="auto" w:fill="D9D9D9" w:themeFill="background1" w:themeFillShade="D9"/>
          </w:tcPr>
          <w:p w:rsidR="00543A43" w:rsidRPr="00FC53BD" w:rsidRDefault="00543A43" w:rsidP="00404829">
            <w:pPr>
              <w:pStyle w:val="55"/>
              <w:ind w:left="0"/>
              <w:contextualSpacing/>
              <w:mirrorIndents/>
              <w:jc w:val="center"/>
              <w:rPr>
                <w:rFonts w:cs="Arial"/>
                <w:b/>
                <w:sz w:val="22"/>
                <w:szCs w:val="22"/>
              </w:rPr>
            </w:pPr>
            <w:r w:rsidRPr="00FC53BD">
              <w:rPr>
                <w:rFonts w:cs="Arial"/>
                <w:b/>
                <w:sz w:val="22"/>
                <w:szCs w:val="22"/>
              </w:rPr>
              <w:t>Instrument</w:t>
            </w:r>
          </w:p>
        </w:tc>
      </w:tr>
      <w:tr w:rsidR="00543A43" w:rsidRPr="00543A43" w:rsidTr="00404829">
        <w:tc>
          <w:tcPr>
            <w:tcW w:w="423" w:type="pct"/>
          </w:tcPr>
          <w:p w:rsidR="00543A43" w:rsidRPr="00FC53BD" w:rsidRDefault="00543A43" w:rsidP="00572967">
            <w:pPr>
              <w:pStyle w:val="Table10"/>
              <w:rPr>
                <w:sz w:val="22"/>
                <w:szCs w:val="22"/>
              </w:rPr>
            </w:pPr>
            <w:r w:rsidRPr="00FC53BD">
              <w:rPr>
                <w:sz w:val="22"/>
                <w:szCs w:val="22"/>
              </w:rPr>
              <w:t>1</w:t>
            </w:r>
          </w:p>
        </w:tc>
        <w:tc>
          <w:tcPr>
            <w:tcW w:w="834" w:type="pct"/>
          </w:tcPr>
          <w:p w:rsidR="00543A43" w:rsidRPr="00FC53BD" w:rsidRDefault="00EB21A2" w:rsidP="00572967">
            <w:pPr>
              <w:pStyle w:val="Table10"/>
              <w:rPr>
                <w:sz w:val="22"/>
                <w:szCs w:val="22"/>
              </w:rPr>
            </w:pPr>
            <w:r w:rsidRPr="00FC53BD">
              <w:rPr>
                <w:sz w:val="22"/>
                <w:szCs w:val="22"/>
              </w:rPr>
              <w:t>RTCT</w:t>
            </w:r>
          </w:p>
        </w:tc>
        <w:tc>
          <w:tcPr>
            <w:tcW w:w="3743" w:type="pct"/>
          </w:tcPr>
          <w:p w:rsidR="00543A43" w:rsidRPr="00FC53BD" w:rsidRDefault="0098616B" w:rsidP="00572967">
            <w:pPr>
              <w:pStyle w:val="Table10"/>
              <w:rPr>
                <w:sz w:val="22"/>
                <w:szCs w:val="22"/>
              </w:rPr>
            </w:pPr>
            <w:r w:rsidRPr="00FC53BD">
              <w:rPr>
                <w:sz w:val="22"/>
                <w:szCs w:val="22"/>
              </w:rPr>
              <w:t>Ret</w:t>
            </w:r>
            <w:r w:rsidRPr="00FC53BD">
              <w:rPr>
                <w:sz w:val="22"/>
                <w:szCs w:val="22"/>
                <w:lang w:val="en-US"/>
              </w:rPr>
              <w:t>ur</w:t>
            </w:r>
            <w:r w:rsidR="00543A43" w:rsidRPr="00FC53BD">
              <w:rPr>
                <w:sz w:val="22"/>
                <w:szCs w:val="22"/>
              </w:rPr>
              <w:t>n payment </w:t>
            </w:r>
          </w:p>
        </w:tc>
      </w:tr>
    </w:tbl>
    <w:p w:rsidR="0098616B" w:rsidRDefault="0098616B" w:rsidP="005C3849">
      <w:pPr>
        <w:contextualSpacing/>
        <w:mirrorIndents/>
        <w:rPr>
          <w:rFonts w:ascii="Arial" w:hAnsi="Arial" w:cs="Arial"/>
          <w:lang w:val="en-US"/>
        </w:rPr>
      </w:pPr>
    </w:p>
    <w:p w:rsidR="005C3849" w:rsidRDefault="000750B4" w:rsidP="005C3849">
      <w:pPr>
        <w:contextualSpacing/>
        <w:mirrorIndents/>
        <w:rPr>
          <w:rFonts w:ascii="Arial" w:hAnsi="Arial" w:cs="Arial"/>
          <w:lang w:val="en-US"/>
        </w:rPr>
      </w:pPr>
      <w:r w:rsidRPr="00664503">
        <w:rPr>
          <w:rFonts w:ascii="Arial" w:hAnsi="Arial" w:cs="Arial"/>
          <w:lang w:val="en-US"/>
        </w:rPr>
        <w:t>Return payment doesn’t require authorization of counterparty (IPS Participant 1 which is a Dbtor Party in original payment and Creditor Party in Return payment).</w:t>
      </w:r>
    </w:p>
    <w:p w:rsidR="003A38AA" w:rsidRPr="00664503" w:rsidRDefault="003A38AA" w:rsidP="005C3849">
      <w:pPr>
        <w:contextualSpacing/>
        <w:mirrorIndents/>
        <w:rPr>
          <w:rFonts w:ascii="Arial" w:hAnsi="Arial" w:cs="Arial"/>
          <w:lang w:val="en-US"/>
        </w:rPr>
      </w:pPr>
      <w:r>
        <w:rPr>
          <w:rFonts w:ascii="Arial" w:hAnsi="Arial" w:cs="Arial"/>
          <w:lang w:val="en-US"/>
        </w:rPr>
        <w:t>Return payment shall contain a reference to original payment (see an example below).</w:t>
      </w:r>
    </w:p>
    <w:p w:rsidR="005C3849" w:rsidRPr="007E5BCA" w:rsidRDefault="009324B0" w:rsidP="005C3849">
      <w:pPr>
        <w:keepNext/>
        <w:contextualSpacing/>
        <w:mirrorIndents/>
        <w:jc w:val="center"/>
        <w:rPr>
          <w:rFonts w:cstheme="minorHAnsi"/>
        </w:rPr>
      </w:pPr>
      <w:r>
        <w:rPr>
          <w:rFonts w:cstheme="minorHAnsi"/>
          <w:noProof/>
          <w:lang w:eastAsia="ru-RU"/>
        </w:rPr>
        <w:drawing>
          <wp:inline distT="0" distB="0" distL="0" distR="0" wp14:anchorId="4FE287B4" wp14:editId="407CF1B6">
            <wp:extent cx="4978400" cy="229870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8400" cy="2298700"/>
                    </a:xfrm>
                    <a:prstGeom prst="rect">
                      <a:avLst/>
                    </a:prstGeom>
                    <a:noFill/>
                    <a:ln>
                      <a:noFill/>
                    </a:ln>
                  </pic:spPr>
                </pic:pic>
              </a:graphicData>
            </a:graphic>
          </wp:inline>
        </w:drawing>
      </w:r>
    </w:p>
    <w:p w:rsidR="005C3849" w:rsidRPr="00344CF3" w:rsidRDefault="005C3849" w:rsidP="00344CF3">
      <w:pPr>
        <w:pStyle w:val="afb"/>
        <w:jc w:val="center"/>
      </w:pPr>
      <w:bookmarkStart w:id="544" w:name="_Toc101194224"/>
      <w:r w:rsidRPr="00344CF3">
        <w:t xml:space="preserve">Figure </w:t>
      </w:r>
      <w:r w:rsidR="002C4A9A" w:rsidRPr="00344CF3">
        <w:fldChar w:fldCharType="begin"/>
      </w:r>
      <w:r w:rsidR="002C4A9A" w:rsidRPr="00344CF3">
        <w:instrText xml:space="preserve"> SEQ Figure \* ARABIC </w:instrText>
      </w:r>
      <w:r w:rsidR="002C4A9A" w:rsidRPr="00344CF3">
        <w:fldChar w:fldCharType="separate"/>
      </w:r>
      <w:r w:rsidR="00CC0EA7">
        <w:rPr>
          <w:noProof/>
        </w:rPr>
        <w:t>5</w:t>
      </w:r>
      <w:r w:rsidR="002C4A9A" w:rsidRPr="00344CF3">
        <w:fldChar w:fldCharType="end"/>
      </w:r>
      <w:r w:rsidRPr="00344CF3">
        <w:t xml:space="preserve">. Return payment between </w:t>
      </w:r>
      <w:r w:rsidR="009F676D" w:rsidRPr="00344CF3">
        <w:t>IPS Participants</w:t>
      </w:r>
      <w:bookmarkEnd w:id="544"/>
    </w:p>
    <w:p w:rsidR="003A3DE5" w:rsidRPr="00344CF3" w:rsidRDefault="002C4A9A" w:rsidP="00344CF3">
      <w:pPr>
        <w:pStyle w:val="afb"/>
      </w:pPr>
      <w:bookmarkStart w:id="545" w:name="_Toc101194282"/>
      <w:r w:rsidRPr="00344CF3">
        <w:t xml:space="preserve">Table </w:t>
      </w:r>
      <w:r w:rsidRPr="00344CF3">
        <w:fldChar w:fldCharType="begin"/>
      </w:r>
      <w:r w:rsidRPr="00344CF3">
        <w:instrText xml:space="preserve"> SEQ Table \* ARABIC </w:instrText>
      </w:r>
      <w:r w:rsidRPr="00344CF3">
        <w:fldChar w:fldCharType="separate"/>
      </w:r>
      <w:r w:rsidR="00CC0EA7">
        <w:rPr>
          <w:noProof/>
        </w:rPr>
        <w:t>26</w:t>
      </w:r>
      <w:r w:rsidRPr="00344CF3">
        <w:fldChar w:fldCharType="end"/>
      </w:r>
      <w:r w:rsidR="003A3DE5" w:rsidRPr="00344CF3">
        <w:t>.</w:t>
      </w:r>
      <w:r w:rsidR="009F676D" w:rsidRPr="00344CF3">
        <w:t xml:space="preserve"> Diagram description</w:t>
      </w:r>
      <w:r w:rsidR="000B6641" w:rsidRPr="00344CF3">
        <w:t>. Return payment between IPS Participants</w:t>
      </w:r>
      <w:bookmarkEnd w:id="545"/>
    </w:p>
    <w:tbl>
      <w:tblPr>
        <w:tblStyle w:val="a5"/>
        <w:tblW w:w="5000" w:type="pct"/>
        <w:tblLook w:val="04A0" w:firstRow="1" w:lastRow="0" w:firstColumn="1" w:lastColumn="0" w:noHBand="0" w:noVBand="1"/>
      </w:tblPr>
      <w:tblGrid>
        <w:gridCol w:w="561"/>
        <w:gridCol w:w="5405"/>
        <w:gridCol w:w="1770"/>
        <w:gridCol w:w="1609"/>
      </w:tblGrid>
      <w:tr w:rsidR="005C3849" w:rsidRPr="007E5BCA" w:rsidTr="00CE67C9">
        <w:tc>
          <w:tcPr>
            <w:tcW w:w="300" w:type="pct"/>
            <w:shd w:val="clear" w:color="auto" w:fill="E7E6E6" w:themeFill="background2"/>
            <w:vAlign w:val="center"/>
          </w:tcPr>
          <w:p w:rsidR="005C3849" w:rsidRPr="00FC53BD" w:rsidRDefault="005C3849" w:rsidP="005C3849">
            <w:pPr>
              <w:contextualSpacing/>
              <w:mirrorIndents/>
              <w:rPr>
                <w:rFonts w:ascii="Arial" w:hAnsi="Arial" w:cs="Arial"/>
                <w:b/>
                <w:bCs/>
                <w:sz w:val="22"/>
                <w:szCs w:val="22"/>
              </w:rPr>
            </w:pPr>
            <w:r w:rsidRPr="00FC53BD">
              <w:rPr>
                <w:rFonts w:ascii="Arial" w:hAnsi="Arial" w:cs="Arial"/>
                <w:b/>
                <w:bCs/>
                <w:sz w:val="22"/>
                <w:szCs w:val="22"/>
              </w:rPr>
              <w:t>##</w:t>
            </w:r>
          </w:p>
        </w:tc>
        <w:tc>
          <w:tcPr>
            <w:tcW w:w="2892" w:type="pct"/>
            <w:shd w:val="clear" w:color="auto" w:fill="E7E6E6" w:themeFill="background2"/>
            <w:vAlign w:val="center"/>
          </w:tcPr>
          <w:p w:rsidR="005C3849" w:rsidRPr="00FC53BD" w:rsidRDefault="005C3849" w:rsidP="005C3849">
            <w:pPr>
              <w:contextualSpacing/>
              <w:mirrorIndents/>
              <w:rPr>
                <w:rFonts w:ascii="Arial" w:hAnsi="Arial" w:cs="Arial"/>
                <w:b/>
                <w:bCs/>
                <w:sz w:val="22"/>
                <w:szCs w:val="22"/>
              </w:rPr>
            </w:pPr>
            <w:r w:rsidRPr="00FC53BD">
              <w:rPr>
                <w:rFonts w:ascii="Arial" w:hAnsi="Arial" w:cs="Arial"/>
                <w:b/>
                <w:bCs/>
                <w:sz w:val="22"/>
                <w:szCs w:val="22"/>
              </w:rPr>
              <w:t>Description</w:t>
            </w:r>
          </w:p>
        </w:tc>
        <w:tc>
          <w:tcPr>
            <w:tcW w:w="947" w:type="pct"/>
            <w:shd w:val="clear" w:color="auto" w:fill="E7E6E6" w:themeFill="background2"/>
            <w:vAlign w:val="center"/>
          </w:tcPr>
          <w:p w:rsidR="005C3849" w:rsidRPr="00FC53BD" w:rsidRDefault="005C3849" w:rsidP="005C3849">
            <w:pPr>
              <w:contextualSpacing/>
              <w:mirrorIndents/>
              <w:rPr>
                <w:rFonts w:ascii="Arial" w:hAnsi="Arial" w:cs="Arial"/>
                <w:b/>
                <w:bCs/>
                <w:sz w:val="22"/>
                <w:szCs w:val="22"/>
              </w:rPr>
            </w:pPr>
            <w:r w:rsidRPr="00FC53BD">
              <w:rPr>
                <w:rFonts w:ascii="Arial" w:hAnsi="Arial" w:cs="Arial"/>
                <w:b/>
                <w:bCs/>
                <w:sz w:val="22"/>
                <w:szCs w:val="22"/>
              </w:rPr>
              <w:t>Message type</w:t>
            </w:r>
          </w:p>
        </w:tc>
        <w:tc>
          <w:tcPr>
            <w:tcW w:w="861" w:type="pct"/>
            <w:shd w:val="clear" w:color="auto" w:fill="E7E6E6" w:themeFill="background2"/>
          </w:tcPr>
          <w:p w:rsidR="005C3849" w:rsidRPr="00FC53BD" w:rsidRDefault="005C3849" w:rsidP="005C3849">
            <w:pPr>
              <w:spacing w:before="60" w:after="60" w:line="288" w:lineRule="auto"/>
              <w:rPr>
                <w:rFonts w:ascii="Arial" w:hAnsi="Arial" w:cs="Arial"/>
                <w:b/>
                <w:color w:val="000000"/>
                <w:sz w:val="22"/>
                <w:szCs w:val="22"/>
                <w:lang w:val="en-GB"/>
              </w:rPr>
            </w:pPr>
            <w:r w:rsidRPr="00FC53BD">
              <w:rPr>
                <w:rFonts w:ascii="Arial" w:hAnsi="Arial" w:cs="Arial"/>
                <w:b/>
                <w:color w:val="000000"/>
                <w:sz w:val="22"/>
                <w:szCs w:val="22"/>
                <w:lang w:val="en-GB"/>
              </w:rPr>
              <w:t>Sample item</w:t>
            </w:r>
          </w:p>
        </w:tc>
      </w:tr>
      <w:tr w:rsidR="005C3849" w:rsidRPr="007E5BCA" w:rsidTr="00CE67C9">
        <w:tc>
          <w:tcPr>
            <w:tcW w:w="300" w:type="pct"/>
            <w:vAlign w:val="center"/>
          </w:tcPr>
          <w:p w:rsidR="005C3849" w:rsidRPr="00FC53BD" w:rsidRDefault="005C3849" w:rsidP="00572967">
            <w:pPr>
              <w:pStyle w:val="Table10"/>
              <w:rPr>
                <w:sz w:val="22"/>
                <w:szCs w:val="22"/>
              </w:rPr>
            </w:pPr>
            <w:r w:rsidRPr="00FC53BD">
              <w:rPr>
                <w:sz w:val="22"/>
                <w:szCs w:val="22"/>
              </w:rPr>
              <w:t>1</w:t>
            </w:r>
          </w:p>
        </w:tc>
        <w:tc>
          <w:tcPr>
            <w:tcW w:w="2892" w:type="pct"/>
            <w:vAlign w:val="center"/>
          </w:tcPr>
          <w:p w:rsidR="00C46229" w:rsidRPr="00FC53BD" w:rsidRDefault="00C46229" w:rsidP="00572967">
            <w:pPr>
              <w:pStyle w:val="Table10"/>
              <w:rPr>
                <w:sz w:val="22"/>
                <w:szCs w:val="22"/>
              </w:rPr>
            </w:pPr>
            <w:r w:rsidRPr="00FC53BD">
              <w:rPr>
                <w:sz w:val="22"/>
                <w:szCs w:val="22"/>
              </w:rPr>
              <w:t xml:space="preserve">IPS Participant 2 (Creditor </w:t>
            </w:r>
            <w:r w:rsidR="00CB78D5" w:rsidRPr="00FC53BD">
              <w:rPr>
                <w:sz w:val="22"/>
                <w:szCs w:val="22"/>
              </w:rPr>
              <w:t xml:space="preserve">Party in </w:t>
            </w:r>
            <w:r w:rsidRPr="00FC53BD">
              <w:rPr>
                <w:sz w:val="22"/>
                <w:szCs w:val="22"/>
              </w:rPr>
              <w:t>original payment)</w:t>
            </w:r>
            <w:r w:rsidR="005C3849" w:rsidRPr="00FC53BD">
              <w:rPr>
                <w:sz w:val="22"/>
                <w:szCs w:val="22"/>
              </w:rPr>
              <w:t xml:space="preserve"> </w:t>
            </w:r>
            <w:r w:rsidRPr="00FC53BD">
              <w:rPr>
                <w:sz w:val="22"/>
                <w:szCs w:val="22"/>
              </w:rPr>
              <w:t>prepares</w:t>
            </w:r>
            <w:r w:rsidR="005C3849" w:rsidRPr="00FC53BD">
              <w:rPr>
                <w:sz w:val="22"/>
                <w:szCs w:val="22"/>
              </w:rPr>
              <w:t xml:space="preserve"> return payment in the form of pacs.004 message, signs it and delivers to </w:t>
            </w:r>
            <w:r w:rsidR="00E21C09" w:rsidRPr="00FC53BD">
              <w:rPr>
                <w:sz w:val="22"/>
                <w:szCs w:val="22"/>
              </w:rPr>
              <w:t>IPS</w:t>
            </w:r>
            <w:r w:rsidRPr="00FC53BD">
              <w:rPr>
                <w:sz w:val="22"/>
                <w:szCs w:val="22"/>
              </w:rPr>
              <w:t>.</w:t>
            </w:r>
          </w:p>
          <w:p w:rsidR="005C3849" w:rsidRPr="00FC53BD" w:rsidRDefault="005C3849" w:rsidP="00572967">
            <w:pPr>
              <w:pStyle w:val="Table10"/>
              <w:rPr>
                <w:sz w:val="22"/>
                <w:szCs w:val="22"/>
              </w:rPr>
            </w:pPr>
            <w:r w:rsidRPr="00FC53BD">
              <w:rPr>
                <w:sz w:val="22"/>
                <w:szCs w:val="22"/>
              </w:rPr>
              <w:t>Return payment contain</w:t>
            </w:r>
            <w:r w:rsidR="00C46229" w:rsidRPr="00FC53BD">
              <w:rPr>
                <w:sz w:val="22"/>
                <w:szCs w:val="22"/>
              </w:rPr>
              <w:t>s</w:t>
            </w:r>
            <w:r w:rsidRPr="00FC53BD">
              <w:rPr>
                <w:sz w:val="22"/>
                <w:szCs w:val="22"/>
              </w:rPr>
              <w:t xml:space="preserve"> the fields from original payment and the return reason. Return (reject) reason has to be registered in </w:t>
            </w:r>
            <w:r w:rsidR="00E21C09" w:rsidRPr="00FC53BD">
              <w:rPr>
                <w:sz w:val="22"/>
                <w:szCs w:val="22"/>
              </w:rPr>
              <w:t>IPS</w:t>
            </w:r>
            <w:r w:rsidR="00CE67C9" w:rsidRPr="00FC53BD">
              <w:rPr>
                <w:sz w:val="22"/>
                <w:szCs w:val="22"/>
              </w:rPr>
              <w:t xml:space="preserve"> dictionaries in advance</w:t>
            </w:r>
          </w:p>
        </w:tc>
        <w:tc>
          <w:tcPr>
            <w:tcW w:w="947" w:type="pct"/>
            <w:vAlign w:val="center"/>
          </w:tcPr>
          <w:p w:rsidR="005C3849" w:rsidRPr="00FC53BD" w:rsidRDefault="005C3849" w:rsidP="00572967">
            <w:pPr>
              <w:pStyle w:val="Table10"/>
              <w:rPr>
                <w:sz w:val="22"/>
                <w:szCs w:val="22"/>
              </w:rPr>
            </w:pPr>
            <w:r w:rsidRPr="00FC53BD">
              <w:rPr>
                <w:sz w:val="22"/>
                <w:szCs w:val="22"/>
              </w:rPr>
              <w:t>pacs.004</w:t>
            </w:r>
          </w:p>
        </w:tc>
        <w:tc>
          <w:tcPr>
            <w:tcW w:w="861" w:type="pct"/>
          </w:tcPr>
          <w:p w:rsidR="005C3849" w:rsidRPr="00FC53BD" w:rsidRDefault="00664503" w:rsidP="005C3849">
            <w:pPr>
              <w:spacing w:before="60" w:after="60" w:line="288" w:lineRule="auto"/>
              <w:rPr>
                <w:rFonts w:ascii="Arial" w:hAnsi="Arial" w:cs="Arial"/>
                <w:sz w:val="22"/>
                <w:szCs w:val="22"/>
                <w:lang w:val="en-GB"/>
              </w:rPr>
            </w:pPr>
            <w:r w:rsidRPr="00FC53BD">
              <w:rPr>
                <w:rFonts w:ascii="Arial" w:hAnsi="Arial" w:cs="Arial"/>
                <w:lang w:val="en-GB"/>
              </w:rPr>
              <w:fldChar w:fldCharType="begin"/>
            </w:r>
            <w:r w:rsidRPr="00FC53BD">
              <w:rPr>
                <w:rFonts w:ascii="Arial" w:hAnsi="Arial" w:cs="Arial"/>
                <w:sz w:val="22"/>
                <w:szCs w:val="22"/>
                <w:lang w:val="en-GB"/>
              </w:rPr>
              <w:instrText xml:space="preserve"> REF _Ref509919947 \n \h </w:instrText>
            </w:r>
            <w:r w:rsidR="00C1431E" w:rsidRPr="00FC53BD">
              <w:rPr>
                <w:rFonts w:ascii="Arial" w:hAnsi="Arial" w:cs="Arial"/>
                <w:sz w:val="22"/>
                <w:szCs w:val="22"/>
                <w:lang w:val="en-GB"/>
              </w:rPr>
              <w:instrText xml:space="preserve"> \* MERGEFORMAT </w:instrText>
            </w:r>
            <w:r w:rsidRPr="00FC53BD">
              <w:rPr>
                <w:rFonts w:ascii="Arial" w:hAnsi="Arial" w:cs="Arial"/>
                <w:lang w:val="en-GB"/>
              </w:rPr>
            </w:r>
            <w:r w:rsidRPr="00FC53BD">
              <w:rPr>
                <w:rFonts w:ascii="Arial" w:hAnsi="Arial" w:cs="Arial"/>
                <w:lang w:val="en-GB"/>
              </w:rPr>
              <w:fldChar w:fldCharType="separate"/>
            </w:r>
            <w:r w:rsidR="00CC0EA7">
              <w:rPr>
                <w:rFonts w:ascii="Arial" w:hAnsi="Arial" w:cs="Arial"/>
                <w:sz w:val="22"/>
                <w:szCs w:val="22"/>
                <w:lang w:val="en-GB"/>
              </w:rPr>
              <w:t>4.3.1.1</w:t>
            </w:r>
            <w:r w:rsidRPr="00FC53BD">
              <w:rPr>
                <w:rFonts w:ascii="Arial" w:hAnsi="Arial" w:cs="Arial"/>
                <w:lang w:val="en-GB"/>
              </w:rPr>
              <w:fldChar w:fldCharType="end"/>
            </w:r>
          </w:p>
        </w:tc>
      </w:tr>
      <w:tr w:rsidR="00421782" w:rsidRPr="006103B6" w:rsidTr="00CE67C9">
        <w:tc>
          <w:tcPr>
            <w:tcW w:w="300" w:type="pct"/>
            <w:vAlign w:val="center"/>
          </w:tcPr>
          <w:p w:rsidR="00421782" w:rsidRPr="00FC53BD" w:rsidRDefault="00421782" w:rsidP="00572967">
            <w:pPr>
              <w:pStyle w:val="Table10"/>
              <w:rPr>
                <w:sz w:val="22"/>
                <w:szCs w:val="22"/>
              </w:rPr>
            </w:pPr>
            <w:r w:rsidRPr="00FC53BD">
              <w:rPr>
                <w:sz w:val="22"/>
                <w:szCs w:val="22"/>
              </w:rPr>
              <w:t>2</w:t>
            </w:r>
          </w:p>
        </w:tc>
        <w:tc>
          <w:tcPr>
            <w:tcW w:w="2892" w:type="pct"/>
            <w:vAlign w:val="center"/>
          </w:tcPr>
          <w:p w:rsidR="00421782" w:rsidRPr="00FC53BD" w:rsidRDefault="00421782" w:rsidP="00572967">
            <w:pPr>
              <w:pStyle w:val="Table10"/>
              <w:rPr>
                <w:sz w:val="22"/>
                <w:szCs w:val="22"/>
              </w:rPr>
            </w:pPr>
            <w:r w:rsidRPr="00FC53BD">
              <w:rPr>
                <w:sz w:val="22"/>
                <w:szCs w:val="22"/>
              </w:rPr>
              <w:t>IPS performs validation that includes:</w:t>
            </w:r>
          </w:p>
          <w:p w:rsidR="00421782" w:rsidRPr="00FC53BD" w:rsidRDefault="00421782" w:rsidP="00572967">
            <w:pPr>
              <w:pStyle w:val="Table10"/>
              <w:numPr>
                <w:ilvl w:val="0"/>
                <w:numId w:val="110"/>
              </w:numPr>
              <w:rPr>
                <w:sz w:val="22"/>
                <w:szCs w:val="22"/>
              </w:rPr>
            </w:pPr>
            <w:r w:rsidRPr="00FC53BD">
              <w:rPr>
                <w:sz w:val="22"/>
                <w:szCs w:val="22"/>
              </w:rPr>
              <w:t>Message format validation</w:t>
            </w:r>
          </w:p>
          <w:p w:rsidR="00421782" w:rsidRPr="00FC53BD" w:rsidRDefault="00421782" w:rsidP="00572967">
            <w:pPr>
              <w:pStyle w:val="Table10"/>
              <w:numPr>
                <w:ilvl w:val="0"/>
                <w:numId w:val="110"/>
              </w:numPr>
              <w:rPr>
                <w:sz w:val="22"/>
                <w:szCs w:val="22"/>
              </w:rPr>
            </w:pPr>
            <w:r w:rsidRPr="00FC53BD">
              <w:rPr>
                <w:sz w:val="22"/>
                <w:szCs w:val="22"/>
              </w:rPr>
              <w:t>Security check</w:t>
            </w:r>
          </w:p>
          <w:p w:rsidR="00421782" w:rsidRPr="00FC53BD" w:rsidRDefault="00421782" w:rsidP="00572967">
            <w:pPr>
              <w:pStyle w:val="Table10"/>
              <w:numPr>
                <w:ilvl w:val="0"/>
                <w:numId w:val="110"/>
              </w:numPr>
              <w:rPr>
                <w:sz w:val="22"/>
                <w:szCs w:val="22"/>
              </w:rPr>
            </w:pPr>
            <w:r w:rsidRPr="00FC53BD">
              <w:rPr>
                <w:sz w:val="22"/>
                <w:szCs w:val="22"/>
              </w:rPr>
              <w:t>Access rights check</w:t>
            </w:r>
          </w:p>
          <w:p w:rsidR="00421782" w:rsidRPr="00FC53BD" w:rsidRDefault="00421782" w:rsidP="00572967">
            <w:pPr>
              <w:pStyle w:val="Table10"/>
              <w:numPr>
                <w:ilvl w:val="0"/>
                <w:numId w:val="110"/>
              </w:numPr>
              <w:rPr>
                <w:sz w:val="22"/>
                <w:szCs w:val="22"/>
              </w:rPr>
            </w:pPr>
            <w:r w:rsidRPr="00FC53BD">
              <w:rPr>
                <w:sz w:val="22"/>
                <w:szCs w:val="22"/>
              </w:rPr>
              <w:t>Status of Debit/Credit accounts.</w:t>
            </w:r>
          </w:p>
          <w:p w:rsidR="00421782" w:rsidRPr="00FC53BD" w:rsidRDefault="00421782" w:rsidP="00572967">
            <w:pPr>
              <w:pStyle w:val="Table10"/>
              <w:rPr>
                <w:sz w:val="22"/>
                <w:szCs w:val="22"/>
              </w:rPr>
            </w:pPr>
          </w:p>
          <w:p w:rsidR="00421782" w:rsidRPr="00FC53BD" w:rsidRDefault="00421782" w:rsidP="00572967">
            <w:pPr>
              <w:pStyle w:val="Table10"/>
              <w:rPr>
                <w:sz w:val="22"/>
                <w:szCs w:val="22"/>
              </w:rPr>
            </w:pPr>
            <w:r w:rsidRPr="00FC53BD">
              <w:rPr>
                <w:sz w:val="22"/>
                <w:szCs w:val="22"/>
                <w:lang w:val="en-US"/>
              </w:rPr>
              <w:t xml:space="preserve">In addition, </w:t>
            </w:r>
            <w:r w:rsidRPr="00FC53BD">
              <w:rPr>
                <w:sz w:val="22"/>
                <w:szCs w:val="22"/>
              </w:rPr>
              <w:t xml:space="preserve">IPS validates that: </w:t>
            </w:r>
          </w:p>
          <w:p w:rsidR="00421782" w:rsidRPr="00FC53BD" w:rsidRDefault="00421782" w:rsidP="00421782">
            <w:pPr>
              <w:pStyle w:val="Bullet"/>
              <w:numPr>
                <w:ilvl w:val="0"/>
                <w:numId w:val="111"/>
              </w:numPr>
              <w:spacing w:before="60" w:after="120"/>
              <w:contextualSpacing/>
              <w:mirrorIndents/>
              <w:jc w:val="lowKashida"/>
              <w:rPr>
                <w:rFonts w:cs="Arial"/>
                <w:sz w:val="22"/>
                <w:szCs w:val="22"/>
              </w:rPr>
            </w:pPr>
            <w:r w:rsidRPr="00FC53BD">
              <w:rPr>
                <w:rFonts w:cs="Arial"/>
                <w:sz w:val="22"/>
                <w:szCs w:val="22"/>
              </w:rPr>
              <w:t xml:space="preserve">Original payment exists and posted </w:t>
            </w:r>
          </w:p>
          <w:p w:rsidR="00421782" w:rsidRPr="00FC53BD" w:rsidRDefault="00421782" w:rsidP="00421782">
            <w:pPr>
              <w:pStyle w:val="Bullet"/>
              <w:numPr>
                <w:ilvl w:val="0"/>
                <w:numId w:val="111"/>
              </w:numPr>
              <w:spacing w:before="60" w:after="120"/>
              <w:contextualSpacing/>
              <w:mirrorIndents/>
              <w:jc w:val="lowKashida"/>
              <w:rPr>
                <w:rFonts w:cs="Arial"/>
                <w:sz w:val="22"/>
                <w:szCs w:val="22"/>
                <w:lang w:val="en-US"/>
              </w:rPr>
            </w:pPr>
            <w:r w:rsidRPr="00FC53BD">
              <w:rPr>
                <w:rFonts w:cs="Arial"/>
                <w:sz w:val="22"/>
                <w:szCs w:val="22"/>
                <w:lang w:val="en-US"/>
              </w:rPr>
              <w:t xml:space="preserve">Amount set for return does not exceed amount in original payment </w:t>
            </w:r>
          </w:p>
          <w:p w:rsidR="00421782" w:rsidRPr="00FC53BD" w:rsidRDefault="00421782" w:rsidP="00421782">
            <w:pPr>
              <w:pStyle w:val="Bullet"/>
              <w:numPr>
                <w:ilvl w:val="0"/>
                <w:numId w:val="111"/>
              </w:numPr>
              <w:spacing w:before="60" w:after="120"/>
              <w:contextualSpacing/>
              <w:mirrorIndents/>
              <w:jc w:val="lowKashida"/>
              <w:rPr>
                <w:rFonts w:cs="Arial"/>
                <w:sz w:val="22"/>
                <w:szCs w:val="22"/>
                <w:lang w:val="en-US"/>
              </w:rPr>
            </w:pPr>
            <w:r w:rsidRPr="00FC53BD">
              <w:rPr>
                <w:rFonts w:cs="Arial"/>
                <w:sz w:val="22"/>
                <w:szCs w:val="22"/>
                <w:lang w:val="en-US"/>
              </w:rPr>
              <w:t>No other return payments are registered against the original payment</w:t>
            </w:r>
          </w:p>
          <w:p w:rsidR="00421782" w:rsidRPr="00FC53BD" w:rsidRDefault="00421782" w:rsidP="00421782">
            <w:pPr>
              <w:pStyle w:val="Bullet"/>
              <w:numPr>
                <w:ilvl w:val="0"/>
                <w:numId w:val="111"/>
              </w:numPr>
              <w:spacing w:before="60" w:after="120"/>
              <w:contextualSpacing/>
              <w:mirrorIndents/>
              <w:jc w:val="lowKashida"/>
              <w:rPr>
                <w:rFonts w:cs="Arial"/>
                <w:sz w:val="22"/>
                <w:szCs w:val="22"/>
                <w:lang w:val="en-US"/>
              </w:rPr>
            </w:pPr>
            <w:r w:rsidRPr="00FC53BD">
              <w:rPr>
                <w:rFonts w:cs="Arial"/>
                <w:sz w:val="22"/>
                <w:szCs w:val="22"/>
                <w:lang w:val="en-US"/>
              </w:rPr>
              <w:t>IPS performs financial (or business) validation of the return payment that includes:</w:t>
            </w:r>
          </w:p>
          <w:p w:rsidR="00421782" w:rsidRPr="00FC53BD" w:rsidRDefault="00421782" w:rsidP="00421782">
            <w:pPr>
              <w:pStyle w:val="Bullet"/>
              <w:numPr>
                <w:ilvl w:val="0"/>
                <w:numId w:val="111"/>
              </w:numPr>
              <w:spacing w:before="60" w:after="120"/>
              <w:contextualSpacing/>
              <w:mirrorIndents/>
              <w:jc w:val="lowKashida"/>
              <w:rPr>
                <w:rFonts w:cs="Arial"/>
                <w:sz w:val="22"/>
                <w:szCs w:val="22"/>
              </w:rPr>
            </w:pPr>
            <w:r w:rsidRPr="00FC53BD">
              <w:rPr>
                <w:rFonts w:cs="Arial"/>
                <w:sz w:val="22"/>
                <w:szCs w:val="22"/>
              </w:rPr>
              <w:t>Status of accounts</w:t>
            </w:r>
            <w:r w:rsidRPr="00FC53BD">
              <w:rPr>
                <w:rFonts w:cs="Arial"/>
                <w:sz w:val="22"/>
                <w:szCs w:val="22"/>
                <w:lang w:val="en-US"/>
              </w:rPr>
              <w:t>.</w:t>
            </w:r>
          </w:p>
          <w:p w:rsidR="00421782" w:rsidRPr="00FC53BD" w:rsidRDefault="00421782" w:rsidP="00421782">
            <w:pPr>
              <w:pStyle w:val="Bullet"/>
              <w:tabs>
                <w:tab w:val="clear" w:pos="1985"/>
              </w:tabs>
              <w:spacing w:before="60" w:after="120"/>
              <w:ind w:left="0" w:firstLine="0"/>
              <w:contextualSpacing/>
              <w:mirrorIndents/>
              <w:jc w:val="lowKashida"/>
              <w:rPr>
                <w:rFonts w:cs="Arial"/>
                <w:sz w:val="22"/>
                <w:szCs w:val="22"/>
                <w:lang w:val="en-US"/>
              </w:rPr>
            </w:pPr>
          </w:p>
          <w:p w:rsidR="00421782" w:rsidRPr="00FC53BD" w:rsidRDefault="00421782" w:rsidP="00572967">
            <w:pPr>
              <w:pStyle w:val="Table10"/>
              <w:rPr>
                <w:sz w:val="22"/>
                <w:szCs w:val="22"/>
              </w:rPr>
            </w:pPr>
            <w:r w:rsidRPr="00FC53BD">
              <w:rPr>
                <w:sz w:val="22"/>
                <w:szCs w:val="22"/>
              </w:rPr>
              <w:t xml:space="preserve">If any validation is failed, then the message is rejected </w:t>
            </w:r>
          </w:p>
        </w:tc>
        <w:tc>
          <w:tcPr>
            <w:tcW w:w="947" w:type="pct"/>
            <w:vAlign w:val="center"/>
          </w:tcPr>
          <w:p w:rsidR="00421782" w:rsidRPr="00FC53BD" w:rsidRDefault="00421782" w:rsidP="00572967">
            <w:pPr>
              <w:pStyle w:val="Table10"/>
              <w:rPr>
                <w:sz w:val="22"/>
                <w:szCs w:val="22"/>
              </w:rPr>
            </w:pPr>
            <w:r w:rsidRPr="00FC53BD">
              <w:rPr>
                <w:sz w:val="22"/>
                <w:szCs w:val="22"/>
              </w:rPr>
              <w:lastRenderedPageBreak/>
              <w:t>See IPS rejection section</w:t>
            </w:r>
          </w:p>
        </w:tc>
        <w:tc>
          <w:tcPr>
            <w:tcW w:w="861" w:type="pct"/>
          </w:tcPr>
          <w:p w:rsidR="00421782" w:rsidRPr="00FC53BD" w:rsidRDefault="00421782" w:rsidP="00572967">
            <w:pPr>
              <w:pStyle w:val="Table10"/>
              <w:rPr>
                <w:sz w:val="22"/>
                <w:szCs w:val="22"/>
              </w:rPr>
            </w:pPr>
            <w:r w:rsidRPr="00FC53BD">
              <w:fldChar w:fldCharType="begin"/>
            </w:r>
            <w:r w:rsidRPr="00FC53BD">
              <w:rPr>
                <w:sz w:val="22"/>
                <w:szCs w:val="22"/>
              </w:rPr>
              <w:instrText xml:space="preserve"> REF _Ref82980842 \r \h  \* MERGEFORMAT </w:instrText>
            </w:r>
            <w:r w:rsidRPr="00FC53BD">
              <w:fldChar w:fldCharType="separate"/>
            </w:r>
            <w:r w:rsidR="00CC0EA7">
              <w:rPr>
                <w:sz w:val="22"/>
                <w:szCs w:val="22"/>
              </w:rPr>
              <w:t>5.1</w:t>
            </w:r>
            <w:r w:rsidRPr="00FC53BD">
              <w:fldChar w:fldCharType="end"/>
            </w:r>
          </w:p>
        </w:tc>
      </w:tr>
      <w:tr w:rsidR="00421782" w:rsidRPr="006103B6" w:rsidTr="00CE67C9">
        <w:tc>
          <w:tcPr>
            <w:tcW w:w="300" w:type="pct"/>
            <w:vAlign w:val="center"/>
          </w:tcPr>
          <w:p w:rsidR="00421782" w:rsidRPr="00FC53BD" w:rsidRDefault="00421782" w:rsidP="00572967">
            <w:pPr>
              <w:pStyle w:val="Table10"/>
              <w:rPr>
                <w:sz w:val="22"/>
                <w:szCs w:val="22"/>
              </w:rPr>
            </w:pPr>
            <w:r w:rsidRPr="00FC53BD">
              <w:rPr>
                <w:sz w:val="22"/>
                <w:szCs w:val="22"/>
              </w:rPr>
              <w:lastRenderedPageBreak/>
              <w:t>3</w:t>
            </w:r>
          </w:p>
        </w:tc>
        <w:tc>
          <w:tcPr>
            <w:tcW w:w="2892" w:type="pct"/>
            <w:vAlign w:val="center"/>
          </w:tcPr>
          <w:p w:rsidR="00421782" w:rsidRPr="00FC53BD" w:rsidRDefault="00421782" w:rsidP="00572967">
            <w:pPr>
              <w:pStyle w:val="Table10"/>
              <w:rPr>
                <w:sz w:val="22"/>
                <w:szCs w:val="22"/>
              </w:rPr>
            </w:pPr>
            <w:r w:rsidRPr="00FC53BD">
              <w:rPr>
                <w:sz w:val="22"/>
                <w:szCs w:val="22"/>
              </w:rPr>
              <w:t>IPS perfroms Liquidiy check:</w:t>
            </w:r>
          </w:p>
          <w:p w:rsidR="00421782" w:rsidRPr="00FC53BD" w:rsidRDefault="00421782" w:rsidP="00572967">
            <w:pPr>
              <w:pStyle w:val="Table10"/>
              <w:numPr>
                <w:ilvl w:val="0"/>
                <w:numId w:val="107"/>
              </w:numPr>
              <w:rPr>
                <w:sz w:val="22"/>
                <w:szCs w:val="22"/>
              </w:rPr>
            </w:pPr>
            <w:r w:rsidRPr="00FC53BD">
              <w:rPr>
                <w:sz w:val="22"/>
                <w:szCs w:val="22"/>
              </w:rPr>
              <w:t>Available position on IPS Participant 2 account</w:t>
            </w:r>
          </w:p>
          <w:p w:rsidR="00421782" w:rsidRPr="00FC53BD" w:rsidRDefault="00421782" w:rsidP="00572967">
            <w:pPr>
              <w:pStyle w:val="Table10"/>
              <w:numPr>
                <w:ilvl w:val="0"/>
                <w:numId w:val="107"/>
              </w:numPr>
              <w:rPr>
                <w:sz w:val="22"/>
                <w:szCs w:val="22"/>
              </w:rPr>
            </w:pPr>
            <w:r w:rsidRPr="00FC53BD">
              <w:rPr>
                <w:sz w:val="22"/>
                <w:szCs w:val="22"/>
              </w:rPr>
              <w:t>Available position on settlement limit account linked to IPS account.</w:t>
            </w:r>
          </w:p>
          <w:p w:rsidR="00421782" w:rsidRPr="00FC53BD" w:rsidRDefault="00421782" w:rsidP="00572967">
            <w:pPr>
              <w:pStyle w:val="Table10"/>
              <w:rPr>
                <w:sz w:val="22"/>
                <w:szCs w:val="22"/>
              </w:rPr>
            </w:pPr>
          </w:p>
          <w:p w:rsidR="00421782" w:rsidRPr="00FC53BD" w:rsidRDefault="00421782" w:rsidP="00572967">
            <w:pPr>
              <w:pStyle w:val="Table10"/>
              <w:rPr>
                <w:sz w:val="22"/>
                <w:szCs w:val="22"/>
              </w:rPr>
            </w:pPr>
            <w:r w:rsidRPr="00FC53BD">
              <w:rPr>
                <w:sz w:val="22"/>
                <w:szCs w:val="22"/>
              </w:rPr>
              <w:t>If Liquidity check fails then the message is rejected</w:t>
            </w:r>
          </w:p>
        </w:tc>
        <w:tc>
          <w:tcPr>
            <w:tcW w:w="947" w:type="pct"/>
            <w:vAlign w:val="center"/>
          </w:tcPr>
          <w:p w:rsidR="00421782" w:rsidRPr="00FC53BD" w:rsidRDefault="00421782" w:rsidP="00572967">
            <w:pPr>
              <w:pStyle w:val="Table10"/>
              <w:rPr>
                <w:sz w:val="22"/>
                <w:szCs w:val="22"/>
              </w:rPr>
            </w:pPr>
            <w:r w:rsidRPr="00FC53BD">
              <w:rPr>
                <w:sz w:val="22"/>
                <w:szCs w:val="22"/>
              </w:rPr>
              <w:t>See IPS rejection section</w:t>
            </w:r>
          </w:p>
        </w:tc>
        <w:tc>
          <w:tcPr>
            <w:tcW w:w="861" w:type="pct"/>
          </w:tcPr>
          <w:p w:rsidR="00421782" w:rsidRPr="00FC53BD" w:rsidRDefault="00421782" w:rsidP="00572967">
            <w:pPr>
              <w:pStyle w:val="Table10"/>
              <w:rPr>
                <w:sz w:val="22"/>
                <w:szCs w:val="22"/>
              </w:rPr>
            </w:pPr>
            <w:r w:rsidRPr="00FC53BD">
              <w:fldChar w:fldCharType="begin"/>
            </w:r>
            <w:r w:rsidRPr="00FC53BD">
              <w:rPr>
                <w:sz w:val="22"/>
                <w:szCs w:val="22"/>
              </w:rPr>
              <w:instrText xml:space="preserve"> REF _Ref82980842 \r \h  \* MERGEFORMAT </w:instrText>
            </w:r>
            <w:r w:rsidRPr="00FC53BD">
              <w:fldChar w:fldCharType="separate"/>
            </w:r>
            <w:r w:rsidR="00CC0EA7">
              <w:rPr>
                <w:sz w:val="22"/>
                <w:szCs w:val="22"/>
              </w:rPr>
              <w:t>5.1</w:t>
            </w:r>
            <w:r w:rsidRPr="00FC53BD">
              <w:fldChar w:fldCharType="end"/>
            </w:r>
          </w:p>
        </w:tc>
      </w:tr>
      <w:tr w:rsidR="00421782" w:rsidRPr="00D22E69" w:rsidTr="00CE67C9">
        <w:tc>
          <w:tcPr>
            <w:tcW w:w="300" w:type="pct"/>
            <w:vAlign w:val="center"/>
          </w:tcPr>
          <w:p w:rsidR="00421782" w:rsidRPr="00FC53BD" w:rsidRDefault="00421782" w:rsidP="00572967">
            <w:pPr>
              <w:pStyle w:val="Table10"/>
              <w:rPr>
                <w:sz w:val="22"/>
                <w:szCs w:val="22"/>
              </w:rPr>
            </w:pPr>
            <w:r w:rsidRPr="00FC53BD">
              <w:rPr>
                <w:sz w:val="22"/>
                <w:szCs w:val="22"/>
              </w:rPr>
              <w:t>4</w:t>
            </w:r>
          </w:p>
        </w:tc>
        <w:tc>
          <w:tcPr>
            <w:tcW w:w="2892" w:type="pct"/>
            <w:vAlign w:val="center"/>
          </w:tcPr>
          <w:p w:rsidR="00421782" w:rsidRPr="00FC53BD" w:rsidRDefault="00421782" w:rsidP="00572967">
            <w:pPr>
              <w:pStyle w:val="Table10"/>
              <w:rPr>
                <w:sz w:val="22"/>
                <w:szCs w:val="22"/>
              </w:rPr>
            </w:pPr>
            <w:r w:rsidRPr="00FC53BD">
              <w:rPr>
                <w:sz w:val="22"/>
                <w:szCs w:val="22"/>
              </w:rPr>
              <w:t>IPS system posts the payment</w:t>
            </w:r>
          </w:p>
        </w:tc>
        <w:tc>
          <w:tcPr>
            <w:tcW w:w="947" w:type="pct"/>
            <w:vAlign w:val="center"/>
          </w:tcPr>
          <w:p w:rsidR="00421782" w:rsidRPr="00FC53BD" w:rsidRDefault="00421782" w:rsidP="00572967">
            <w:pPr>
              <w:pStyle w:val="Table10"/>
              <w:rPr>
                <w:sz w:val="22"/>
                <w:szCs w:val="22"/>
              </w:rPr>
            </w:pPr>
            <w:r w:rsidRPr="00FC53BD">
              <w:rPr>
                <w:sz w:val="22"/>
                <w:szCs w:val="22"/>
              </w:rPr>
              <w:t>IPS system posts the payment</w:t>
            </w:r>
          </w:p>
        </w:tc>
        <w:tc>
          <w:tcPr>
            <w:tcW w:w="861" w:type="pct"/>
          </w:tcPr>
          <w:p w:rsidR="00421782" w:rsidRPr="00FC53BD" w:rsidRDefault="00421782" w:rsidP="00572967">
            <w:pPr>
              <w:pStyle w:val="Table10"/>
              <w:rPr>
                <w:sz w:val="22"/>
                <w:szCs w:val="22"/>
              </w:rPr>
            </w:pPr>
          </w:p>
        </w:tc>
      </w:tr>
      <w:tr w:rsidR="00421782" w:rsidRPr="007E5BCA" w:rsidTr="00CE67C9">
        <w:tc>
          <w:tcPr>
            <w:tcW w:w="300" w:type="pct"/>
            <w:vAlign w:val="center"/>
          </w:tcPr>
          <w:p w:rsidR="00421782" w:rsidRPr="00FC53BD" w:rsidRDefault="00421782" w:rsidP="00572967">
            <w:pPr>
              <w:pStyle w:val="Table10"/>
              <w:rPr>
                <w:sz w:val="22"/>
                <w:szCs w:val="22"/>
              </w:rPr>
            </w:pPr>
            <w:r w:rsidRPr="00FC53BD">
              <w:rPr>
                <w:sz w:val="22"/>
                <w:szCs w:val="22"/>
              </w:rPr>
              <w:t>5</w:t>
            </w:r>
          </w:p>
        </w:tc>
        <w:tc>
          <w:tcPr>
            <w:tcW w:w="2892" w:type="pct"/>
            <w:vAlign w:val="center"/>
          </w:tcPr>
          <w:p w:rsidR="00421782" w:rsidRPr="00FC53BD" w:rsidRDefault="00421782" w:rsidP="00572967">
            <w:pPr>
              <w:pStyle w:val="Table10"/>
              <w:rPr>
                <w:sz w:val="22"/>
                <w:szCs w:val="22"/>
              </w:rPr>
            </w:pPr>
            <w:r w:rsidRPr="00FC53BD">
              <w:rPr>
                <w:sz w:val="22"/>
                <w:szCs w:val="22"/>
              </w:rPr>
              <w:t>IPS delivers return payment (pacs.004) to IPS Participant 1 (Debtor Party in original payment).</w:t>
            </w:r>
          </w:p>
          <w:p w:rsidR="00421782" w:rsidRPr="00FC53BD" w:rsidRDefault="00421782" w:rsidP="00572967">
            <w:pPr>
              <w:pStyle w:val="Table10"/>
              <w:rPr>
                <w:sz w:val="22"/>
                <w:szCs w:val="22"/>
              </w:rPr>
            </w:pPr>
            <w:r w:rsidRPr="00FC53BD">
              <w:rPr>
                <w:sz w:val="22"/>
                <w:szCs w:val="22"/>
              </w:rPr>
              <w:t>IPS Participant 1 (Debtor Party in original payment) shall finalize the payment in its books after receiving of the Return payment</w:t>
            </w:r>
          </w:p>
        </w:tc>
        <w:tc>
          <w:tcPr>
            <w:tcW w:w="947" w:type="pct"/>
            <w:vAlign w:val="center"/>
          </w:tcPr>
          <w:p w:rsidR="00421782" w:rsidRPr="00FC53BD" w:rsidRDefault="00421782" w:rsidP="00572967">
            <w:pPr>
              <w:pStyle w:val="Table10"/>
              <w:rPr>
                <w:sz w:val="22"/>
                <w:szCs w:val="22"/>
              </w:rPr>
            </w:pPr>
            <w:r w:rsidRPr="00FC53BD">
              <w:rPr>
                <w:sz w:val="22"/>
                <w:szCs w:val="22"/>
              </w:rPr>
              <w:t>pacs.004</w:t>
            </w:r>
          </w:p>
        </w:tc>
        <w:tc>
          <w:tcPr>
            <w:tcW w:w="861" w:type="pct"/>
          </w:tcPr>
          <w:p w:rsidR="00421782" w:rsidRPr="00FC53BD" w:rsidRDefault="00421782" w:rsidP="00421782">
            <w:pPr>
              <w:spacing w:before="60" w:after="60" w:line="288" w:lineRule="auto"/>
              <w:rPr>
                <w:rFonts w:ascii="Arial" w:hAnsi="Arial" w:cs="Arial"/>
                <w:sz w:val="22"/>
                <w:szCs w:val="22"/>
                <w:lang w:val="en-GB"/>
              </w:rPr>
            </w:pPr>
            <w:r w:rsidRPr="00FC53BD">
              <w:rPr>
                <w:rFonts w:ascii="Arial" w:hAnsi="Arial" w:cs="Arial"/>
                <w:lang w:val="en-GB"/>
              </w:rPr>
              <w:fldChar w:fldCharType="begin"/>
            </w:r>
            <w:r w:rsidRPr="00FC53BD">
              <w:rPr>
                <w:rFonts w:ascii="Arial" w:hAnsi="Arial" w:cs="Arial"/>
                <w:sz w:val="22"/>
                <w:szCs w:val="22"/>
                <w:lang w:val="en-GB"/>
              </w:rPr>
              <w:instrText xml:space="preserve"> REF _Ref509919947 \n \h  \* MERGEFORMAT </w:instrText>
            </w:r>
            <w:r w:rsidRPr="00FC53BD">
              <w:rPr>
                <w:rFonts w:ascii="Arial" w:hAnsi="Arial" w:cs="Arial"/>
                <w:lang w:val="en-GB"/>
              </w:rPr>
            </w:r>
            <w:r w:rsidRPr="00FC53BD">
              <w:rPr>
                <w:rFonts w:ascii="Arial" w:hAnsi="Arial" w:cs="Arial"/>
                <w:lang w:val="en-GB"/>
              </w:rPr>
              <w:fldChar w:fldCharType="separate"/>
            </w:r>
            <w:r w:rsidR="00CC0EA7">
              <w:rPr>
                <w:rFonts w:ascii="Arial" w:hAnsi="Arial" w:cs="Arial"/>
                <w:sz w:val="22"/>
                <w:szCs w:val="22"/>
                <w:lang w:val="en-GB"/>
              </w:rPr>
              <w:t>4.3.1.1</w:t>
            </w:r>
            <w:r w:rsidRPr="00FC53BD">
              <w:rPr>
                <w:rFonts w:ascii="Arial" w:hAnsi="Arial" w:cs="Arial"/>
                <w:lang w:val="en-GB"/>
              </w:rPr>
              <w:fldChar w:fldCharType="end"/>
            </w:r>
          </w:p>
        </w:tc>
      </w:tr>
      <w:tr w:rsidR="00421782" w:rsidRPr="007E5BCA" w:rsidTr="00CE67C9">
        <w:tc>
          <w:tcPr>
            <w:tcW w:w="300" w:type="pct"/>
            <w:vAlign w:val="center"/>
          </w:tcPr>
          <w:p w:rsidR="00421782" w:rsidRPr="00FC53BD" w:rsidRDefault="00421782" w:rsidP="00572967">
            <w:pPr>
              <w:pStyle w:val="Table10"/>
              <w:rPr>
                <w:sz w:val="22"/>
                <w:szCs w:val="22"/>
              </w:rPr>
            </w:pPr>
            <w:r w:rsidRPr="00FC53BD">
              <w:rPr>
                <w:sz w:val="22"/>
                <w:szCs w:val="22"/>
              </w:rPr>
              <w:t>6</w:t>
            </w:r>
          </w:p>
        </w:tc>
        <w:tc>
          <w:tcPr>
            <w:tcW w:w="2892" w:type="pct"/>
            <w:vAlign w:val="center"/>
          </w:tcPr>
          <w:p w:rsidR="00421782" w:rsidRPr="00FC53BD" w:rsidRDefault="00421782" w:rsidP="00572967">
            <w:pPr>
              <w:pStyle w:val="Table10"/>
              <w:rPr>
                <w:sz w:val="22"/>
                <w:szCs w:val="22"/>
              </w:rPr>
            </w:pPr>
            <w:r w:rsidRPr="00FC53BD">
              <w:rPr>
                <w:sz w:val="22"/>
                <w:szCs w:val="22"/>
              </w:rPr>
              <w:t>IPS delivers status of the payment to IPS Participant 2 (Creditor Party in original payment)</w:t>
            </w:r>
          </w:p>
          <w:p w:rsidR="00421782" w:rsidRPr="00FC53BD" w:rsidRDefault="00421782" w:rsidP="00572967">
            <w:pPr>
              <w:pStyle w:val="Table10"/>
              <w:rPr>
                <w:sz w:val="22"/>
                <w:szCs w:val="22"/>
              </w:rPr>
            </w:pPr>
          </w:p>
        </w:tc>
        <w:tc>
          <w:tcPr>
            <w:tcW w:w="947" w:type="pct"/>
            <w:vAlign w:val="center"/>
          </w:tcPr>
          <w:p w:rsidR="00421782" w:rsidRPr="00FC53BD" w:rsidRDefault="00421782" w:rsidP="00572967">
            <w:pPr>
              <w:pStyle w:val="Table10"/>
              <w:rPr>
                <w:sz w:val="22"/>
                <w:szCs w:val="22"/>
              </w:rPr>
            </w:pPr>
            <w:r w:rsidRPr="00FC53BD">
              <w:rPr>
                <w:sz w:val="22"/>
                <w:szCs w:val="22"/>
              </w:rPr>
              <w:t>pacs.002/ACSP</w:t>
            </w:r>
          </w:p>
        </w:tc>
        <w:tc>
          <w:tcPr>
            <w:tcW w:w="861" w:type="pct"/>
          </w:tcPr>
          <w:p w:rsidR="00421782" w:rsidRPr="00FC53BD" w:rsidRDefault="00421782" w:rsidP="00572967">
            <w:pPr>
              <w:pStyle w:val="Table10"/>
              <w:rPr>
                <w:sz w:val="22"/>
                <w:szCs w:val="22"/>
              </w:rPr>
            </w:pPr>
            <w:r w:rsidRPr="00FC53BD">
              <w:fldChar w:fldCharType="begin"/>
            </w:r>
            <w:r w:rsidRPr="00FC53BD">
              <w:rPr>
                <w:sz w:val="22"/>
                <w:szCs w:val="22"/>
              </w:rPr>
              <w:instrText xml:space="preserve"> REF _Ref82789475 \n \h  \* MERGEFORMAT </w:instrText>
            </w:r>
            <w:r w:rsidRPr="00FC53BD">
              <w:fldChar w:fldCharType="separate"/>
            </w:r>
            <w:r w:rsidR="00CC0EA7">
              <w:rPr>
                <w:sz w:val="22"/>
                <w:szCs w:val="22"/>
              </w:rPr>
              <w:t>4.3.1.2</w:t>
            </w:r>
            <w:r w:rsidRPr="00FC53BD">
              <w:fldChar w:fldCharType="end"/>
            </w:r>
          </w:p>
        </w:tc>
      </w:tr>
    </w:tbl>
    <w:p w:rsidR="005C3849" w:rsidRPr="007E5BCA" w:rsidRDefault="005C3849" w:rsidP="005C3849">
      <w:pPr>
        <w:contextualSpacing/>
        <w:mirrorIndents/>
        <w:rPr>
          <w:rFonts w:cstheme="minorHAnsi"/>
        </w:rPr>
      </w:pPr>
    </w:p>
    <w:p w:rsidR="005C3849" w:rsidRPr="009324B0" w:rsidRDefault="00F24733" w:rsidP="005C3849">
      <w:pPr>
        <w:pStyle w:val="Heading4AS"/>
        <w:numPr>
          <w:ilvl w:val="3"/>
          <w:numId w:val="5"/>
        </w:numPr>
        <w:tabs>
          <w:tab w:val="left" w:pos="1134"/>
        </w:tabs>
        <w:rPr>
          <w:rStyle w:val="Heading4Char1"/>
          <w:highlight w:val="yellow"/>
        </w:rPr>
      </w:pPr>
      <w:bookmarkStart w:id="546" w:name="_Ref509919947"/>
      <w:r w:rsidRPr="009324B0">
        <w:rPr>
          <w:rStyle w:val="Heading4Char1"/>
          <w:highlight w:val="yellow"/>
          <w:lang w:val="en-US"/>
        </w:rPr>
        <w:t>Return</w:t>
      </w:r>
      <w:r w:rsidR="005C3849" w:rsidRPr="009324B0">
        <w:rPr>
          <w:rStyle w:val="Heading4Char1"/>
          <w:highlight w:val="yellow"/>
        </w:rPr>
        <w:t xml:space="preserve"> </w:t>
      </w:r>
      <w:r w:rsidR="005C3849" w:rsidRPr="009324B0">
        <w:rPr>
          <w:rStyle w:val="Heading4Char1"/>
          <w:highlight w:val="yellow"/>
          <w:lang w:val="en-US"/>
        </w:rPr>
        <w:t>payment</w:t>
      </w:r>
      <w:r w:rsidRPr="009324B0">
        <w:rPr>
          <w:rStyle w:val="Heading4Char1"/>
          <w:highlight w:val="yellow"/>
        </w:rPr>
        <w:t xml:space="preserve">: </w:t>
      </w:r>
      <w:r w:rsidR="005C3849" w:rsidRPr="009324B0">
        <w:rPr>
          <w:rStyle w:val="Heading4Char1"/>
          <w:highlight w:val="yellow"/>
          <w:lang w:val="en-US"/>
        </w:rPr>
        <w:t>pacs</w:t>
      </w:r>
      <w:r w:rsidR="005C3849" w:rsidRPr="009324B0">
        <w:rPr>
          <w:rStyle w:val="Heading4Char1"/>
          <w:highlight w:val="yellow"/>
        </w:rPr>
        <w:t>.004</w:t>
      </w:r>
      <w:bookmarkEnd w:id="546"/>
    </w:p>
    <w:p w:rsidR="005C3849" w:rsidRPr="004D3BA7" w:rsidRDefault="005C3849" w:rsidP="005C3849">
      <w:pPr>
        <w:pStyle w:val="a6"/>
        <w:spacing w:before="60" w:after="60" w:line="288" w:lineRule="auto"/>
        <w:ind w:left="0"/>
        <w:jc w:val="both"/>
        <w:rPr>
          <w:rFonts w:cs="Arial"/>
          <w:sz w:val="22"/>
        </w:rPr>
      </w:pPr>
      <w:r w:rsidRPr="004D3BA7">
        <w:rPr>
          <w:rFonts w:cs="Arial"/>
          <w:b/>
          <w:sz w:val="22"/>
        </w:rPr>
        <w:t>NOTE 1</w:t>
      </w:r>
      <w:r w:rsidRPr="004D3BA7">
        <w:rPr>
          <w:rFonts w:cs="Arial"/>
          <w:sz w:val="22"/>
        </w:rPr>
        <w:t>: Some optional fields are skipped in the sample. Please refer to the full message format description.</w:t>
      </w:r>
    </w:p>
    <w:p w:rsidR="005C3849" w:rsidRPr="008A6FDF" w:rsidRDefault="005C3849" w:rsidP="005C3849">
      <w:pPr>
        <w:pStyle w:val="a6"/>
        <w:spacing w:before="60" w:after="60" w:line="288" w:lineRule="auto"/>
        <w:ind w:left="780"/>
        <w:rPr>
          <w:rFonts w:cs="Arial"/>
          <w:highlight w:val="yellow"/>
        </w:rPr>
      </w:pP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&lt;Document xmlns="urn:iso:std:iso:20022:tech:xsd:</w:t>
      </w:r>
      <w:r w:rsidRPr="00FC53BD">
        <w:rPr>
          <w:rFonts w:cs="Arial"/>
          <w:sz w:val="22"/>
          <w:shd w:val="clear" w:color="auto" w:fill="FFFF00"/>
          <w:lang w:val="en-GB"/>
        </w:rPr>
        <w:t>pacs.004.001.11</w:t>
      </w:r>
      <w:r w:rsidRPr="00FC53BD">
        <w:rPr>
          <w:rFonts w:cs="Arial"/>
          <w:sz w:val="22"/>
          <w:lang w:val="en-GB"/>
        </w:rPr>
        <w:t>"&gt;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t>&lt;PmtRtr&gt;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t>&lt;GrpHdr&gt;</w:t>
      </w:r>
    </w:p>
    <w:p w:rsidR="005C3849" w:rsidRPr="00FC53BD" w:rsidRDefault="005C3849" w:rsidP="005C3849">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 xml:space="preserve"> </w:t>
      </w:r>
      <w:r w:rsidRPr="00FC53BD">
        <w:rPr>
          <w:rFonts w:ascii="Arial" w:hAnsi="Arial" w:cs="Arial"/>
          <w:lang w:val="en-GB"/>
        </w:rPr>
        <w:tab/>
      </w:r>
      <w:r w:rsidRPr="00FC53BD">
        <w:rPr>
          <w:rFonts w:ascii="Arial" w:hAnsi="Arial" w:cs="Arial"/>
          <w:lang w:val="en-GB"/>
        </w:rPr>
        <w:tab/>
      </w:r>
      <w:r w:rsidR="0032404D" w:rsidRPr="00FC53BD">
        <w:rPr>
          <w:rFonts w:ascii="Arial" w:hAnsi="Arial" w:cs="Arial"/>
          <w:b/>
          <w:color w:val="FFFFFF"/>
          <w:lang w:val="en-GB"/>
        </w:rPr>
        <w:t xml:space="preserve">&lt;!-- </w:t>
      </w:r>
      <w:r w:rsidRPr="00FC53BD">
        <w:rPr>
          <w:rFonts w:ascii="Arial" w:hAnsi="Arial" w:cs="Arial"/>
          <w:b/>
          <w:color w:val="FFFFFF"/>
          <w:lang w:val="en-GB"/>
        </w:rPr>
        <w:t>Message reference --&gt;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t>&lt;MsgId&gt;</w:t>
      </w:r>
      <w:r w:rsidR="00A92653" w:rsidRPr="00FC53BD">
        <w:rPr>
          <w:rFonts w:cs="Arial"/>
          <w:sz w:val="22"/>
          <w:shd w:val="clear" w:color="auto" w:fill="FFFF00"/>
          <w:lang w:val="en-GB"/>
        </w:rPr>
        <w:t>BBBBPYPXAXXX190929</w:t>
      </w:r>
      <w:r w:rsidRPr="00FC53BD">
        <w:rPr>
          <w:rFonts w:cs="Arial"/>
          <w:sz w:val="22"/>
          <w:shd w:val="clear" w:color="auto" w:fill="FFFF00"/>
          <w:lang w:val="en-GB"/>
        </w:rPr>
        <w:t>100010000000250</w:t>
      </w:r>
      <w:r w:rsidRPr="00FC53BD">
        <w:rPr>
          <w:rFonts w:cs="Arial"/>
          <w:sz w:val="22"/>
          <w:lang w:val="en-GB"/>
        </w:rPr>
        <w:t>&lt;/MsgId&gt;</w:t>
      </w:r>
    </w:p>
    <w:p w:rsidR="005C3849" w:rsidRPr="00FC53BD" w:rsidRDefault="005C3849" w:rsidP="005C3849">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 xml:space="preserve"> </w:t>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 xml:space="preserve"> </w:t>
      </w:r>
      <w:r w:rsidR="0032404D" w:rsidRPr="00FC53BD">
        <w:rPr>
          <w:rFonts w:ascii="Arial" w:hAnsi="Arial" w:cs="Arial"/>
          <w:b/>
          <w:color w:val="FFFFFF"/>
          <w:lang w:val="en-GB"/>
        </w:rPr>
        <w:t xml:space="preserve">&lt;!-- </w:t>
      </w:r>
      <w:r w:rsidRPr="00FC53BD">
        <w:rPr>
          <w:rFonts w:ascii="Arial" w:hAnsi="Arial" w:cs="Arial"/>
          <w:b/>
          <w:color w:val="FFFFFF"/>
          <w:lang w:val="en-GB"/>
        </w:rPr>
        <w:t>Message creation local date time --&gt;</w:t>
      </w:r>
    </w:p>
    <w:p w:rsidR="005C3849" w:rsidRPr="00FC53BD" w:rsidRDefault="005C3849" w:rsidP="005C3849">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&lt;CreDtTm&gt;</w:t>
      </w:r>
      <w:r w:rsidRPr="00FC53BD">
        <w:rPr>
          <w:rFonts w:ascii="Arial" w:hAnsi="Arial" w:cs="Arial"/>
          <w:shd w:val="clear" w:color="auto" w:fill="FFFF00"/>
          <w:lang w:val="en-GB"/>
        </w:rPr>
        <w:t>201</w:t>
      </w:r>
      <w:r w:rsidR="00037A7A" w:rsidRPr="00FC53BD">
        <w:rPr>
          <w:rFonts w:ascii="Arial" w:hAnsi="Arial" w:cs="Arial"/>
          <w:shd w:val="clear" w:color="auto" w:fill="FFFF00"/>
          <w:lang w:val="en-GB"/>
        </w:rPr>
        <w:t>9</w:t>
      </w:r>
      <w:r w:rsidRPr="00FC53BD">
        <w:rPr>
          <w:rFonts w:ascii="Arial" w:hAnsi="Arial" w:cs="Arial"/>
          <w:shd w:val="clear" w:color="auto" w:fill="FFFF00"/>
          <w:lang w:val="en-GB"/>
        </w:rPr>
        <w:t>-0</w:t>
      </w:r>
      <w:r w:rsidR="00037A7A" w:rsidRPr="00FC53BD">
        <w:rPr>
          <w:rFonts w:ascii="Arial" w:hAnsi="Arial" w:cs="Arial"/>
          <w:shd w:val="clear" w:color="auto" w:fill="FFFF00"/>
          <w:lang w:val="en-GB"/>
        </w:rPr>
        <w:t>9</w:t>
      </w:r>
      <w:r w:rsidRPr="00FC53BD">
        <w:rPr>
          <w:rFonts w:ascii="Arial" w:hAnsi="Arial" w:cs="Arial"/>
          <w:shd w:val="clear" w:color="auto" w:fill="FFFF00"/>
          <w:lang w:val="en-GB"/>
        </w:rPr>
        <w:t>-</w:t>
      </w:r>
      <w:r w:rsidR="00037A7A" w:rsidRPr="00FC53BD">
        <w:rPr>
          <w:rFonts w:ascii="Arial" w:hAnsi="Arial" w:cs="Arial"/>
          <w:shd w:val="clear" w:color="auto" w:fill="FFFF00"/>
          <w:lang w:val="en-GB"/>
        </w:rPr>
        <w:t>29</w:t>
      </w:r>
      <w:r w:rsidRPr="00FC53BD">
        <w:rPr>
          <w:rFonts w:ascii="Arial" w:hAnsi="Arial" w:cs="Arial"/>
          <w:shd w:val="clear" w:color="auto" w:fill="FFFF00"/>
          <w:lang w:val="en-GB"/>
        </w:rPr>
        <w:t>T1</w:t>
      </w:r>
      <w:r w:rsidR="00037A7A" w:rsidRPr="00FC53BD">
        <w:rPr>
          <w:rFonts w:ascii="Arial" w:hAnsi="Arial" w:cs="Arial"/>
          <w:shd w:val="clear" w:color="auto" w:fill="FFFF00"/>
          <w:lang w:val="en-GB"/>
        </w:rPr>
        <w:t>2</w:t>
      </w:r>
      <w:r w:rsidRPr="00FC53BD">
        <w:rPr>
          <w:rFonts w:ascii="Arial" w:hAnsi="Arial" w:cs="Arial"/>
          <w:shd w:val="clear" w:color="auto" w:fill="FFFF00"/>
          <w:lang w:val="en-GB"/>
        </w:rPr>
        <w:t>:</w:t>
      </w:r>
      <w:r w:rsidR="00037A7A" w:rsidRPr="00FC53BD">
        <w:rPr>
          <w:rFonts w:ascii="Arial" w:hAnsi="Arial" w:cs="Arial"/>
          <w:shd w:val="clear" w:color="auto" w:fill="FFFF00"/>
          <w:lang w:val="en-GB"/>
        </w:rPr>
        <w:t>50</w:t>
      </w:r>
      <w:r w:rsidRPr="00FC53BD">
        <w:rPr>
          <w:rFonts w:ascii="Arial" w:hAnsi="Arial" w:cs="Arial"/>
          <w:shd w:val="clear" w:color="auto" w:fill="FFFF00"/>
          <w:lang w:val="en-GB"/>
        </w:rPr>
        <w:t>:40.243</w:t>
      </w:r>
      <w:r w:rsidR="00037A7A" w:rsidRPr="00FC53BD">
        <w:rPr>
          <w:rFonts w:ascii="Arial" w:hAnsi="Arial" w:cs="Arial"/>
          <w:shd w:val="clear" w:color="auto" w:fill="FFFF00"/>
          <w:lang w:val="en-GB"/>
        </w:rPr>
        <w:t>-04:00</w:t>
      </w:r>
      <w:r w:rsidR="00137C7C" w:rsidRPr="00FC53BD">
        <w:rPr>
          <w:rFonts w:ascii="Arial" w:hAnsi="Arial" w:cs="Arial"/>
          <w:shd w:val="clear" w:color="auto" w:fill="FFFF00"/>
          <w:lang w:val="en-GB"/>
        </w:rPr>
        <w:t>-</w:t>
      </w:r>
      <w:r w:rsidRPr="00FC53BD">
        <w:rPr>
          <w:rFonts w:ascii="Arial" w:hAnsi="Arial" w:cs="Arial"/>
          <w:lang w:val="en-GB"/>
        </w:rPr>
        <w:t>&lt;/CreDtTm&gt;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t>&lt;NbOfTxs&gt;</w:t>
      </w:r>
      <w:r w:rsidRPr="00FC53BD">
        <w:rPr>
          <w:rFonts w:cs="Arial"/>
          <w:sz w:val="22"/>
          <w:shd w:val="clear" w:color="auto" w:fill="FFFF00"/>
          <w:lang w:val="en-GB"/>
        </w:rPr>
        <w:t>1</w:t>
      </w:r>
      <w:r w:rsidRPr="00FC53BD">
        <w:rPr>
          <w:rFonts w:cs="Arial"/>
          <w:sz w:val="22"/>
          <w:lang w:val="en-GB"/>
        </w:rPr>
        <w:t>&lt;/NbOfTxs&gt;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t>&lt;SttlmInf&gt;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lastRenderedPageBreak/>
        <w:tab/>
      </w:r>
      <w:r w:rsidRPr="00FC53BD">
        <w:rPr>
          <w:rFonts w:cs="Arial"/>
          <w:sz w:val="22"/>
          <w:lang w:val="en-GB"/>
        </w:rPr>
        <w:tab/>
      </w:r>
      <w:r w:rsidRPr="00FC53BD">
        <w:rPr>
          <w:rFonts w:cs="Arial"/>
          <w:sz w:val="22"/>
          <w:lang w:val="en-GB"/>
        </w:rPr>
        <w:tab/>
      </w:r>
      <w:r w:rsidRPr="00FC53BD">
        <w:rPr>
          <w:rFonts w:cs="Arial"/>
          <w:sz w:val="22"/>
          <w:lang w:val="en-GB"/>
        </w:rPr>
        <w:tab/>
        <w:t>&lt;SttlmMtd&gt;</w:t>
      </w:r>
      <w:r w:rsidRPr="00FC53BD">
        <w:rPr>
          <w:rFonts w:cs="Arial"/>
          <w:sz w:val="22"/>
          <w:shd w:val="clear" w:color="auto" w:fill="FFFF00"/>
          <w:lang w:val="en-GB"/>
        </w:rPr>
        <w:t>CLRG</w:t>
      </w:r>
      <w:r w:rsidRPr="00FC53BD">
        <w:rPr>
          <w:rFonts w:cs="Arial"/>
          <w:sz w:val="22"/>
          <w:lang w:val="en-GB"/>
        </w:rPr>
        <w:t>&lt;/SttlmMtd&gt;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t>&lt;/SttlmInf&gt;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t>&lt;/GrpHdr&gt;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t>&lt;OrgnlGrpInf&gt;</w:t>
      </w:r>
    </w:p>
    <w:p w:rsidR="005C3849" w:rsidRPr="00FC53BD" w:rsidRDefault="005C3849" w:rsidP="00151DFC">
      <w:pPr>
        <w:shd w:val="clear" w:color="auto" w:fill="FF0000"/>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 xml:space="preserve"> </w:t>
      </w:r>
      <w:r w:rsidRPr="00FC53BD">
        <w:rPr>
          <w:rFonts w:ascii="Arial" w:hAnsi="Arial" w:cs="Arial"/>
          <w:lang w:val="en-GB"/>
        </w:rPr>
        <w:tab/>
      </w:r>
      <w:r w:rsidRPr="00FC53BD">
        <w:rPr>
          <w:rFonts w:ascii="Arial" w:hAnsi="Arial" w:cs="Arial"/>
          <w:lang w:val="en-GB"/>
        </w:rPr>
        <w:tab/>
      </w:r>
      <w:r w:rsidR="0032404D" w:rsidRPr="00FC53BD">
        <w:rPr>
          <w:rFonts w:ascii="Arial" w:hAnsi="Arial" w:cs="Arial"/>
          <w:b/>
          <w:color w:val="FFFFFF"/>
          <w:lang w:val="en-GB"/>
        </w:rPr>
        <w:t xml:space="preserve">&lt;!-- </w:t>
      </w:r>
      <w:r w:rsidRPr="00FC53BD">
        <w:rPr>
          <w:rFonts w:ascii="Arial" w:hAnsi="Arial" w:cs="Arial"/>
          <w:b/>
          <w:color w:val="FFFFFF"/>
          <w:lang w:val="en-GB"/>
        </w:rPr>
        <w:t>Original message reference --&gt;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t>&lt;OrgnlMsgId&gt;</w:t>
      </w:r>
      <w:r w:rsidR="00E7721F" w:rsidRPr="00FC53BD">
        <w:rPr>
          <w:rFonts w:cs="Arial"/>
          <w:sz w:val="22"/>
          <w:shd w:val="clear" w:color="auto" w:fill="FFFF00"/>
          <w:lang w:val="en-GB"/>
        </w:rPr>
        <w:t>AAAAPYPXAXXX190929</w:t>
      </w:r>
      <w:r w:rsidRPr="00FC53BD">
        <w:rPr>
          <w:rFonts w:cs="Arial"/>
          <w:sz w:val="22"/>
          <w:shd w:val="clear" w:color="auto" w:fill="FFFF00"/>
          <w:lang w:val="en-GB"/>
        </w:rPr>
        <w:t>100120000001230</w:t>
      </w:r>
      <w:r w:rsidRPr="00FC53BD">
        <w:rPr>
          <w:rFonts w:cs="Arial"/>
          <w:sz w:val="22"/>
          <w:lang w:val="en-GB"/>
        </w:rPr>
        <w:t>&lt;/OrgnlMsgId&gt;</w:t>
      </w:r>
    </w:p>
    <w:p w:rsidR="005C3849" w:rsidRPr="00FC53BD" w:rsidRDefault="005C3849" w:rsidP="00151DFC">
      <w:pPr>
        <w:shd w:val="clear" w:color="auto" w:fill="FF0000"/>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0032404D" w:rsidRPr="00FC53BD">
        <w:rPr>
          <w:rFonts w:ascii="Arial" w:hAnsi="Arial" w:cs="Arial"/>
          <w:b/>
          <w:color w:val="FFFFFF"/>
          <w:lang w:val="en-GB"/>
        </w:rPr>
        <w:t xml:space="preserve">&lt;!-- </w:t>
      </w:r>
      <w:r w:rsidRPr="00FC53BD">
        <w:rPr>
          <w:rFonts w:ascii="Arial" w:hAnsi="Arial" w:cs="Arial"/>
          <w:b/>
          <w:color w:val="FFFFFF"/>
          <w:lang w:val="en-GB"/>
        </w:rPr>
        <w:t>Original message type --&gt;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t>&lt;OrgnlMsgNmId&gt;</w:t>
      </w:r>
      <w:r w:rsidRPr="00FC53BD">
        <w:rPr>
          <w:rFonts w:cs="Arial"/>
          <w:sz w:val="22"/>
          <w:shd w:val="clear" w:color="auto" w:fill="FFFF00"/>
          <w:lang w:val="en-GB"/>
        </w:rPr>
        <w:t>pacs.008.001.10</w:t>
      </w:r>
      <w:r w:rsidRPr="00FC53BD">
        <w:rPr>
          <w:rFonts w:cs="Arial"/>
          <w:sz w:val="22"/>
          <w:lang w:val="en-GB"/>
        </w:rPr>
        <w:t>&lt;/OrgnlMsgNmId&gt;</w:t>
      </w:r>
    </w:p>
    <w:p w:rsidR="005C3849" w:rsidRPr="00FC53BD" w:rsidRDefault="005C3849" w:rsidP="00151DFC">
      <w:pPr>
        <w:shd w:val="clear" w:color="auto" w:fill="FF0000"/>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 xml:space="preserve"> </w:t>
      </w:r>
      <w:r w:rsidRPr="00FC53BD">
        <w:rPr>
          <w:rFonts w:ascii="Arial" w:hAnsi="Arial" w:cs="Arial"/>
          <w:lang w:val="en-GB"/>
        </w:rPr>
        <w:tab/>
      </w:r>
      <w:r w:rsidRPr="00FC53BD">
        <w:rPr>
          <w:rFonts w:ascii="Arial" w:hAnsi="Arial" w:cs="Arial"/>
          <w:lang w:val="en-GB"/>
        </w:rPr>
        <w:tab/>
      </w:r>
      <w:r w:rsidR="0032404D" w:rsidRPr="00FC53BD">
        <w:rPr>
          <w:rFonts w:ascii="Arial" w:hAnsi="Arial" w:cs="Arial"/>
          <w:b/>
          <w:color w:val="FFFFFF"/>
          <w:lang w:val="en-GB"/>
        </w:rPr>
        <w:t xml:space="preserve">&lt;!-- </w:t>
      </w:r>
      <w:r w:rsidRPr="00FC53BD">
        <w:rPr>
          <w:rFonts w:ascii="Arial" w:hAnsi="Arial" w:cs="Arial"/>
          <w:b/>
          <w:color w:val="FFFFFF"/>
          <w:lang w:val="en-GB"/>
        </w:rPr>
        <w:t>Original message creation date time --&gt;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t>&lt;OrgnlCreDtTm&gt;</w:t>
      </w:r>
      <w:r w:rsidR="00E7721F" w:rsidRPr="00FC53BD">
        <w:rPr>
          <w:rFonts w:cs="Arial"/>
          <w:sz w:val="22"/>
          <w:shd w:val="clear" w:color="auto" w:fill="FFFF00"/>
          <w:lang w:val="en-GB"/>
        </w:rPr>
        <w:t>2019-09-29T</w:t>
      </w:r>
      <w:r w:rsidRPr="00FC53BD">
        <w:rPr>
          <w:rFonts w:cs="Arial"/>
          <w:sz w:val="22"/>
          <w:shd w:val="clear" w:color="auto" w:fill="FFFF00"/>
          <w:lang w:val="en-GB"/>
        </w:rPr>
        <w:t>10:40:40.232</w:t>
      </w:r>
      <w:r w:rsidR="00151DFC" w:rsidRPr="00FC53BD">
        <w:rPr>
          <w:rFonts w:cs="Arial"/>
          <w:sz w:val="22"/>
          <w:shd w:val="clear" w:color="auto" w:fill="FFFF00"/>
          <w:lang w:val="en-GB"/>
        </w:rPr>
        <w:t>-04:00</w:t>
      </w:r>
      <w:r w:rsidRPr="00FC53BD">
        <w:rPr>
          <w:rFonts w:cs="Arial"/>
          <w:sz w:val="22"/>
          <w:lang w:val="en-GB"/>
        </w:rPr>
        <w:t>&lt;/OrgnlCreDtTm&gt;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t>&lt;/OrgnlGrpInf&gt;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t>&lt;TxInf&gt;</w:t>
      </w:r>
    </w:p>
    <w:p w:rsidR="005C3849" w:rsidRPr="00FC53BD" w:rsidRDefault="005C3849" w:rsidP="005C3849">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 xml:space="preserve"> </w:t>
      </w:r>
      <w:r w:rsidRPr="00FC53BD">
        <w:rPr>
          <w:rFonts w:ascii="Arial" w:hAnsi="Arial" w:cs="Arial"/>
          <w:lang w:val="en-GB"/>
        </w:rPr>
        <w:tab/>
      </w:r>
      <w:r w:rsidRPr="00FC53BD">
        <w:rPr>
          <w:rFonts w:ascii="Arial" w:hAnsi="Arial" w:cs="Arial"/>
          <w:lang w:val="en-GB"/>
        </w:rPr>
        <w:tab/>
      </w:r>
      <w:r w:rsidR="0032404D" w:rsidRPr="00FC53BD">
        <w:rPr>
          <w:rFonts w:ascii="Arial" w:hAnsi="Arial" w:cs="Arial"/>
          <w:b/>
          <w:color w:val="FFFFFF"/>
          <w:lang w:val="en-GB"/>
        </w:rPr>
        <w:t xml:space="preserve">&lt;!-- </w:t>
      </w:r>
      <w:r w:rsidRPr="00FC53BD">
        <w:rPr>
          <w:rFonts w:ascii="Arial" w:hAnsi="Arial" w:cs="Arial"/>
          <w:b/>
          <w:color w:val="FFFFFF"/>
          <w:lang w:val="en-GB"/>
        </w:rPr>
        <w:t>Return Id. Fill with the same value as MsgId --&gt;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t>&lt;RtrId&gt;</w:t>
      </w:r>
      <w:r w:rsidR="00A92653" w:rsidRPr="00FC53BD">
        <w:rPr>
          <w:rFonts w:cs="Arial"/>
          <w:sz w:val="22"/>
          <w:shd w:val="clear" w:color="auto" w:fill="FFFF00"/>
          <w:lang w:val="en-GB"/>
        </w:rPr>
        <w:t>BBBBPYPXAXXX190929</w:t>
      </w:r>
      <w:r w:rsidRPr="00FC53BD">
        <w:rPr>
          <w:rFonts w:cs="Arial"/>
          <w:sz w:val="22"/>
          <w:shd w:val="clear" w:color="auto" w:fill="FFFF00"/>
          <w:lang w:val="en-GB"/>
        </w:rPr>
        <w:t>100010000000250</w:t>
      </w:r>
      <w:r w:rsidRPr="00FC53BD">
        <w:rPr>
          <w:rFonts w:cs="Arial"/>
          <w:sz w:val="22"/>
          <w:lang w:val="en-GB"/>
        </w:rPr>
        <w:t>&lt;/RtrId&gt;</w:t>
      </w:r>
    </w:p>
    <w:p w:rsidR="005C3849" w:rsidRPr="00FC53BD" w:rsidRDefault="005C3849" w:rsidP="005C3849">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ab/>
      </w:r>
      <w:r w:rsidRPr="00FC53BD">
        <w:rPr>
          <w:rFonts w:ascii="Arial" w:hAnsi="Arial" w:cs="Arial"/>
          <w:lang w:val="en-GB"/>
        </w:rPr>
        <w:tab/>
      </w:r>
      <w:r w:rsidR="0032404D" w:rsidRPr="00FC53BD">
        <w:rPr>
          <w:rFonts w:ascii="Arial" w:hAnsi="Arial" w:cs="Arial"/>
          <w:b/>
          <w:color w:val="FFFFFF"/>
          <w:lang w:val="en-GB"/>
        </w:rPr>
        <w:t xml:space="preserve">&lt;!-- </w:t>
      </w:r>
      <w:r w:rsidRPr="00FC53BD">
        <w:rPr>
          <w:rFonts w:ascii="Arial" w:hAnsi="Arial" w:cs="Arial"/>
          <w:b/>
          <w:color w:val="FFFFFF"/>
          <w:lang w:val="en-GB"/>
        </w:rPr>
        <w:t>Original Instruction Id. As present in pacs.008 --&gt;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t>&lt;OrgnlInstrId&gt;</w:t>
      </w:r>
      <w:r w:rsidR="00137C7C" w:rsidRPr="00FC53BD">
        <w:rPr>
          <w:rFonts w:cs="Arial"/>
          <w:sz w:val="22"/>
          <w:shd w:val="clear" w:color="auto" w:fill="FFFF00"/>
          <w:lang w:val="en-GB"/>
        </w:rPr>
        <w:t>20190929</w:t>
      </w:r>
      <w:r w:rsidRPr="00FC53BD">
        <w:rPr>
          <w:rFonts w:cs="Arial"/>
          <w:sz w:val="22"/>
          <w:shd w:val="clear" w:color="auto" w:fill="FFFF00"/>
          <w:lang w:val="en-GB"/>
        </w:rPr>
        <w:t>-1818001</w:t>
      </w:r>
      <w:r w:rsidRPr="00FC53BD">
        <w:rPr>
          <w:rFonts w:cs="Arial"/>
          <w:sz w:val="22"/>
          <w:lang w:val="en-GB"/>
        </w:rPr>
        <w:t>&lt;/OrgnlInstrId&gt;</w:t>
      </w:r>
    </w:p>
    <w:p w:rsidR="005C3849" w:rsidRPr="00FC53BD" w:rsidRDefault="005C3849" w:rsidP="005C3849">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ab/>
      </w:r>
      <w:r w:rsidRPr="00FC53BD">
        <w:rPr>
          <w:rFonts w:ascii="Arial" w:hAnsi="Arial" w:cs="Arial"/>
          <w:lang w:val="en-GB"/>
        </w:rPr>
        <w:tab/>
      </w:r>
      <w:r w:rsidR="0032404D" w:rsidRPr="00FC53BD">
        <w:rPr>
          <w:rFonts w:ascii="Arial" w:hAnsi="Arial" w:cs="Arial"/>
          <w:b/>
          <w:color w:val="FFFFFF"/>
          <w:lang w:val="en-GB"/>
        </w:rPr>
        <w:t xml:space="preserve">&lt;!-- </w:t>
      </w:r>
      <w:r w:rsidRPr="00FC53BD">
        <w:rPr>
          <w:rFonts w:ascii="Arial" w:hAnsi="Arial" w:cs="Arial"/>
          <w:b/>
          <w:color w:val="FFFFFF"/>
          <w:lang w:val="en-GB"/>
        </w:rPr>
        <w:t>Original EndToEndId. As present in pacs.008  --&gt;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t>&lt;OrgnlEndToEndId&gt;</w:t>
      </w:r>
      <w:r w:rsidRPr="00FC53BD">
        <w:rPr>
          <w:rFonts w:cs="Arial"/>
          <w:sz w:val="22"/>
          <w:shd w:val="clear" w:color="auto" w:fill="FFFF00"/>
          <w:lang w:val="en-GB"/>
        </w:rPr>
        <w:t>NOTPROVIDED</w:t>
      </w:r>
      <w:r w:rsidRPr="00FC53BD">
        <w:rPr>
          <w:rFonts w:cs="Arial"/>
          <w:sz w:val="22"/>
          <w:lang w:val="en-GB"/>
        </w:rPr>
        <w:t>&lt;/OrgnlEndToEndId&gt;</w:t>
      </w:r>
    </w:p>
    <w:p w:rsidR="005C3849" w:rsidRPr="00FC53BD" w:rsidRDefault="005C3849" w:rsidP="005C3849">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ab/>
      </w:r>
      <w:r w:rsidRPr="00FC53BD">
        <w:rPr>
          <w:rFonts w:ascii="Arial" w:hAnsi="Arial" w:cs="Arial"/>
          <w:lang w:val="en-GB"/>
        </w:rPr>
        <w:tab/>
      </w:r>
      <w:r w:rsidR="0032404D" w:rsidRPr="00FC53BD">
        <w:rPr>
          <w:rFonts w:ascii="Arial" w:hAnsi="Arial" w:cs="Arial"/>
          <w:b/>
          <w:color w:val="FFFFFF"/>
          <w:lang w:val="en-GB"/>
        </w:rPr>
        <w:t xml:space="preserve">&lt;!-- </w:t>
      </w:r>
      <w:r w:rsidRPr="00FC53BD">
        <w:rPr>
          <w:rFonts w:ascii="Arial" w:hAnsi="Arial" w:cs="Arial"/>
          <w:b/>
          <w:color w:val="FFFFFF"/>
          <w:lang w:val="en-GB"/>
        </w:rPr>
        <w:t>Original Transaction Id. As present in pacs.008 --&gt;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t>&lt;OrgnlTxId&gt;</w:t>
      </w:r>
      <w:r w:rsidR="00E7721F" w:rsidRPr="00FC53BD">
        <w:rPr>
          <w:rFonts w:cs="Arial"/>
          <w:sz w:val="22"/>
          <w:shd w:val="clear" w:color="auto" w:fill="FFFF00"/>
          <w:lang w:val="en-GB"/>
        </w:rPr>
        <w:t>AAAAPYPXAXXX190929</w:t>
      </w:r>
      <w:r w:rsidRPr="00FC53BD">
        <w:rPr>
          <w:rFonts w:cs="Arial"/>
          <w:sz w:val="22"/>
          <w:shd w:val="clear" w:color="auto" w:fill="FFFF00"/>
          <w:lang w:val="en-GB"/>
        </w:rPr>
        <w:t>100120000001230</w:t>
      </w:r>
      <w:r w:rsidRPr="00FC53BD">
        <w:rPr>
          <w:rFonts w:cs="Arial"/>
          <w:sz w:val="22"/>
          <w:lang w:val="en-GB"/>
        </w:rPr>
        <w:t>&lt;/OrgnlTxId&gt;</w:t>
      </w:r>
    </w:p>
    <w:p w:rsidR="005C3849" w:rsidRPr="00FC53BD" w:rsidRDefault="005C3849" w:rsidP="00151DFC">
      <w:pPr>
        <w:shd w:val="clear" w:color="auto" w:fill="FF0000"/>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ab/>
      </w:r>
      <w:r w:rsidRPr="00FC53BD">
        <w:rPr>
          <w:rFonts w:ascii="Arial" w:hAnsi="Arial" w:cs="Arial"/>
          <w:lang w:val="en-GB"/>
        </w:rPr>
        <w:tab/>
      </w:r>
      <w:r w:rsidR="0032404D" w:rsidRPr="00FC53BD">
        <w:rPr>
          <w:rFonts w:ascii="Arial" w:hAnsi="Arial" w:cs="Arial"/>
          <w:b/>
          <w:color w:val="FFFFFF"/>
          <w:lang w:val="en-GB"/>
        </w:rPr>
        <w:t xml:space="preserve">&lt;!-- </w:t>
      </w:r>
      <w:r w:rsidRPr="00FC53BD">
        <w:rPr>
          <w:rFonts w:ascii="Arial" w:hAnsi="Arial" w:cs="Arial"/>
          <w:b/>
          <w:color w:val="FFFFFF"/>
          <w:lang w:val="en-GB"/>
        </w:rPr>
        <w:t>Original settlement date. As present in pacs.008 --&gt;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t>&lt;OrgnlIntrBkSttlmDt&gt;</w:t>
      </w:r>
      <w:r w:rsidR="00A92653" w:rsidRPr="00FC53BD">
        <w:rPr>
          <w:rFonts w:cs="Arial"/>
          <w:sz w:val="22"/>
          <w:shd w:val="clear" w:color="auto" w:fill="FFFF00"/>
          <w:lang w:val="en-GB"/>
        </w:rPr>
        <w:t>2019-09-29</w:t>
      </w:r>
      <w:r w:rsidRPr="00FC53BD">
        <w:rPr>
          <w:rFonts w:cs="Arial"/>
          <w:sz w:val="22"/>
          <w:lang w:val="en-GB"/>
        </w:rPr>
        <w:t>&lt;/OrgnlIntrBkSttlmDt&gt;</w:t>
      </w:r>
    </w:p>
    <w:p w:rsidR="007F6406" w:rsidRPr="00FC53BD" w:rsidRDefault="007F6406" w:rsidP="007F6406">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&lt;PmtTpInf&gt;</w:t>
      </w:r>
    </w:p>
    <w:p w:rsidR="007F6406" w:rsidRPr="00FC53BD" w:rsidRDefault="007F6406" w:rsidP="007F640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b/>
          <w:color w:val="FFFFFF"/>
          <w:lang w:val="en-GB"/>
        </w:rPr>
        <w:t>&lt;!-- Fixed value RTNS for IPS payments --&gt;</w:t>
      </w:r>
    </w:p>
    <w:p w:rsidR="007F6406" w:rsidRPr="00FC53BD" w:rsidRDefault="007F6406" w:rsidP="007F6406">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&lt;ClrChanl&gt;</w:t>
      </w:r>
      <w:r w:rsidRPr="00FC53BD">
        <w:rPr>
          <w:rFonts w:ascii="Arial" w:hAnsi="Arial" w:cs="Arial"/>
          <w:shd w:val="clear" w:color="auto" w:fill="FFFF00"/>
          <w:lang w:val="en-GB"/>
        </w:rPr>
        <w:t>RTNS</w:t>
      </w:r>
      <w:r w:rsidRPr="00FC53BD">
        <w:rPr>
          <w:rFonts w:ascii="Arial" w:hAnsi="Arial" w:cs="Arial"/>
          <w:lang w:val="en-GB"/>
        </w:rPr>
        <w:t>&lt;/ClrChanl&gt;</w:t>
      </w:r>
    </w:p>
    <w:p w:rsidR="007F6406" w:rsidRPr="00FC53BD" w:rsidRDefault="007F6406" w:rsidP="007F640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b/>
          <w:color w:val="FFFFFF"/>
          <w:lang w:val="en-GB"/>
        </w:rPr>
        <w:t>&lt;!-- Local instrument code identifying business process of the payment. --&gt;</w:t>
      </w:r>
    </w:p>
    <w:p w:rsidR="007F6406" w:rsidRPr="00FC53BD" w:rsidRDefault="007F6406" w:rsidP="007F6406">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&lt;LclInstrm&gt;</w:t>
      </w:r>
    </w:p>
    <w:p w:rsidR="007F6406" w:rsidRPr="00FC53BD" w:rsidRDefault="007F6406" w:rsidP="007F6406">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&lt;Prtry&gt;</w:t>
      </w:r>
      <w:r w:rsidRPr="00FC53BD">
        <w:rPr>
          <w:rFonts w:ascii="Arial" w:hAnsi="Arial" w:cs="Arial"/>
          <w:shd w:val="clear" w:color="auto" w:fill="FFFF00"/>
          <w:lang w:val="en-GB"/>
        </w:rPr>
        <w:t>RT</w:t>
      </w:r>
      <w:r w:rsidR="000210C1" w:rsidRPr="00FC53BD">
        <w:rPr>
          <w:rFonts w:ascii="Arial" w:hAnsi="Arial" w:cs="Arial"/>
          <w:shd w:val="clear" w:color="auto" w:fill="FFFF00"/>
          <w:lang w:val="en-GB"/>
        </w:rPr>
        <w:t>CT</w:t>
      </w:r>
      <w:r w:rsidRPr="00FC53BD">
        <w:rPr>
          <w:rFonts w:ascii="Arial" w:hAnsi="Arial" w:cs="Arial"/>
          <w:lang w:val="en-GB"/>
        </w:rPr>
        <w:t>&lt;/Prtry&gt;</w:t>
      </w:r>
    </w:p>
    <w:p w:rsidR="007F6406" w:rsidRPr="00FC53BD" w:rsidRDefault="007F6406" w:rsidP="007F6406">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&lt;/LclInstrm&gt;</w:t>
      </w:r>
    </w:p>
    <w:p w:rsidR="007F6406" w:rsidRPr="00FC53BD" w:rsidRDefault="007F6406" w:rsidP="007F6406">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&lt;/PmtTpInf&gt;</w:t>
      </w:r>
    </w:p>
    <w:p w:rsidR="007F6406" w:rsidRPr="009324B0" w:rsidRDefault="007F6406"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lang w:val="en-GB"/>
        </w:rPr>
      </w:pPr>
    </w:p>
    <w:p w:rsidR="005C3849" w:rsidRPr="00FC53BD" w:rsidRDefault="005C3849" w:rsidP="005C3849">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ab/>
      </w:r>
      <w:r w:rsidRPr="00FC53BD">
        <w:rPr>
          <w:rFonts w:ascii="Arial" w:hAnsi="Arial" w:cs="Arial"/>
          <w:lang w:val="en-GB"/>
        </w:rPr>
        <w:tab/>
      </w:r>
      <w:r w:rsidR="0032404D" w:rsidRPr="00FC53BD">
        <w:rPr>
          <w:rFonts w:ascii="Arial" w:hAnsi="Arial" w:cs="Arial"/>
          <w:b/>
          <w:color w:val="FFFFFF"/>
          <w:lang w:val="en-GB"/>
        </w:rPr>
        <w:t xml:space="preserve">&lt;!-- </w:t>
      </w:r>
      <w:r w:rsidRPr="00FC53BD">
        <w:rPr>
          <w:rFonts w:ascii="Arial" w:hAnsi="Arial" w:cs="Arial"/>
          <w:b/>
          <w:color w:val="FFFFFF"/>
          <w:lang w:val="en-GB"/>
        </w:rPr>
        <w:t>Returned amount and currency by pacs.004. Amount must not be greater than original settlement amount from pacs.008. Currencies must be identical. --&gt;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t>&lt;RtrdIntrBkSttlmAmt Ccy="</w:t>
      </w:r>
      <w:r w:rsidRPr="00FC53BD">
        <w:rPr>
          <w:rFonts w:cs="Arial"/>
          <w:sz w:val="22"/>
          <w:shd w:val="clear" w:color="auto" w:fill="FFFF00"/>
          <w:lang w:val="en-GB"/>
        </w:rPr>
        <w:t>PYG</w:t>
      </w:r>
      <w:r w:rsidRPr="00FC53BD">
        <w:rPr>
          <w:rFonts w:cs="Arial"/>
          <w:sz w:val="22"/>
          <w:lang w:val="en-GB"/>
        </w:rPr>
        <w:t>"&gt;</w:t>
      </w:r>
      <w:r w:rsidRPr="00FC53BD">
        <w:rPr>
          <w:rFonts w:cs="Arial"/>
          <w:sz w:val="22"/>
          <w:shd w:val="clear" w:color="auto" w:fill="FFFF00"/>
          <w:lang w:val="en-GB"/>
        </w:rPr>
        <w:t>70.00</w:t>
      </w:r>
      <w:r w:rsidRPr="00FC53BD">
        <w:rPr>
          <w:rFonts w:cs="Arial"/>
          <w:sz w:val="22"/>
          <w:lang w:val="en-GB"/>
        </w:rPr>
        <w:t>&lt;/RtrdIntrBkSttlmAmt&gt;</w:t>
      </w:r>
    </w:p>
    <w:p w:rsidR="005C3849" w:rsidRPr="00FC53BD" w:rsidRDefault="005C3849" w:rsidP="005C3849">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ab/>
      </w:r>
      <w:r w:rsidRPr="00FC53BD">
        <w:rPr>
          <w:rFonts w:ascii="Arial" w:hAnsi="Arial" w:cs="Arial"/>
          <w:lang w:val="en-GB"/>
        </w:rPr>
        <w:tab/>
      </w:r>
      <w:r w:rsidR="0032404D" w:rsidRPr="00FC53BD">
        <w:rPr>
          <w:rFonts w:ascii="Arial" w:hAnsi="Arial" w:cs="Arial"/>
          <w:b/>
          <w:color w:val="FFFFFF"/>
          <w:lang w:val="en-GB"/>
        </w:rPr>
        <w:t xml:space="preserve">&lt;!-- </w:t>
      </w:r>
      <w:r w:rsidRPr="00FC53BD">
        <w:rPr>
          <w:rFonts w:ascii="Arial" w:hAnsi="Arial" w:cs="Arial"/>
          <w:b/>
          <w:color w:val="FFFFFF"/>
          <w:lang w:val="en-GB"/>
        </w:rPr>
        <w:t>Settlement date of return payment. --&gt;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t>&lt;IntrBkSttlmDt&gt;</w:t>
      </w:r>
      <w:r w:rsidR="00A92653" w:rsidRPr="00FC53BD">
        <w:rPr>
          <w:rFonts w:cs="Arial"/>
          <w:sz w:val="22"/>
          <w:shd w:val="clear" w:color="auto" w:fill="FFFF00"/>
          <w:lang w:val="en-GB"/>
        </w:rPr>
        <w:t>2019-09-29</w:t>
      </w:r>
      <w:r w:rsidRPr="00FC53BD">
        <w:rPr>
          <w:rFonts w:cs="Arial"/>
          <w:sz w:val="22"/>
          <w:lang w:val="en-GB"/>
        </w:rPr>
        <w:t>&lt;/IntrBkSttlmDt&gt;</w:t>
      </w:r>
    </w:p>
    <w:p w:rsidR="005C3849" w:rsidRPr="00FC53BD" w:rsidRDefault="005C3849" w:rsidP="005C3849">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 xml:space="preserve"> </w:t>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0032404D" w:rsidRPr="00FC53BD">
        <w:rPr>
          <w:rFonts w:ascii="Arial" w:hAnsi="Arial" w:cs="Arial"/>
          <w:b/>
          <w:color w:val="FFFFFF"/>
          <w:lang w:val="en-GB"/>
        </w:rPr>
        <w:t xml:space="preserve">&lt;!-- </w:t>
      </w:r>
      <w:r w:rsidRPr="00FC53BD">
        <w:rPr>
          <w:rFonts w:ascii="Arial" w:hAnsi="Arial" w:cs="Arial"/>
          <w:b/>
          <w:color w:val="FFFFFF"/>
          <w:lang w:val="en-GB"/>
        </w:rPr>
        <w:t>Charges bearer indicator. Fixed value SLEV. --&gt;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t>&lt;ChrgBr&gt;</w:t>
      </w:r>
      <w:r w:rsidRPr="00FC53BD">
        <w:rPr>
          <w:rFonts w:cs="Arial"/>
          <w:sz w:val="22"/>
          <w:shd w:val="clear" w:color="auto" w:fill="FFFF00"/>
          <w:lang w:val="en-GB"/>
        </w:rPr>
        <w:t>SLEV</w:t>
      </w:r>
      <w:r w:rsidRPr="00FC53BD">
        <w:rPr>
          <w:rFonts w:cs="Arial"/>
          <w:sz w:val="22"/>
          <w:lang w:val="en-GB"/>
        </w:rPr>
        <w:t>&lt;/ChrgBr&gt;</w:t>
      </w:r>
    </w:p>
    <w:p w:rsidR="005C3849" w:rsidRPr="00FC53BD" w:rsidRDefault="005C3849" w:rsidP="005C3849">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lastRenderedPageBreak/>
        <w:t xml:space="preserve"> </w:t>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0032404D" w:rsidRPr="00FC53BD">
        <w:rPr>
          <w:rFonts w:ascii="Arial" w:hAnsi="Arial" w:cs="Arial"/>
          <w:b/>
          <w:color w:val="FFFFFF"/>
          <w:lang w:val="en-GB"/>
        </w:rPr>
        <w:t xml:space="preserve">&lt;!-- </w:t>
      </w:r>
      <w:r w:rsidRPr="00FC53BD">
        <w:rPr>
          <w:rFonts w:ascii="Arial" w:hAnsi="Arial" w:cs="Arial"/>
          <w:b/>
          <w:color w:val="FFFFFF"/>
          <w:lang w:val="en-GB"/>
        </w:rPr>
        <w:t>Instructing agent. Participant who’s sending payment to the system. Typically, the same participant as in OrgnlTxRef/CreditorAgent tag. BICFI for swift-registered BICs. --&gt;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t>&lt;InstgAgt&gt;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&lt;FinInstnId&gt;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&lt;BICFI&gt;</w:t>
      </w:r>
      <w:r w:rsidRPr="00FC53BD">
        <w:rPr>
          <w:rFonts w:cs="Arial"/>
          <w:sz w:val="22"/>
          <w:shd w:val="clear" w:color="auto" w:fill="FFFF00"/>
          <w:lang w:val="en-GB"/>
        </w:rPr>
        <w:t>BBBBPYPX</w:t>
      </w:r>
      <w:r w:rsidRPr="00FC53BD">
        <w:rPr>
          <w:rFonts w:cs="Arial"/>
          <w:sz w:val="22"/>
          <w:lang w:val="en-GB"/>
        </w:rPr>
        <w:t>&lt;/BICFI&gt;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&lt;/FinInstnId&gt;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t>&lt;/InstgAgt&gt;</w:t>
      </w:r>
    </w:p>
    <w:p w:rsidR="005C3849" w:rsidRPr="00FC53BD" w:rsidRDefault="0032404D" w:rsidP="00151DFC">
      <w:pPr>
        <w:shd w:val="clear" w:color="auto" w:fill="FF0000"/>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b/>
          <w:color w:val="FFFFFF"/>
          <w:lang w:val="en-GB"/>
        </w:rPr>
        <w:t xml:space="preserve">&lt;!-- </w:t>
      </w:r>
      <w:r w:rsidR="005C3849" w:rsidRPr="00FC53BD">
        <w:rPr>
          <w:rFonts w:ascii="Arial" w:hAnsi="Arial" w:cs="Arial"/>
          <w:b/>
          <w:color w:val="FFFFFF"/>
          <w:lang w:val="en-GB"/>
        </w:rPr>
        <w:t xml:space="preserve">Instructed agent. Participant who’s receiving </w:t>
      </w:r>
      <w:r w:rsidR="00151DFC" w:rsidRPr="00FC53BD">
        <w:rPr>
          <w:rFonts w:ascii="Arial" w:hAnsi="Arial" w:cs="Arial"/>
          <w:b/>
          <w:color w:val="FFFFFF"/>
          <w:lang w:val="en-GB"/>
        </w:rPr>
        <w:t xml:space="preserve">the </w:t>
      </w:r>
      <w:r w:rsidR="005C3849" w:rsidRPr="00FC53BD">
        <w:rPr>
          <w:rFonts w:ascii="Arial" w:hAnsi="Arial" w:cs="Arial"/>
          <w:b/>
          <w:color w:val="FFFFFF"/>
          <w:lang w:val="en-GB"/>
        </w:rPr>
        <w:t>payment</w:t>
      </w:r>
      <w:r w:rsidR="00151DFC" w:rsidRPr="00FC53BD">
        <w:rPr>
          <w:rFonts w:ascii="Arial" w:hAnsi="Arial" w:cs="Arial"/>
          <w:b/>
          <w:color w:val="FFFFFF"/>
          <w:lang w:val="en-GB"/>
        </w:rPr>
        <w:t xml:space="preserve"> and the sender of original transfer</w:t>
      </w:r>
      <w:r w:rsidR="005C3849" w:rsidRPr="00FC53BD">
        <w:rPr>
          <w:rFonts w:ascii="Arial" w:hAnsi="Arial" w:cs="Arial"/>
          <w:b/>
          <w:color w:val="FFFFFF"/>
          <w:lang w:val="en-GB"/>
        </w:rPr>
        <w:t>. Typically, the same participant as in OrgnlTxRef/DebtorAgent tag. BICFI for swift-registered BICs. --&gt;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t>&lt;InstdAgt&gt;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&lt;FinInstnId&gt;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&lt;BICFI&gt;</w:t>
      </w:r>
      <w:r w:rsidRPr="00FC53BD">
        <w:rPr>
          <w:rFonts w:cs="Arial"/>
          <w:sz w:val="22"/>
          <w:shd w:val="clear" w:color="auto" w:fill="FFFF00"/>
          <w:lang w:val="en-GB"/>
        </w:rPr>
        <w:t>AAAAPYPX</w:t>
      </w:r>
      <w:r w:rsidRPr="00FC53BD">
        <w:rPr>
          <w:rFonts w:cs="Arial"/>
          <w:sz w:val="22"/>
          <w:lang w:val="en-GB"/>
        </w:rPr>
        <w:t>&lt;/BICFI&gt;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&lt;/FinInstnId&gt;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t>&lt;/InstdAgt&gt;</w:t>
      </w:r>
    </w:p>
    <w:p w:rsidR="005C3849" w:rsidRPr="00FC53BD" w:rsidRDefault="005C3849" w:rsidP="005C3849">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0032404D" w:rsidRPr="00FC53BD">
        <w:rPr>
          <w:rFonts w:ascii="Arial" w:hAnsi="Arial" w:cs="Arial"/>
          <w:b/>
          <w:color w:val="FFFFFF"/>
          <w:lang w:val="en-GB"/>
        </w:rPr>
        <w:t xml:space="preserve">&lt;!-- </w:t>
      </w:r>
      <w:r w:rsidRPr="00FC53BD">
        <w:rPr>
          <w:rFonts w:ascii="Arial" w:hAnsi="Arial" w:cs="Arial"/>
          <w:b/>
          <w:color w:val="FFFFFF"/>
          <w:lang w:val="en-GB"/>
        </w:rPr>
        <w:t>Return reason information section --&gt;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t>&lt;RtrRsnInf&gt;</w:t>
      </w:r>
    </w:p>
    <w:p w:rsidR="005C3849" w:rsidRPr="00FC53BD" w:rsidRDefault="005C3849" w:rsidP="005C3849">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 xml:space="preserve"> </w:t>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0032404D" w:rsidRPr="00FC53BD">
        <w:rPr>
          <w:rFonts w:ascii="Arial" w:hAnsi="Arial" w:cs="Arial"/>
          <w:b/>
          <w:color w:val="FFFFFF"/>
          <w:lang w:val="en-GB"/>
        </w:rPr>
        <w:t xml:space="preserve">&lt;!-- </w:t>
      </w:r>
      <w:r w:rsidRPr="00FC53BD">
        <w:rPr>
          <w:rFonts w:ascii="Arial" w:hAnsi="Arial" w:cs="Arial"/>
          <w:b/>
          <w:color w:val="FFFFFF"/>
          <w:lang w:val="en-GB"/>
        </w:rPr>
        <w:t>Optional field. BIC/pseudo-BIC of participant who initiated the return --&gt;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&lt;Orgtr&gt;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&lt;Id&gt;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&lt;OrgId&gt;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&lt;AnyBIC&gt;</w:t>
      </w:r>
      <w:r w:rsidRPr="00FC53BD">
        <w:rPr>
          <w:rFonts w:cs="Arial"/>
          <w:sz w:val="22"/>
          <w:shd w:val="clear" w:color="auto" w:fill="FFFF00"/>
          <w:lang w:val="en-GB"/>
        </w:rPr>
        <w:t>BBBBPYPX</w:t>
      </w:r>
      <w:r w:rsidRPr="00FC53BD">
        <w:rPr>
          <w:rFonts w:cs="Arial"/>
          <w:sz w:val="22"/>
          <w:lang w:val="en-GB"/>
        </w:rPr>
        <w:t>&lt;/AnyBIC&gt;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&lt;/OrgId&gt;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&lt;/Id&gt;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&lt;/Orgtr&gt;</w:t>
      </w:r>
    </w:p>
    <w:p w:rsidR="005C3849" w:rsidRPr="00FC53BD" w:rsidRDefault="00151DFC" w:rsidP="005C3849">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 xml:space="preserve">  </w:t>
      </w:r>
      <w:r w:rsidRPr="00FC53BD">
        <w:rPr>
          <w:rFonts w:ascii="Arial" w:hAnsi="Arial" w:cs="Arial"/>
          <w:lang w:val="en-GB"/>
        </w:rPr>
        <w:tab/>
      </w:r>
      <w:r w:rsidR="0032404D" w:rsidRPr="00FC53BD">
        <w:rPr>
          <w:rFonts w:ascii="Arial" w:hAnsi="Arial" w:cs="Arial"/>
          <w:b/>
          <w:color w:val="FFFFFF"/>
          <w:lang w:val="en-GB"/>
        </w:rPr>
        <w:t xml:space="preserve">&lt;!-- </w:t>
      </w:r>
      <w:r w:rsidR="005C3849" w:rsidRPr="00FC53BD">
        <w:rPr>
          <w:rFonts w:ascii="Arial" w:hAnsi="Arial" w:cs="Arial"/>
          <w:b/>
          <w:color w:val="FFFFFF"/>
          <w:lang w:val="en-GB"/>
        </w:rPr>
        <w:t>Return reason code. As per dictionary defined in central system --&gt;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&lt;Rsn&gt;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&lt;Prtry&gt;</w:t>
      </w:r>
      <w:r w:rsidRPr="00FC53BD">
        <w:rPr>
          <w:rFonts w:cs="Arial"/>
          <w:sz w:val="22"/>
          <w:shd w:val="clear" w:color="auto" w:fill="FFFF00"/>
          <w:lang w:val="en-GB"/>
        </w:rPr>
        <w:t>AC04</w:t>
      </w:r>
      <w:r w:rsidRPr="00FC53BD">
        <w:rPr>
          <w:rFonts w:cs="Arial"/>
          <w:sz w:val="22"/>
          <w:lang w:val="en-GB"/>
        </w:rPr>
        <w:t>&lt;/Prtry&gt;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&lt;/Rsn&gt;</w:t>
      </w:r>
    </w:p>
    <w:p w:rsidR="005C3849" w:rsidRPr="00FC53BD" w:rsidRDefault="005C3849" w:rsidP="005C3849">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 xml:space="preserve"> </w:t>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0032404D" w:rsidRPr="00FC53BD">
        <w:rPr>
          <w:rFonts w:ascii="Arial" w:hAnsi="Arial" w:cs="Arial"/>
          <w:b/>
          <w:color w:val="FFFFFF"/>
          <w:lang w:val="en-GB"/>
        </w:rPr>
        <w:t xml:space="preserve">&lt;!-- </w:t>
      </w:r>
      <w:r w:rsidRPr="00FC53BD">
        <w:rPr>
          <w:rFonts w:ascii="Arial" w:hAnsi="Arial" w:cs="Arial"/>
          <w:b/>
          <w:color w:val="FFFFFF"/>
          <w:lang w:val="en-GB"/>
        </w:rPr>
        <w:t>Additional information about return reason --&gt;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&lt;AddtlInf&gt;</w:t>
      </w:r>
      <w:r w:rsidRPr="00FC53BD">
        <w:rPr>
          <w:rFonts w:cs="Arial"/>
          <w:sz w:val="22"/>
          <w:shd w:val="clear" w:color="auto" w:fill="FFFF00"/>
          <w:lang w:val="en-GB"/>
        </w:rPr>
        <w:t>Closed account number</w:t>
      </w:r>
      <w:r w:rsidRPr="00FC53BD">
        <w:rPr>
          <w:rFonts w:cs="Arial"/>
          <w:sz w:val="22"/>
          <w:lang w:val="en-GB"/>
        </w:rPr>
        <w:t>&lt;/AddtlInf&gt;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t>&lt;/RtrRsnInf&gt;</w:t>
      </w:r>
    </w:p>
    <w:p w:rsidR="005C3849" w:rsidRPr="00FC53BD" w:rsidRDefault="005C3849" w:rsidP="005C3849">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 xml:space="preserve"> </w:t>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0032404D" w:rsidRPr="00FC53BD">
        <w:rPr>
          <w:rFonts w:ascii="Arial" w:hAnsi="Arial" w:cs="Arial"/>
          <w:b/>
          <w:color w:val="FFFFFF"/>
          <w:lang w:val="en-GB"/>
        </w:rPr>
        <w:t xml:space="preserve">&lt;!-- </w:t>
      </w:r>
      <w:r w:rsidRPr="00FC53BD">
        <w:rPr>
          <w:rFonts w:ascii="Arial" w:hAnsi="Arial" w:cs="Arial"/>
          <w:b/>
          <w:color w:val="FFFFFF"/>
          <w:lang w:val="en-GB"/>
        </w:rPr>
        <w:t>Following section contains data in the same way as it is present in original pacs.008 (not all fields are required to be taken from original message) --&gt;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t>&lt;OrgnlTxRef&gt;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&lt;IntrBkSttlmAmt Ccy="PYG"&gt;71.12&lt;/IntrBkSttlmAmt&gt;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&lt;PmtTpInf&gt;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&lt;ClrChanl&gt;RTNS&lt;/ClrChanl&gt;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&lt;LclInstrm&gt;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&lt;Prtry&gt;CSCT&lt;/Prtry&gt;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&lt;/LclInstrm&gt;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lastRenderedPageBreak/>
        <w:tab/>
      </w:r>
      <w:r w:rsidRPr="00FC53BD">
        <w:rPr>
          <w:rFonts w:cs="Arial"/>
          <w:sz w:val="22"/>
          <w:lang w:val="en-GB"/>
        </w:rPr>
        <w:tab/>
      </w:r>
      <w:r w:rsidRPr="00FC53BD">
        <w:rPr>
          <w:rFonts w:cs="Arial"/>
          <w:sz w:val="22"/>
          <w:lang w:val="en-GB"/>
        </w:rPr>
        <w:tab/>
      </w:r>
      <w:r w:rsidRPr="00FC53BD">
        <w:rPr>
          <w:rFonts w:cs="Arial"/>
          <w:sz w:val="22"/>
          <w:lang w:val="en-GB"/>
        </w:rPr>
        <w:tab/>
        <w:t>&lt;/PmtTpInf&gt;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&lt;RmtInf&gt;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&lt;Ustrd&gt;EDV UCUN ODENIR&lt;/Ustrd&gt;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 xml:space="preserve"> </w:t>
      </w: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&lt;Ustrd&gt;EXTRA INFO&lt;/Ustrd&gt;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&lt;/RmtInf&gt;</w:t>
      </w:r>
    </w:p>
    <w:p w:rsidR="005C3849" w:rsidRPr="00FC53BD" w:rsidRDefault="005C3849" w:rsidP="00151DFC">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&lt;Dbtr&gt;</w:t>
      </w:r>
    </w:p>
    <w:p w:rsidR="005C3849" w:rsidRPr="00FC53BD" w:rsidRDefault="005C3849" w:rsidP="00151DFC">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&lt;Pty&gt;</w:t>
      </w:r>
    </w:p>
    <w:p w:rsidR="005C3849" w:rsidRPr="00FC53BD" w:rsidRDefault="005C3849" w:rsidP="00151DFC">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&lt;Nm&gt;ABC Automatic&lt;/Nm&gt;</w:t>
      </w:r>
    </w:p>
    <w:p w:rsidR="005C3849" w:rsidRPr="00FC53BD" w:rsidRDefault="005C3849" w:rsidP="00151DFC">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&lt;/Pty&gt;</w:t>
      </w:r>
    </w:p>
    <w:p w:rsidR="005C3849" w:rsidRPr="00FC53BD" w:rsidRDefault="005C3849" w:rsidP="00151DFC">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&lt;/Dbtr&gt;</w:t>
      </w:r>
    </w:p>
    <w:p w:rsidR="005C3849" w:rsidRPr="00FC53BD" w:rsidRDefault="005C3849" w:rsidP="00151DFC">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&lt;DbtrAcct&gt;</w:t>
      </w:r>
    </w:p>
    <w:p w:rsidR="005C3849" w:rsidRPr="00FC53BD" w:rsidRDefault="005C3849" w:rsidP="00151DFC">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&lt;Id&gt;</w:t>
      </w:r>
    </w:p>
    <w:p w:rsidR="005C3849" w:rsidRPr="00FC53BD" w:rsidRDefault="005C3849" w:rsidP="00151DFC">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&lt;Othr&gt;&lt;Id&gt;CUST-A-ACNT-AT-AAAAPYPX&lt;/Id&gt;&lt;/Othr&gt;</w:t>
      </w:r>
    </w:p>
    <w:p w:rsidR="005C3849" w:rsidRPr="00FC53BD" w:rsidRDefault="005C3849" w:rsidP="00151DFC">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&lt;/Id&gt;</w:t>
      </w:r>
    </w:p>
    <w:p w:rsidR="005C3849" w:rsidRPr="00FC53BD" w:rsidRDefault="005C3849" w:rsidP="00151DFC">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&lt;/DbtrAcct&gt;</w:t>
      </w:r>
    </w:p>
    <w:p w:rsidR="005C3849" w:rsidRPr="00FC53BD" w:rsidRDefault="005C3849" w:rsidP="00151DFC">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t>&lt;DbtrAgt&gt;</w:t>
      </w:r>
    </w:p>
    <w:p w:rsidR="005C3849" w:rsidRPr="00FC53BD" w:rsidRDefault="005C3849" w:rsidP="00151DFC">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&lt;FinInstnId&gt;</w:t>
      </w:r>
    </w:p>
    <w:p w:rsidR="005C3849" w:rsidRPr="00FC53BD" w:rsidRDefault="005C3849" w:rsidP="00151DFC">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&lt;BICFI&gt;AAAAPYPX&lt;/BICFI&gt;</w:t>
      </w:r>
    </w:p>
    <w:p w:rsidR="005C3849" w:rsidRPr="00FC53BD" w:rsidRDefault="005C3849" w:rsidP="00151DFC">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&lt;/FinInstnId&gt;</w:t>
      </w:r>
    </w:p>
    <w:p w:rsidR="005C3849" w:rsidRPr="00FC53BD" w:rsidRDefault="005C3849" w:rsidP="00151DFC">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t>&lt;/DbtrAgt&gt;</w:t>
      </w:r>
    </w:p>
    <w:p w:rsidR="005C3849" w:rsidRPr="00FC53BD" w:rsidRDefault="005C3849" w:rsidP="00151DFC">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t>&lt;DbtrAgtAcct&gt;</w:t>
      </w:r>
    </w:p>
    <w:p w:rsidR="005C3849" w:rsidRPr="00FC53BD" w:rsidRDefault="005C3849" w:rsidP="00151DFC">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&lt;Id&gt;</w:t>
      </w:r>
    </w:p>
    <w:p w:rsidR="005C3849" w:rsidRPr="00FC53BD" w:rsidRDefault="005C3849" w:rsidP="00151DFC">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&lt;Othr&gt;&lt;Id&gt;AAAAPYPX-ACCOUNT-AT-IPS&lt;/Id&gt;&lt;/Othr&gt;</w:t>
      </w:r>
    </w:p>
    <w:p w:rsidR="005C3849" w:rsidRPr="00FC53BD" w:rsidRDefault="005C3849" w:rsidP="00151DFC">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&lt;/Id&gt;</w:t>
      </w:r>
    </w:p>
    <w:p w:rsidR="005C3849" w:rsidRPr="00FC53BD" w:rsidRDefault="005C3849" w:rsidP="00151DFC">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t>&lt;/DbtrAgtAcct&gt;</w:t>
      </w:r>
    </w:p>
    <w:p w:rsidR="005C3849" w:rsidRPr="00FC53BD" w:rsidRDefault="005C3849" w:rsidP="00151DFC">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t>&lt;CdtrAgt&gt;</w:t>
      </w:r>
    </w:p>
    <w:p w:rsidR="005C3849" w:rsidRPr="00FC53BD" w:rsidRDefault="005C3849" w:rsidP="00151DFC">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&lt;FinInstnId&gt;</w:t>
      </w:r>
    </w:p>
    <w:p w:rsidR="005C3849" w:rsidRPr="00FC53BD" w:rsidRDefault="005C3849" w:rsidP="00151DFC">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&lt;BICFI&gt;BBBBPYPX&lt;/BICFI&gt;</w:t>
      </w:r>
    </w:p>
    <w:p w:rsidR="005C3849" w:rsidRPr="00FC53BD" w:rsidRDefault="005C3849" w:rsidP="00151DFC">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&lt;/FinInstnId&gt;</w:t>
      </w:r>
    </w:p>
    <w:p w:rsidR="005C3849" w:rsidRPr="00FC53BD" w:rsidRDefault="005C3849" w:rsidP="00151DFC">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t>&lt;/CdtrAgt&gt;</w:t>
      </w:r>
    </w:p>
    <w:p w:rsidR="005C3849" w:rsidRPr="00FC53BD" w:rsidRDefault="005C3849" w:rsidP="00151DFC">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t>&lt;CdtrAgtAcct&gt;</w:t>
      </w:r>
    </w:p>
    <w:p w:rsidR="005C3849" w:rsidRPr="00FC53BD" w:rsidRDefault="005C3849" w:rsidP="00151DFC">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&lt;Id&gt;</w:t>
      </w:r>
    </w:p>
    <w:p w:rsidR="005C3849" w:rsidRPr="00FC53BD" w:rsidRDefault="005C3849" w:rsidP="00151DFC">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&lt;Othr&gt;&lt;Id&gt;BBBBPYPX-ACCOUNT-AT-IPS&lt;/Id&gt;&lt;/Othr&gt;</w:t>
      </w:r>
    </w:p>
    <w:p w:rsidR="005C3849" w:rsidRPr="00FC53BD" w:rsidRDefault="005C3849" w:rsidP="00151DFC">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&lt;/Id&gt;</w:t>
      </w:r>
    </w:p>
    <w:p w:rsidR="005C3849" w:rsidRPr="00FC53BD" w:rsidRDefault="005C3849" w:rsidP="00151DFC">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t>&lt;/CdtrAgtAcct&gt;</w:t>
      </w:r>
    </w:p>
    <w:p w:rsidR="005C3849" w:rsidRPr="00FC53BD" w:rsidRDefault="005C3849" w:rsidP="00151DFC">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&lt;Cdtr&gt;</w:t>
      </w:r>
    </w:p>
    <w:p w:rsidR="005C3849" w:rsidRPr="00FC53BD" w:rsidRDefault="005C3849" w:rsidP="00151DFC">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&lt;Pty&gt;</w:t>
      </w:r>
    </w:p>
    <w:p w:rsidR="005C3849" w:rsidRPr="00FC53BD" w:rsidRDefault="005C3849" w:rsidP="00151DFC">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&lt;Nm&gt;GAS and OIL Company&lt;/Nm&gt;</w:t>
      </w:r>
    </w:p>
    <w:p w:rsidR="005C3849" w:rsidRPr="00FC53BD" w:rsidRDefault="005C3849" w:rsidP="00151DFC">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&lt;/Pty&gt;</w:t>
      </w:r>
    </w:p>
    <w:p w:rsidR="005C3849" w:rsidRPr="00FC53BD" w:rsidRDefault="005C3849" w:rsidP="00151DFC">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&lt;/Cdtr&gt;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&lt;CdtrAcct&gt;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&lt;Id&gt;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&lt;Othr&gt;&lt;Id&gt;CUST-B-ACNT-AT-BBBBPYPX&lt;/Id&gt;&lt;/Othr&gt;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lastRenderedPageBreak/>
        <w:tab/>
      </w: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&lt;/Id&gt;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&lt;/CdtrAcct&gt;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&lt;Purp&gt;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 xml:space="preserve"> </w:t>
      </w: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&lt;Prtry&gt;741&lt;/Prtry&gt;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 xml:space="preserve"> </w:t>
      </w:r>
      <w:r w:rsidRPr="00FC53BD">
        <w:rPr>
          <w:rFonts w:cs="Arial"/>
          <w:sz w:val="22"/>
          <w:lang w:val="en-GB"/>
        </w:rPr>
        <w:tab/>
      </w:r>
      <w:r w:rsidRPr="00FC53BD">
        <w:rPr>
          <w:rFonts w:cs="Arial"/>
          <w:sz w:val="22"/>
          <w:lang w:val="en-GB"/>
        </w:rPr>
        <w:tab/>
      </w:r>
      <w:r w:rsidRPr="00FC53BD">
        <w:rPr>
          <w:rFonts w:cs="Arial"/>
          <w:sz w:val="22"/>
          <w:lang w:val="en-GB"/>
        </w:rPr>
        <w:tab/>
      </w:r>
      <w:r w:rsidRPr="00FC53BD">
        <w:rPr>
          <w:rFonts w:cs="Arial"/>
          <w:sz w:val="22"/>
          <w:lang w:val="en-GB"/>
        </w:rPr>
        <w:tab/>
        <w:t>&lt;/Purp&gt;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r>
      <w:r w:rsidRPr="00FC53BD">
        <w:rPr>
          <w:rFonts w:cs="Arial"/>
          <w:sz w:val="22"/>
          <w:lang w:val="en-GB"/>
        </w:rPr>
        <w:tab/>
        <w:t>&lt;/OrgnlTxRef&gt;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r>
      <w:r w:rsidRPr="00FC53BD">
        <w:rPr>
          <w:rFonts w:cs="Arial"/>
          <w:sz w:val="22"/>
          <w:lang w:val="en-GB"/>
        </w:rPr>
        <w:tab/>
        <w:t>&lt;/TxInf&gt;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ab/>
        <w:t>&lt;/PmtRtr&gt;</w:t>
      </w:r>
    </w:p>
    <w:p w:rsidR="005C3849" w:rsidRPr="00FC53BD" w:rsidRDefault="005C3849" w:rsidP="005C3849">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ind w:left="0"/>
        <w:rPr>
          <w:rFonts w:cs="Arial"/>
          <w:sz w:val="22"/>
          <w:lang w:val="en-GB"/>
        </w:rPr>
      </w:pPr>
      <w:r w:rsidRPr="00FC53BD">
        <w:rPr>
          <w:rFonts w:cs="Arial"/>
          <w:sz w:val="22"/>
          <w:lang w:val="en-GB"/>
        </w:rPr>
        <w:t>&lt;/Document&gt;</w:t>
      </w:r>
    </w:p>
    <w:p w:rsidR="00F24733" w:rsidRPr="00C103A9" w:rsidRDefault="00F24733" w:rsidP="000750B4">
      <w:pPr>
        <w:pStyle w:val="Heading4AS"/>
        <w:numPr>
          <w:ilvl w:val="3"/>
          <w:numId w:val="5"/>
        </w:numPr>
        <w:tabs>
          <w:tab w:val="left" w:pos="1134"/>
        </w:tabs>
        <w:rPr>
          <w:rStyle w:val="Heading4Char1"/>
          <w:lang w:val="en-US"/>
        </w:rPr>
      </w:pPr>
      <w:bookmarkStart w:id="547" w:name="_Ref82789475"/>
      <w:r>
        <w:rPr>
          <w:rStyle w:val="Heading4Char1"/>
          <w:lang w:val="en-US"/>
        </w:rPr>
        <w:t>Return</w:t>
      </w:r>
      <w:r w:rsidRPr="00C103A9">
        <w:rPr>
          <w:rStyle w:val="Heading4Char1"/>
          <w:lang w:val="en-US"/>
        </w:rPr>
        <w:t xml:space="preserve"> payment</w:t>
      </w:r>
      <w:r>
        <w:rPr>
          <w:rStyle w:val="Heading4Char1"/>
        </w:rPr>
        <w:t xml:space="preserve"> </w:t>
      </w:r>
      <w:r>
        <w:rPr>
          <w:rStyle w:val="Heading4Char1"/>
          <w:lang w:val="en-US"/>
        </w:rPr>
        <w:t xml:space="preserve">status: </w:t>
      </w:r>
      <w:r w:rsidRPr="00C103A9">
        <w:rPr>
          <w:rStyle w:val="Heading4Char1"/>
          <w:lang w:val="en-US"/>
        </w:rPr>
        <w:t>pacs.00</w:t>
      </w:r>
      <w:r>
        <w:rPr>
          <w:rStyle w:val="Heading4Char1"/>
          <w:lang w:val="en-US"/>
        </w:rPr>
        <w:t>2/ACSP</w:t>
      </w:r>
      <w:bookmarkEnd w:id="547"/>
    </w:p>
    <w:p w:rsidR="00282540" w:rsidRPr="00FC53BD" w:rsidRDefault="00282540" w:rsidP="00282540">
      <w:pPr>
        <w:shd w:val="clear" w:color="auto" w:fill="984806"/>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FC53BD">
        <w:rPr>
          <w:rFonts w:ascii="Arial" w:hAnsi="Arial" w:cs="Arial"/>
          <w:b/>
          <w:color w:val="FFFFFF"/>
          <w:lang w:val="en-GB"/>
        </w:rPr>
        <w:t>&lt;!-- -Document---&gt;</w:t>
      </w:r>
    </w:p>
    <w:p w:rsidR="00282540" w:rsidRPr="00FC53BD" w:rsidRDefault="00282540" w:rsidP="0028254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FC53BD">
        <w:rPr>
          <w:rFonts w:ascii="Arial" w:hAnsi="Arial" w:cs="Arial"/>
          <w:lang w:val="en-GB"/>
        </w:rPr>
        <w:t xml:space="preserve">    &lt;Document xmlns="urn:iso:std:iso:20022:tech:xsd:</w:t>
      </w:r>
      <w:r w:rsidRPr="00FC53BD">
        <w:rPr>
          <w:rFonts w:ascii="Arial" w:hAnsi="Arial" w:cs="Arial"/>
          <w:shd w:val="clear" w:color="auto" w:fill="FFFF00"/>
          <w:lang w:val="en-GB"/>
        </w:rPr>
        <w:t>pacs.002.001.12</w:t>
      </w:r>
      <w:r w:rsidRPr="00FC53BD">
        <w:rPr>
          <w:rFonts w:ascii="Arial" w:hAnsi="Arial" w:cs="Arial"/>
          <w:lang w:val="en-GB"/>
        </w:rPr>
        <w:t>"&gt;</w:t>
      </w:r>
    </w:p>
    <w:p w:rsidR="00282540" w:rsidRPr="00FC53BD" w:rsidRDefault="00282540" w:rsidP="0028254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US"/>
        </w:rPr>
      </w:pPr>
      <w:r w:rsidRPr="00FC53BD">
        <w:rPr>
          <w:rFonts w:ascii="Arial" w:hAnsi="Arial" w:cs="Arial"/>
          <w:lang w:val="en-GB"/>
        </w:rPr>
        <w:tab/>
        <w:t>&lt;FIToFIPmtStsRpt&gt;</w:t>
      </w:r>
    </w:p>
    <w:p w:rsidR="00282540" w:rsidRPr="00FC53BD" w:rsidRDefault="00282540" w:rsidP="0028254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t>&lt;GrpHdr&gt;</w:t>
      </w:r>
    </w:p>
    <w:p w:rsidR="00282540" w:rsidRPr="00FC53BD" w:rsidRDefault="00282540" w:rsidP="00282540">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b/>
          <w:color w:val="FFFFFF"/>
          <w:lang w:val="en-GB"/>
        </w:rPr>
        <w:t>&lt;!-- Unique message identifier generated by IPS --&gt;</w:t>
      </w:r>
    </w:p>
    <w:p w:rsidR="00282540" w:rsidRPr="00FC53BD" w:rsidRDefault="00282540" w:rsidP="0028254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&lt;MsgId&gt;</w:t>
      </w:r>
      <w:r w:rsidRPr="00FC53BD">
        <w:rPr>
          <w:rFonts w:ascii="Arial" w:hAnsi="Arial" w:cs="Arial"/>
          <w:shd w:val="clear" w:color="auto" w:fill="FFFF00"/>
          <w:lang w:val="en-GB"/>
        </w:rPr>
        <w:t>BCPAPYPXAIPS190929000010000001237</w:t>
      </w:r>
      <w:r w:rsidRPr="00FC53BD">
        <w:rPr>
          <w:rFonts w:ascii="Arial" w:hAnsi="Arial" w:cs="Arial"/>
          <w:lang w:val="en-GB"/>
        </w:rPr>
        <w:t>&lt;/MsgId&gt;</w:t>
      </w:r>
    </w:p>
    <w:p w:rsidR="00282540" w:rsidRPr="00FC53BD" w:rsidRDefault="00282540" w:rsidP="00282540">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b/>
          <w:color w:val="FFFFFF"/>
          <w:lang w:val="en-GB"/>
        </w:rPr>
        <w:t>&lt;!-- Message creation local date time --&gt;</w:t>
      </w:r>
    </w:p>
    <w:p w:rsidR="00282540" w:rsidRPr="00FC53BD" w:rsidRDefault="00282540" w:rsidP="0028254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&lt;CreDtTm&gt;</w:t>
      </w:r>
      <w:r w:rsidRPr="00FC53BD">
        <w:rPr>
          <w:rFonts w:ascii="Arial" w:hAnsi="Arial" w:cs="Arial"/>
          <w:shd w:val="clear" w:color="auto" w:fill="FFFF00"/>
          <w:lang w:val="en-GB"/>
        </w:rPr>
        <w:t>2019-09-29T10:40:44.199</w:t>
      </w:r>
      <w:r w:rsidR="00137C7C" w:rsidRPr="00FC53BD">
        <w:rPr>
          <w:rFonts w:ascii="Arial" w:hAnsi="Arial" w:cs="Arial"/>
          <w:shd w:val="clear" w:color="auto" w:fill="FFFF00"/>
          <w:lang w:val="en-GB"/>
        </w:rPr>
        <w:t>-04:00</w:t>
      </w:r>
      <w:r w:rsidRPr="00FC53BD">
        <w:rPr>
          <w:rFonts w:ascii="Arial" w:hAnsi="Arial" w:cs="Arial"/>
          <w:lang w:val="en-GB"/>
        </w:rPr>
        <w:t>&lt;/CreDtTm&gt;</w:t>
      </w:r>
    </w:p>
    <w:p w:rsidR="00282540" w:rsidRPr="00FC53BD" w:rsidRDefault="00282540" w:rsidP="0028254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t>&lt;/GrpHdr&gt;</w:t>
      </w:r>
    </w:p>
    <w:p w:rsidR="00282540" w:rsidRPr="00FC53BD" w:rsidRDefault="00282540" w:rsidP="0028254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t>&lt;OrgnlGrpInfAndSts&gt;</w:t>
      </w:r>
    </w:p>
    <w:p w:rsidR="00282540" w:rsidRPr="00FC53BD" w:rsidRDefault="00282540" w:rsidP="00282540">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b/>
          <w:color w:val="FFFFFF"/>
          <w:lang w:val="en-GB"/>
        </w:rPr>
        <w:t>&lt;!-- As taken from pacs.008 FIToFICstmrCdtTrf/GrpHdr/MsgId --&gt;</w:t>
      </w:r>
    </w:p>
    <w:p w:rsidR="00282540" w:rsidRPr="00FC53BD" w:rsidRDefault="00282540" w:rsidP="0028254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&lt;OrgnlMsgId&gt;</w:t>
      </w:r>
      <w:r w:rsidR="00A92653" w:rsidRPr="00FC53BD">
        <w:rPr>
          <w:rFonts w:ascii="Arial" w:hAnsi="Arial" w:cs="Arial"/>
          <w:shd w:val="clear" w:color="auto" w:fill="FFFF00"/>
          <w:lang w:val="en-GB"/>
        </w:rPr>
        <w:t>BBBBPYPXAXXX190929</w:t>
      </w:r>
      <w:r w:rsidRPr="00FC53BD">
        <w:rPr>
          <w:rFonts w:ascii="Arial" w:hAnsi="Arial" w:cs="Arial"/>
          <w:shd w:val="clear" w:color="auto" w:fill="FFFF00"/>
          <w:lang w:val="en-GB"/>
        </w:rPr>
        <w:t>100010000000250</w:t>
      </w:r>
      <w:r w:rsidRPr="00FC53BD">
        <w:rPr>
          <w:rFonts w:ascii="Arial" w:hAnsi="Arial" w:cs="Arial"/>
          <w:lang w:val="en-GB"/>
        </w:rPr>
        <w:t>&lt;/OrgnlMsgId&gt;</w:t>
      </w:r>
    </w:p>
    <w:p w:rsidR="00282540" w:rsidRPr="00FC53BD" w:rsidRDefault="00282540" w:rsidP="00282540">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b/>
          <w:color w:val="FFFFFF"/>
          <w:lang w:val="en-GB"/>
        </w:rPr>
        <w:t xml:space="preserve">&lt;!-- Type of original message to refer --&gt; </w:t>
      </w:r>
    </w:p>
    <w:p w:rsidR="00282540" w:rsidRPr="00FC53BD" w:rsidRDefault="00282540" w:rsidP="0028254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&lt;OrgnlMsgNmId&gt;</w:t>
      </w:r>
      <w:r w:rsidRPr="00FC53BD">
        <w:rPr>
          <w:rFonts w:ascii="Arial" w:hAnsi="Arial" w:cs="Arial"/>
          <w:shd w:val="clear" w:color="auto" w:fill="FFFF00"/>
          <w:lang w:val="en-GB"/>
        </w:rPr>
        <w:t>pacs.00</w:t>
      </w:r>
      <w:r w:rsidR="00037A7A" w:rsidRPr="00FC53BD">
        <w:rPr>
          <w:rFonts w:ascii="Arial" w:hAnsi="Arial" w:cs="Arial"/>
          <w:shd w:val="clear" w:color="auto" w:fill="FFFF00"/>
          <w:lang w:val="en-GB"/>
        </w:rPr>
        <w:t>4</w:t>
      </w:r>
      <w:r w:rsidRPr="00FC53BD">
        <w:rPr>
          <w:rFonts w:ascii="Arial" w:hAnsi="Arial" w:cs="Arial"/>
          <w:shd w:val="clear" w:color="auto" w:fill="FFFF00"/>
          <w:lang w:val="en-GB"/>
        </w:rPr>
        <w:t>.001.1</w:t>
      </w:r>
      <w:r w:rsidR="00037A7A" w:rsidRPr="00FC53BD">
        <w:rPr>
          <w:rFonts w:ascii="Arial" w:hAnsi="Arial" w:cs="Arial"/>
          <w:shd w:val="clear" w:color="auto" w:fill="FFFF00"/>
          <w:lang w:val="en-GB"/>
        </w:rPr>
        <w:t>1</w:t>
      </w:r>
      <w:r w:rsidRPr="00FC53BD">
        <w:rPr>
          <w:rFonts w:ascii="Arial" w:hAnsi="Arial" w:cs="Arial"/>
          <w:lang w:val="en-GB"/>
        </w:rPr>
        <w:t>&lt;/OrgnlMsgNmId&gt;</w:t>
      </w:r>
    </w:p>
    <w:p w:rsidR="00282540" w:rsidRPr="00FC53BD" w:rsidRDefault="00282540" w:rsidP="00282540">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b/>
          <w:color w:val="FFFFFF"/>
          <w:lang w:val="en-GB"/>
        </w:rPr>
        <w:t>&lt;!-- As taken from pacs.008 FIToFICstmrCdtTrf/GrpHdr/CreDtTm --&gt;</w:t>
      </w:r>
    </w:p>
    <w:p w:rsidR="00282540" w:rsidRPr="00FC53BD" w:rsidRDefault="00282540" w:rsidP="0028254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&lt;OrgnlCreDtTm&gt;</w:t>
      </w:r>
      <w:r w:rsidR="00037A7A" w:rsidRPr="00FC53BD">
        <w:rPr>
          <w:rFonts w:ascii="Arial" w:hAnsi="Arial" w:cs="Arial"/>
          <w:shd w:val="clear" w:color="auto" w:fill="FFFF00"/>
          <w:lang w:val="en-GB"/>
        </w:rPr>
        <w:t>2019-09-29T12:50:40.243-04:00</w:t>
      </w:r>
      <w:r w:rsidRPr="00FC53BD">
        <w:rPr>
          <w:rFonts w:ascii="Arial" w:hAnsi="Arial" w:cs="Arial"/>
          <w:lang w:val="en-GB"/>
        </w:rPr>
        <w:t>&lt;/OrgnlCreDtTm&gt;</w:t>
      </w:r>
    </w:p>
    <w:p w:rsidR="00282540" w:rsidRPr="00FC53BD" w:rsidRDefault="00282540" w:rsidP="00282540">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ab/>
      </w:r>
      <w:r w:rsidRPr="00FC53BD">
        <w:rPr>
          <w:rFonts w:ascii="Arial" w:hAnsi="Arial" w:cs="Arial"/>
          <w:b/>
          <w:color w:val="FFFFFF"/>
          <w:lang w:val="en-GB"/>
        </w:rPr>
        <w:t>&lt;!-- Transaction processing result. ACSP – Accepted Settlement in process --&gt;</w:t>
      </w:r>
    </w:p>
    <w:p w:rsidR="00282540" w:rsidRPr="00FC53BD" w:rsidRDefault="00282540" w:rsidP="0028254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&lt;GrpSts&gt;</w:t>
      </w:r>
      <w:r w:rsidRPr="00FC53BD">
        <w:rPr>
          <w:rFonts w:ascii="Arial" w:hAnsi="Arial" w:cs="Arial"/>
          <w:shd w:val="clear" w:color="auto" w:fill="FFFF00"/>
          <w:lang w:val="en-GB"/>
        </w:rPr>
        <w:t>ACSP</w:t>
      </w:r>
      <w:r w:rsidRPr="00FC53BD">
        <w:rPr>
          <w:rFonts w:ascii="Arial" w:hAnsi="Arial" w:cs="Arial"/>
          <w:lang w:val="en-GB"/>
        </w:rPr>
        <w:t>&lt;/GrpSts&gt;</w:t>
      </w:r>
    </w:p>
    <w:p w:rsidR="00282540" w:rsidRPr="00FC53BD" w:rsidRDefault="00282540" w:rsidP="0028254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t>&lt;/OrgnlGrpInfAndSts&gt;</w:t>
      </w:r>
    </w:p>
    <w:p w:rsidR="00282540" w:rsidRPr="00FC53BD" w:rsidRDefault="00282540" w:rsidP="0028254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t>&lt;TxInfAndSts&gt;</w:t>
      </w:r>
    </w:p>
    <w:p w:rsidR="00282540" w:rsidRPr="00FC53BD" w:rsidRDefault="00282540" w:rsidP="00282540">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b/>
          <w:color w:val="FFFFFF"/>
          <w:lang w:val="en-GB"/>
        </w:rPr>
        <w:tab/>
        <w:t>&lt;!-- As taken from pacs.008 FIToFICstmrCdtTrf/CdtTrfTxInf/PmtId/EndToEndId --&gt;</w:t>
      </w:r>
    </w:p>
    <w:p w:rsidR="00282540" w:rsidRPr="00FC53BD" w:rsidRDefault="00282540" w:rsidP="0028254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&lt;OrgnlEndToEndId&gt;</w:t>
      </w:r>
      <w:r w:rsidRPr="00FC53BD">
        <w:rPr>
          <w:rFonts w:ascii="Arial" w:hAnsi="Arial" w:cs="Arial"/>
          <w:shd w:val="clear" w:color="auto" w:fill="FFFF00"/>
          <w:lang w:val="en-GB"/>
        </w:rPr>
        <w:t>NOTPROVIDED</w:t>
      </w:r>
      <w:r w:rsidRPr="00FC53BD">
        <w:rPr>
          <w:rFonts w:ascii="Arial" w:hAnsi="Arial" w:cs="Arial"/>
          <w:lang w:val="en-GB"/>
        </w:rPr>
        <w:t>&lt;/OrgnlEndToEndId&gt;</w:t>
      </w:r>
    </w:p>
    <w:p w:rsidR="00282540" w:rsidRPr="00FC53BD" w:rsidRDefault="00282540" w:rsidP="00282540">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b/>
          <w:color w:val="FFFFFF"/>
          <w:lang w:val="en-GB"/>
        </w:rPr>
        <w:t>&lt;!-- As taken from pacs.008 FIToFICstmrCdtTrf/CdtTrfTxInf/PmtId/TxId --&gt;</w:t>
      </w:r>
    </w:p>
    <w:p w:rsidR="00282540" w:rsidRPr="00FC53BD" w:rsidRDefault="00282540" w:rsidP="0028254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&lt;OrgnlTxId&gt;</w:t>
      </w:r>
      <w:r w:rsidR="00A92653" w:rsidRPr="00FC53BD">
        <w:rPr>
          <w:rFonts w:ascii="Arial" w:hAnsi="Arial" w:cs="Arial"/>
          <w:shd w:val="clear" w:color="auto" w:fill="FFFF00"/>
          <w:lang w:val="en-GB"/>
        </w:rPr>
        <w:t>BBBBPYPXAXXX190929</w:t>
      </w:r>
      <w:r w:rsidRPr="00FC53BD">
        <w:rPr>
          <w:rFonts w:ascii="Arial" w:hAnsi="Arial" w:cs="Arial"/>
          <w:shd w:val="clear" w:color="auto" w:fill="FFFF00"/>
          <w:lang w:val="en-GB"/>
        </w:rPr>
        <w:t>100010000000250</w:t>
      </w:r>
      <w:r w:rsidRPr="00FC53BD">
        <w:rPr>
          <w:rFonts w:ascii="Arial" w:hAnsi="Arial" w:cs="Arial"/>
          <w:lang w:val="en-GB"/>
        </w:rPr>
        <w:t>&lt;/OrgnlTxId&gt;</w:t>
      </w:r>
    </w:p>
    <w:p w:rsidR="00282540" w:rsidRPr="00FC53BD" w:rsidRDefault="00282540" w:rsidP="00282540">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b/>
          <w:color w:val="FFFFFF"/>
          <w:lang w:val="en-GB"/>
        </w:rPr>
        <w:t>&lt;!-- Transaction processing result. ACSP – Accepted Settlement completed --&gt;</w:t>
      </w:r>
    </w:p>
    <w:p w:rsidR="00282540" w:rsidRPr="00FC53BD" w:rsidRDefault="00282540" w:rsidP="0028254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&lt;TxSts&gt;</w:t>
      </w:r>
      <w:r w:rsidRPr="00FC53BD">
        <w:rPr>
          <w:rFonts w:ascii="Arial" w:hAnsi="Arial" w:cs="Arial"/>
          <w:shd w:val="clear" w:color="auto" w:fill="FFFF00"/>
          <w:lang w:val="en-GB"/>
        </w:rPr>
        <w:t>ACSP</w:t>
      </w:r>
      <w:r w:rsidRPr="00FC53BD">
        <w:rPr>
          <w:rFonts w:ascii="Arial" w:hAnsi="Arial" w:cs="Arial"/>
          <w:lang w:val="en-GB"/>
        </w:rPr>
        <w:t xml:space="preserve">&lt;/TxSts&gt;  </w:t>
      </w:r>
    </w:p>
    <w:p w:rsidR="00282540" w:rsidRPr="00FC53BD" w:rsidRDefault="00282540" w:rsidP="00282540">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b/>
          <w:color w:val="FFFFFF"/>
          <w:lang w:val="en-GB"/>
        </w:rPr>
        <w:t>&lt;!-- Session Id when payment has been posted or rejected in IPS. May be different with Session Id when finally settled. --&gt;</w:t>
      </w:r>
    </w:p>
    <w:p w:rsidR="00282540" w:rsidRPr="00FC53BD" w:rsidRDefault="00282540" w:rsidP="00037A7A">
      <w:pPr>
        <w:shd w:val="clear" w:color="auto" w:fill="F2F2F2" w:themeFill="background1" w:themeFillShade="F2"/>
        <w:tabs>
          <w:tab w:val="left" w:pos="284"/>
          <w:tab w:val="left" w:pos="4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FC53BD">
        <w:rPr>
          <w:rFonts w:ascii="Arial" w:hAnsi="Arial" w:cs="Arial"/>
          <w:lang w:val="en-GB"/>
        </w:rPr>
        <w:lastRenderedPageBreak/>
        <w:tab/>
      </w:r>
      <w:r w:rsidRPr="00FC53BD">
        <w:rPr>
          <w:rFonts w:ascii="Arial" w:hAnsi="Arial" w:cs="Arial"/>
          <w:lang w:val="en-GB"/>
        </w:rPr>
        <w:tab/>
      </w:r>
      <w:r w:rsidR="00037A7A" w:rsidRPr="00FC53BD">
        <w:rPr>
          <w:rFonts w:ascii="Arial" w:hAnsi="Arial" w:cs="Arial"/>
          <w:lang w:val="en-GB"/>
        </w:rPr>
        <w:tab/>
      </w:r>
      <w:r w:rsidRPr="00FC53BD">
        <w:rPr>
          <w:rFonts w:ascii="Arial" w:hAnsi="Arial" w:cs="Arial"/>
          <w:lang w:val="en-GB"/>
        </w:rPr>
        <w:tab/>
        <w:t>&lt;AcctSvcrRef&gt;</w:t>
      </w:r>
      <w:r w:rsidRPr="00FC53BD">
        <w:rPr>
          <w:rFonts w:ascii="Arial" w:hAnsi="Arial" w:cs="Arial"/>
          <w:shd w:val="clear" w:color="auto" w:fill="FFFF00"/>
          <w:lang w:val="en-GB"/>
        </w:rPr>
        <w:t>120&lt;</w:t>
      </w:r>
      <w:r w:rsidRPr="00FC53BD">
        <w:rPr>
          <w:rFonts w:ascii="Arial" w:hAnsi="Arial" w:cs="Arial"/>
          <w:lang w:val="en-GB"/>
        </w:rPr>
        <w:t>/AcctSvcrRef&gt;</w:t>
      </w:r>
    </w:p>
    <w:p w:rsidR="00282540" w:rsidRPr="00FC53BD" w:rsidRDefault="00282540" w:rsidP="00282540">
      <w:pPr>
        <w:shd w:val="clear" w:color="auto" w:fill="1F497D"/>
        <w:tabs>
          <w:tab w:val="left" w:pos="284"/>
          <w:tab w:val="left" w:pos="851"/>
          <w:tab w:val="left" w:pos="1418"/>
          <w:tab w:val="left" w:pos="1985"/>
          <w:tab w:val="left" w:pos="2552"/>
          <w:tab w:val="left" w:pos="3119"/>
          <w:tab w:val="left" w:pos="3686"/>
        </w:tabs>
        <w:spacing w:after="0"/>
        <w:rPr>
          <w:rFonts w:ascii="Arial" w:hAnsi="Arial" w:cs="Arial"/>
          <w:lang w:val="en-GB"/>
        </w:rPr>
      </w:pPr>
      <w:r w:rsidRPr="00FC53BD">
        <w:rPr>
          <w:rFonts w:ascii="Arial" w:hAnsi="Arial" w:cs="Arial"/>
          <w:lang w:val="en-GB"/>
        </w:rPr>
        <w:tab/>
      </w:r>
      <w:r w:rsidRPr="00FC53BD">
        <w:rPr>
          <w:rFonts w:ascii="Arial" w:hAnsi="Arial" w:cs="Arial"/>
          <w:b/>
          <w:color w:val="FFFFFF"/>
          <w:lang w:val="en-GB"/>
        </w:rPr>
        <w:t>&lt;!-- Instructing agent. The IPS system. --&gt;</w:t>
      </w:r>
    </w:p>
    <w:p w:rsidR="00282540" w:rsidRPr="00FC53BD" w:rsidRDefault="00282540" w:rsidP="0028254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&lt;InstgAgt&gt;</w:t>
      </w:r>
    </w:p>
    <w:p w:rsidR="00282540" w:rsidRPr="00FC53BD" w:rsidRDefault="00282540" w:rsidP="0028254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&lt;FinInstnId&gt;</w:t>
      </w:r>
    </w:p>
    <w:p w:rsidR="00282540" w:rsidRPr="00FC53BD" w:rsidRDefault="00282540" w:rsidP="0028254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&lt;BICFI&gt;</w:t>
      </w:r>
      <w:r w:rsidRPr="00FC53BD">
        <w:rPr>
          <w:rFonts w:ascii="Arial" w:hAnsi="Arial" w:cs="Arial"/>
          <w:shd w:val="clear" w:color="auto" w:fill="FFFF00"/>
          <w:lang w:val="en-GB"/>
        </w:rPr>
        <w:t>BCPAPYPXIPS</w:t>
      </w:r>
      <w:r w:rsidRPr="00FC53BD">
        <w:rPr>
          <w:rFonts w:ascii="Arial" w:hAnsi="Arial" w:cs="Arial"/>
          <w:lang w:val="en-GB"/>
        </w:rPr>
        <w:t>&lt;/BICFI&gt;</w:t>
      </w:r>
    </w:p>
    <w:p w:rsidR="00282540" w:rsidRPr="00FC53BD" w:rsidRDefault="00282540" w:rsidP="0028254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&lt;/FinInstnId&gt;</w:t>
      </w:r>
    </w:p>
    <w:p w:rsidR="00282540" w:rsidRPr="00FC53BD" w:rsidRDefault="00282540" w:rsidP="0028254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&lt;/InstgAgt&gt;</w:t>
      </w:r>
    </w:p>
    <w:p w:rsidR="00282540" w:rsidRPr="00FC53BD" w:rsidRDefault="00282540" w:rsidP="00282540">
      <w:pPr>
        <w:shd w:val="clear" w:color="auto" w:fill="1F497D"/>
        <w:tabs>
          <w:tab w:val="left" w:pos="284"/>
          <w:tab w:val="left" w:pos="851"/>
          <w:tab w:val="left" w:pos="1418"/>
          <w:tab w:val="left" w:pos="1985"/>
          <w:tab w:val="left" w:pos="2552"/>
          <w:tab w:val="left" w:pos="3119"/>
          <w:tab w:val="left" w:pos="3686"/>
        </w:tabs>
        <w:spacing w:after="0"/>
        <w:rPr>
          <w:rFonts w:ascii="Arial" w:hAnsi="Arial" w:cs="Arial"/>
          <w:lang w:val="en-GB"/>
        </w:rPr>
      </w:pPr>
      <w:r w:rsidRPr="00FC53BD">
        <w:rPr>
          <w:rFonts w:ascii="Arial" w:hAnsi="Arial" w:cs="Arial"/>
          <w:lang w:val="en-GB"/>
        </w:rPr>
        <w:tab/>
      </w:r>
      <w:r w:rsidRPr="00FC53BD">
        <w:rPr>
          <w:rFonts w:ascii="Arial" w:hAnsi="Arial" w:cs="Arial"/>
          <w:b/>
          <w:color w:val="FFFFFF"/>
          <w:lang w:val="en-GB"/>
        </w:rPr>
        <w:t xml:space="preserve">&lt;!-- Instructed agent. Participant who sent </w:t>
      </w:r>
      <w:r w:rsidR="00885F58" w:rsidRPr="00FC53BD">
        <w:rPr>
          <w:rFonts w:ascii="Arial" w:hAnsi="Arial" w:cs="Arial"/>
          <w:b/>
          <w:color w:val="FFFFFF"/>
          <w:lang w:val="en-GB"/>
        </w:rPr>
        <w:t>return</w:t>
      </w:r>
      <w:r w:rsidRPr="00FC53BD">
        <w:rPr>
          <w:rFonts w:ascii="Arial" w:hAnsi="Arial" w:cs="Arial"/>
          <w:b/>
          <w:color w:val="FFFFFF"/>
          <w:lang w:val="en-GB"/>
        </w:rPr>
        <w:t xml:space="preserve"> </w:t>
      </w:r>
      <w:r w:rsidR="00885F58" w:rsidRPr="00FC53BD">
        <w:rPr>
          <w:rFonts w:ascii="Arial" w:hAnsi="Arial" w:cs="Arial"/>
          <w:b/>
          <w:color w:val="FFFFFF"/>
          <w:lang w:val="en-GB"/>
        </w:rPr>
        <w:t>transfer</w:t>
      </w:r>
      <w:r w:rsidRPr="00FC53BD">
        <w:rPr>
          <w:rFonts w:ascii="Arial" w:hAnsi="Arial" w:cs="Arial"/>
          <w:b/>
          <w:color w:val="FFFFFF"/>
          <w:lang w:val="en-GB"/>
        </w:rPr>
        <w:t xml:space="preserve"> to the system. --&gt;</w:t>
      </w:r>
    </w:p>
    <w:p w:rsidR="00282540" w:rsidRPr="00FC53BD" w:rsidRDefault="00282540" w:rsidP="0028254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&lt;InstdAgt&gt;</w:t>
      </w:r>
    </w:p>
    <w:p w:rsidR="00282540" w:rsidRPr="00FC53BD" w:rsidRDefault="00282540" w:rsidP="0028254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&lt;FinInstnId&gt;</w:t>
      </w:r>
    </w:p>
    <w:p w:rsidR="00282540" w:rsidRPr="00FC53BD" w:rsidRDefault="00282540" w:rsidP="0028254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&lt;BICFI&gt;</w:t>
      </w:r>
      <w:r w:rsidR="00037A7A" w:rsidRPr="00FC53BD">
        <w:rPr>
          <w:rFonts w:ascii="Arial" w:hAnsi="Arial" w:cs="Arial"/>
          <w:shd w:val="clear" w:color="auto" w:fill="FFFF00"/>
          <w:lang w:val="en-GB"/>
        </w:rPr>
        <w:t>BBBB</w:t>
      </w:r>
      <w:r w:rsidRPr="00FC53BD">
        <w:rPr>
          <w:rFonts w:ascii="Arial" w:hAnsi="Arial" w:cs="Arial"/>
          <w:shd w:val="clear" w:color="auto" w:fill="FFFF00"/>
          <w:lang w:val="en-GB"/>
        </w:rPr>
        <w:t>PYPX</w:t>
      </w:r>
      <w:r w:rsidRPr="00FC53BD">
        <w:rPr>
          <w:rFonts w:ascii="Arial" w:hAnsi="Arial" w:cs="Arial"/>
          <w:lang w:val="en-GB"/>
        </w:rPr>
        <w:t>&lt;/BICFI&gt;</w:t>
      </w:r>
    </w:p>
    <w:p w:rsidR="00282540" w:rsidRPr="00FC53BD" w:rsidRDefault="00282540" w:rsidP="0028254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&lt;/FinInstnId&gt;</w:t>
      </w:r>
    </w:p>
    <w:p w:rsidR="00282540" w:rsidRPr="00FC53BD" w:rsidRDefault="00282540" w:rsidP="0028254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&lt;/InstdAgt&gt;</w:t>
      </w:r>
    </w:p>
    <w:p w:rsidR="00282540" w:rsidRPr="00FC53BD" w:rsidRDefault="00282540" w:rsidP="0028254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&lt;OrgnlTxRef&gt;</w:t>
      </w:r>
    </w:p>
    <w:p w:rsidR="00282540" w:rsidRPr="00FC53BD" w:rsidRDefault="00282540" w:rsidP="00282540">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b/>
          <w:color w:val="FFFFFF"/>
          <w:lang w:val="en-GB"/>
        </w:rPr>
        <w:t xml:space="preserve">&lt;!-- </w:t>
      </w:r>
      <w:r w:rsidR="00885F58" w:rsidRPr="00FC53BD">
        <w:rPr>
          <w:rFonts w:ascii="Arial" w:hAnsi="Arial" w:cs="Arial"/>
          <w:b/>
          <w:color w:val="FFFFFF"/>
          <w:lang w:val="en-GB"/>
        </w:rPr>
        <w:t>Returned</w:t>
      </w:r>
      <w:r w:rsidRPr="00FC53BD">
        <w:rPr>
          <w:rFonts w:ascii="Arial" w:hAnsi="Arial" w:cs="Arial"/>
          <w:b/>
          <w:color w:val="FFFFFF"/>
          <w:lang w:val="en-GB"/>
        </w:rPr>
        <w:t xml:space="preserve"> payment amount and currency --&gt;</w:t>
      </w:r>
    </w:p>
    <w:p w:rsidR="00282540" w:rsidRPr="00FC53BD" w:rsidRDefault="00282540" w:rsidP="0028254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&lt;IntrBkSttlmAmt Ccy="</w:t>
      </w:r>
      <w:r w:rsidRPr="00FC53BD">
        <w:rPr>
          <w:rFonts w:ascii="Arial" w:hAnsi="Arial" w:cs="Arial"/>
          <w:shd w:val="clear" w:color="auto" w:fill="FFFF00"/>
          <w:lang w:val="en-GB"/>
        </w:rPr>
        <w:t>PYG</w:t>
      </w:r>
      <w:r w:rsidRPr="00FC53BD">
        <w:rPr>
          <w:rFonts w:ascii="Arial" w:hAnsi="Arial" w:cs="Arial"/>
          <w:lang w:val="en-GB"/>
        </w:rPr>
        <w:t>"&gt;</w:t>
      </w:r>
      <w:r w:rsidRPr="00FC53BD">
        <w:rPr>
          <w:rFonts w:ascii="Arial" w:hAnsi="Arial" w:cs="Arial"/>
          <w:shd w:val="clear" w:color="auto" w:fill="FFFF00"/>
          <w:lang w:val="en-GB"/>
        </w:rPr>
        <w:t>7</w:t>
      </w:r>
      <w:r w:rsidR="00037A7A" w:rsidRPr="00FC53BD">
        <w:rPr>
          <w:rFonts w:ascii="Arial" w:hAnsi="Arial" w:cs="Arial"/>
          <w:shd w:val="clear" w:color="auto" w:fill="FFFF00"/>
          <w:lang w:val="en-GB"/>
        </w:rPr>
        <w:t>0</w:t>
      </w:r>
      <w:r w:rsidRPr="00FC53BD">
        <w:rPr>
          <w:rFonts w:ascii="Arial" w:hAnsi="Arial" w:cs="Arial"/>
          <w:shd w:val="clear" w:color="auto" w:fill="FFFF00"/>
          <w:lang w:val="en-GB"/>
        </w:rPr>
        <w:t>.</w:t>
      </w:r>
      <w:r w:rsidRPr="00FC53BD">
        <w:rPr>
          <w:rFonts w:ascii="Arial" w:hAnsi="Arial" w:cs="Arial"/>
          <w:lang w:val="en-GB"/>
        </w:rPr>
        <w:t>&lt;/IntrBkSttlmAmt&gt;</w:t>
      </w:r>
    </w:p>
    <w:p w:rsidR="00282540" w:rsidRPr="00FC53BD" w:rsidRDefault="00282540" w:rsidP="00282540">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b/>
          <w:color w:val="FFFFFF"/>
          <w:lang w:val="en-GB"/>
        </w:rPr>
        <w:t xml:space="preserve">&lt;!-- Settlement date of </w:t>
      </w:r>
      <w:r w:rsidR="00885F58" w:rsidRPr="00FC53BD">
        <w:rPr>
          <w:rFonts w:ascii="Arial" w:hAnsi="Arial" w:cs="Arial"/>
          <w:b/>
          <w:color w:val="FFFFFF"/>
          <w:lang w:val="en-GB"/>
        </w:rPr>
        <w:t>return transfer</w:t>
      </w:r>
      <w:r w:rsidRPr="00FC53BD">
        <w:rPr>
          <w:rFonts w:ascii="Arial" w:hAnsi="Arial" w:cs="Arial"/>
          <w:b/>
          <w:color w:val="FFFFFF"/>
          <w:lang w:val="en-GB"/>
        </w:rPr>
        <w:t xml:space="preserve"> --&gt;</w:t>
      </w:r>
    </w:p>
    <w:p w:rsidR="00282540" w:rsidRPr="00FC53BD" w:rsidRDefault="00282540" w:rsidP="0028254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&lt;IntrBkSttlmDt&gt;</w:t>
      </w:r>
      <w:r w:rsidRPr="00FC53BD">
        <w:rPr>
          <w:rFonts w:ascii="Arial" w:hAnsi="Arial" w:cs="Arial"/>
          <w:shd w:val="clear" w:color="auto" w:fill="FFFF00"/>
          <w:lang w:val="en-GB"/>
        </w:rPr>
        <w:t>201</w:t>
      </w:r>
      <w:r w:rsidR="00037A7A" w:rsidRPr="00FC53BD">
        <w:rPr>
          <w:rFonts w:ascii="Arial" w:hAnsi="Arial" w:cs="Arial"/>
          <w:shd w:val="clear" w:color="auto" w:fill="FFFF00"/>
          <w:lang w:val="en-GB"/>
        </w:rPr>
        <w:t>9</w:t>
      </w:r>
      <w:r w:rsidRPr="00FC53BD">
        <w:rPr>
          <w:rFonts w:ascii="Arial" w:hAnsi="Arial" w:cs="Arial"/>
          <w:shd w:val="clear" w:color="auto" w:fill="FFFF00"/>
          <w:lang w:val="en-GB"/>
        </w:rPr>
        <w:t>-0</w:t>
      </w:r>
      <w:r w:rsidR="00037A7A" w:rsidRPr="00FC53BD">
        <w:rPr>
          <w:rFonts w:ascii="Arial" w:hAnsi="Arial" w:cs="Arial"/>
          <w:shd w:val="clear" w:color="auto" w:fill="FFFF00"/>
          <w:lang w:val="en-GB"/>
        </w:rPr>
        <w:t>9</w:t>
      </w:r>
      <w:r w:rsidRPr="00FC53BD">
        <w:rPr>
          <w:rFonts w:ascii="Arial" w:hAnsi="Arial" w:cs="Arial"/>
          <w:shd w:val="clear" w:color="auto" w:fill="FFFF00"/>
          <w:lang w:val="en-GB"/>
        </w:rPr>
        <w:t>-</w:t>
      </w:r>
      <w:r w:rsidR="00037A7A" w:rsidRPr="00FC53BD">
        <w:rPr>
          <w:rFonts w:ascii="Arial" w:hAnsi="Arial" w:cs="Arial"/>
          <w:shd w:val="clear" w:color="auto" w:fill="FFFF00"/>
          <w:lang w:val="en-GB"/>
        </w:rPr>
        <w:t>29</w:t>
      </w:r>
      <w:r w:rsidRPr="00FC53BD">
        <w:rPr>
          <w:rFonts w:ascii="Arial" w:hAnsi="Arial" w:cs="Arial"/>
          <w:lang w:val="en-GB"/>
        </w:rPr>
        <w:t>&lt;/IntrBkSttlmDt&gt;</w:t>
      </w:r>
    </w:p>
    <w:p w:rsidR="00282540" w:rsidRPr="00FC53BD" w:rsidRDefault="00282540" w:rsidP="0028254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FC53BD">
        <w:rPr>
          <w:rFonts w:ascii="Arial" w:hAnsi="Arial" w:cs="Arial"/>
          <w:lang w:val="en-GB"/>
        </w:rPr>
        <w:tab/>
      </w:r>
      <w:r w:rsidRPr="00FC53BD">
        <w:rPr>
          <w:rFonts w:ascii="Arial" w:hAnsi="Arial" w:cs="Arial"/>
          <w:lang w:val="en-GB"/>
        </w:rPr>
        <w:tab/>
      </w:r>
      <w:r w:rsidRPr="00FC53BD">
        <w:rPr>
          <w:rFonts w:ascii="Arial" w:hAnsi="Arial" w:cs="Arial"/>
          <w:lang w:val="en-GB"/>
        </w:rPr>
        <w:tab/>
        <w:t>&lt;/OrgnlTxRef&gt;</w:t>
      </w:r>
    </w:p>
    <w:p w:rsidR="00282540" w:rsidRPr="00FC53BD" w:rsidRDefault="00282540" w:rsidP="0028254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US"/>
        </w:rPr>
      </w:pPr>
      <w:r w:rsidRPr="00FC53BD">
        <w:rPr>
          <w:rFonts w:ascii="Arial" w:hAnsi="Arial" w:cs="Arial"/>
          <w:lang w:val="en-GB"/>
        </w:rPr>
        <w:tab/>
      </w:r>
      <w:r w:rsidRPr="00FC53BD">
        <w:rPr>
          <w:rFonts w:ascii="Arial" w:hAnsi="Arial" w:cs="Arial"/>
          <w:lang w:val="en-GB"/>
        </w:rPr>
        <w:tab/>
        <w:t>&lt;/TxInfAndSts&gt;</w:t>
      </w:r>
    </w:p>
    <w:p w:rsidR="00282540" w:rsidRPr="00FC53BD" w:rsidRDefault="00282540" w:rsidP="00282540">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FC53BD">
        <w:rPr>
          <w:rFonts w:ascii="Arial" w:hAnsi="Arial" w:cs="Arial"/>
          <w:lang w:val="en-GB"/>
        </w:rPr>
        <w:tab/>
        <w:t>&lt;/FIToFIPmtStsRpt&gt;</w:t>
      </w:r>
    </w:p>
    <w:p w:rsidR="00E7721F" w:rsidRPr="00FC53BD" w:rsidRDefault="00E7721F" w:rsidP="00E7721F">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FC53BD">
        <w:rPr>
          <w:rFonts w:ascii="Arial" w:hAnsi="Arial" w:cs="Arial"/>
          <w:lang w:val="en-GB"/>
        </w:rPr>
        <w:t>&lt;/Document&gt;</w:t>
      </w:r>
    </w:p>
    <w:p w:rsidR="005C3849" w:rsidRPr="00F24733" w:rsidRDefault="005C3849" w:rsidP="005C3849">
      <w:pPr>
        <w:pStyle w:val="a6"/>
        <w:spacing w:before="60" w:after="60" w:line="288" w:lineRule="auto"/>
        <w:ind w:left="0"/>
        <w:rPr>
          <w:szCs w:val="18"/>
          <w:lang w:val="ru-RU"/>
        </w:rPr>
      </w:pPr>
    </w:p>
    <w:p w:rsidR="00200375" w:rsidRPr="00B560CE" w:rsidRDefault="00200375" w:rsidP="00200375">
      <w:pPr>
        <w:pStyle w:val="21"/>
        <w:numPr>
          <w:ilvl w:val="1"/>
          <w:numId w:val="5"/>
        </w:numPr>
        <w:tabs>
          <w:tab w:val="clear" w:pos="1080"/>
          <w:tab w:val="num" w:pos="720"/>
        </w:tabs>
        <w:spacing w:line="240" w:lineRule="auto"/>
        <w:ind w:left="420" w:hanging="420"/>
      </w:pPr>
      <w:bookmarkStart w:id="548" w:name="_Toc101194160"/>
      <w:r w:rsidRPr="00B560CE">
        <w:t xml:space="preserve">Request for </w:t>
      </w:r>
      <w:r w:rsidR="00CB628C">
        <w:t>r</w:t>
      </w:r>
      <w:r w:rsidRPr="00B560CE">
        <w:t>eturn</w:t>
      </w:r>
      <w:bookmarkEnd w:id="548"/>
    </w:p>
    <w:p w:rsidR="00200375" w:rsidRDefault="00200375" w:rsidP="004D3BA7">
      <w:pPr>
        <w:rPr>
          <w:rFonts w:ascii="Arial" w:hAnsi="Arial" w:cs="Arial"/>
          <w:lang w:val="en-US"/>
        </w:rPr>
      </w:pPr>
      <w:r w:rsidRPr="003903D1">
        <w:rPr>
          <w:rFonts w:ascii="Arial" w:hAnsi="Arial" w:cs="Arial"/>
          <w:lang w:val="en-US"/>
        </w:rPr>
        <w:t xml:space="preserve">Participants have possibility to request a return for a payment that initially sent by it (debtor agent). As a successful result of the request processing is a return payment created and delivered to </w:t>
      </w:r>
      <w:r w:rsidR="00E21C09" w:rsidRPr="003903D1">
        <w:rPr>
          <w:rFonts w:ascii="Arial" w:hAnsi="Arial" w:cs="Arial"/>
          <w:lang w:val="en-US"/>
        </w:rPr>
        <w:t>IPS</w:t>
      </w:r>
      <w:r w:rsidRPr="003903D1">
        <w:rPr>
          <w:rFonts w:ascii="Arial" w:hAnsi="Arial" w:cs="Arial"/>
          <w:lang w:val="en-US"/>
        </w:rPr>
        <w:t xml:space="preserve"> from the creditor agent of the original payment.  Counterparty also has rights to decline such request. Request for return is </w:t>
      </w:r>
      <w:r w:rsidR="00051FBD" w:rsidRPr="003903D1">
        <w:rPr>
          <w:rFonts w:ascii="Arial" w:hAnsi="Arial" w:cs="Arial"/>
          <w:lang w:val="en-US"/>
        </w:rPr>
        <w:t xml:space="preserve">not </w:t>
      </w:r>
      <w:r w:rsidRPr="003903D1">
        <w:rPr>
          <w:rFonts w:ascii="Arial" w:hAnsi="Arial" w:cs="Arial"/>
          <w:lang w:val="en-US"/>
        </w:rPr>
        <w:t>available for the payment</w:t>
      </w:r>
      <w:r w:rsidR="00051FBD" w:rsidRPr="003903D1">
        <w:rPr>
          <w:rFonts w:ascii="Arial" w:hAnsi="Arial" w:cs="Arial"/>
          <w:lang w:val="en-US"/>
        </w:rPr>
        <w:t xml:space="preserve"> if Recall retention period is expired (defined as system parameter).</w:t>
      </w:r>
      <w:bookmarkStart w:id="549" w:name="_Ref82788467"/>
      <w:bookmarkStart w:id="550" w:name="_Ref82789718"/>
      <w:r w:rsidR="003903D1">
        <w:rPr>
          <w:rFonts w:ascii="Arial" w:hAnsi="Arial" w:cs="Arial"/>
          <w:lang w:val="en-US"/>
        </w:rPr>
        <w:t xml:space="preserve"> </w:t>
      </w:r>
      <w:r w:rsidRPr="003903D1">
        <w:rPr>
          <w:rFonts w:ascii="Arial" w:hAnsi="Arial" w:cs="Arial"/>
          <w:lang w:val="en-US"/>
        </w:rPr>
        <w:t>Approved request for return</w:t>
      </w:r>
      <w:bookmarkEnd w:id="549"/>
      <w:bookmarkEnd w:id="550"/>
    </w:p>
    <w:p w:rsidR="00C50D7A" w:rsidRPr="00B560CE" w:rsidRDefault="00C50D7A" w:rsidP="00C50D7A">
      <w:pPr>
        <w:pStyle w:val="30"/>
        <w:ind w:left="720" w:hanging="720"/>
      </w:pPr>
      <w:bookmarkStart w:id="551" w:name="_Toc82975149"/>
      <w:bookmarkStart w:id="552" w:name="_Toc101194161"/>
      <w:r w:rsidRPr="00B560CE">
        <w:t>Approved request for return</w:t>
      </w:r>
      <w:bookmarkEnd w:id="551"/>
      <w:bookmarkEnd w:id="552"/>
    </w:p>
    <w:p w:rsidR="00C50D7A" w:rsidRPr="003903D1" w:rsidRDefault="00C50D7A" w:rsidP="004D3BA7">
      <w:pPr>
        <w:rPr>
          <w:rFonts w:ascii="Arial" w:hAnsi="Arial" w:cs="Arial"/>
          <w:lang w:val="en-US"/>
        </w:rPr>
      </w:pPr>
    </w:p>
    <w:p w:rsidR="00200375" w:rsidRPr="004D3BA7" w:rsidRDefault="00934A02" w:rsidP="00200375">
      <w:pPr>
        <w:keepNext/>
        <w:contextualSpacing/>
        <w:mirrorIndents/>
        <w:jc w:val="center"/>
        <w:rPr>
          <w:rFonts w:cstheme="minorHAnsi"/>
          <w:lang w:val="en-US"/>
        </w:rPr>
      </w:pPr>
      <w:r>
        <w:rPr>
          <w:noProof/>
          <w:lang w:eastAsia="ru-RU"/>
        </w:rPr>
        <w:lastRenderedPageBreak/>
        <w:drawing>
          <wp:inline distT="0" distB="0" distL="0" distR="0" wp14:anchorId="1451AD7C" wp14:editId="1C7923C6">
            <wp:extent cx="5969000" cy="2584450"/>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9000" cy="2584450"/>
                    </a:xfrm>
                    <a:prstGeom prst="rect">
                      <a:avLst/>
                    </a:prstGeom>
                    <a:noFill/>
                    <a:ln>
                      <a:noFill/>
                    </a:ln>
                  </pic:spPr>
                </pic:pic>
              </a:graphicData>
            </a:graphic>
          </wp:inline>
        </w:drawing>
      </w:r>
      <w:r w:rsidR="00200375" w:rsidRPr="004D3BA7">
        <w:rPr>
          <w:noProof/>
          <w:lang w:val="en-US" w:eastAsia="ru-RU"/>
        </w:rPr>
        <w:t xml:space="preserve"> </w:t>
      </w:r>
    </w:p>
    <w:p w:rsidR="00200375" w:rsidRPr="00344CF3" w:rsidRDefault="00200375" w:rsidP="00344CF3">
      <w:pPr>
        <w:pStyle w:val="afb"/>
        <w:jc w:val="center"/>
      </w:pPr>
      <w:bookmarkStart w:id="553" w:name="_Toc101194225"/>
      <w:r w:rsidRPr="00344CF3">
        <w:t xml:space="preserve">Figure </w:t>
      </w:r>
      <w:r w:rsidR="002C4A9A" w:rsidRPr="00344CF3">
        <w:fldChar w:fldCharType="begin"/>
      </w:r>
      <w:r w:rsidR="002C4A9A" w:rsidRPr="00344CF3">
        <w:instrText xml:space="preserve"> SEQ Figure \* ARABIC </w:instrText>
      </w:r>
      <w:r w:rsidR="002C4A9A" w:rsidRPr="00344CF3">
        <w:fldChar w:fldCharType="separate"/>
      </w:r>
      <w:r w:rsidR="00CC0EA7">
        <w:rPr>
          <w:noProof/>
        </w:rPr>
        <w:t>6</w:t>
      </w:r>
      <w:r w:rsidR="002C4A9A" w:rsidRPr="00344CF3">
        <w:fldChar w:fldCharType="end"/>
      </w:r>
      <w:r w:rsidRPr="00344CF3">
        <w:t xml:space="preserve">. Request for return approved by </w:t>
      </w:r>
      <w:r w:rsidR="009F676D" w:rsidRPr="00344CF3">
        <w:t xml:space="preserve">IPS Participant 2 – </w:t>
      </w:r>
      <w:r w:rsidRPr="00344CF3">
        <w:t>Receiver</w:t>
      </w:r>
      <w:r w:rsidR="009F676D" w:rsidRPr="00344CF3">
        <w:t xml:space="preserve"> of Request for return</w:t>
      </w:r>
      <w:bookmarkEnd w:id="553"/>
    </w:p>
    <w:p w:rsidR="007B1A7E" w:rsidRPr="00344CF3" w:rsidRDefault="009174A0" w:rsidP="00344CF3">
      <w:pPr>
        <w:pStyle w:val="afb"/>
      </w:pPr>
      <w:bookmarkStart w:id="554" w:name="_Toc101194283"/>
      <w:r w:rsidRPr="00344CF3">
        <w:t xml:space="preserve">Table </w:t>
      </w:r>
      <w:r w:rsidRPr="00344CF3">
        <w:fldChar w:fldCharType="begin"/>
      </w:r>
      <w:r w:rsidRPr="00344CF3">
        <w:instrText xml:space="preserve"> SEQ Table \* ARABIC </w:instrText>
      </w:r>
      <w:r w:rsidRPr="00344CF3">
        <w:fldChar w:fldCharType="separate"/>
      </w:r>
      <w:r w:rsidR="00CC0EA7">
        <w:rPr>
          <w:noProof/>
        </w:rPr>
        <w:t>27</w:t>
      </w:r>
      <w:r w:rsidRPr="00344CF3">
        <w:fldChar w:fldCharType="end"/>
      </w:r>
      <w:r w:rsidRPr="00344CF3">
        <w:t>.</w:t>
      </w:r>
      <w:r w:rsidR="009C468D" w:rsidRPr="00344CF3">
        <w:t xml:space="preserve"> </w:t>
      </w:r>
      <w:r w:rsidR="0001464C" w:rsidRPr="00344CF3">
        <w:t>Diagram description</w:t>
      </w:r>
      <w:r w:rsidR="008D0447" w:rsidRPr="00344CF3">
        <w:t>. Request for return approved by IPS Participant 2 – Receiver of Request for return</w:t>
      </w:r>
      <w:bookmarkEnd w:id="554"/>
    </w:p>
    <w:tbl>
      <w:tblPr>
        <w:tblStyle w:val="a5"/>
        <w:tblW w:w="5000" w:type="pct"/>
        <w:tblLook w:val="04A0" w:firstRow="1" w:lastRow="0" w:firstColumn="1" w:lastColumn="0" w:noHBand="0" w:noVBand="1"/>
      </w:tblPr>
      <w:tblGrid>
        <w:gridCol w:w="604"/>
        <w:gridCol w:w="5444"/>
        <w:gridCol w:w="1650"/>
        <w:gridCol w:w="1647"/>
      </w:tblGrid>
      <w:tr w:rsidR="00200375" w:rsidRPr="007E5BCA" w:rsidTr="00DA1E89">
        <w:tc>
          <w:tcPr>
            <w:tcW w:w="323" w:type="pct"/>
            <w:shd w:val="clear" w:color="auto" w:fill="E7E6E6" w:themeFill="background2"/>
            <w:vAlign w:val="center"/>
          </w:tcPr>
          <w:p w:rsidR="00200375" w:rsidRPr="003903D1" w:rsidRDefault="00200375" w:rsidP="00E50792">
            <w:pPr>
              <w:contextualSpacing/>
              <w:mirrorIndents/>
              <w:rPr>
                <w:rFonts w:ascii="Arial" w:hAnsi="Arial" w:cs="Arial"/>
                <w:b/>
                <w:bCs/>
                <w:sz w:val="22"/>
                <w:szCs w:val="22"/>
              </w:rPr>
            </w:pPr>
            <w:r w:rsidRPr="003903D1" w:rsidDel="00392E0D">
              <w:rPr>
                <w:rFonts w:ascii="Arial" w:hAnsi="Arial" w:cs="Arial"/>
                <w:sz w:val="22"/>
                <w:szCs w:val="22"/>
                <w:lang w:val="en-US"/>
              </w:rPr>
              <w:t xml:space="preserve"> </w:t>
            </w:r>
            <w:bookmarkStart w:id="555" w:name="OLE_LINK353"/>
            <w:bookmarkStart w:id="556" w:name="OLE_LINK354"/>
            <w:r w:rsidRPr="003903D1">
              <w:rPr>
                <w:rFonts w:ascii="Arial" w:hAnsi="Arial" w:cs="Arial"/>
                <w:b/>
                <w:bCs/>
                <w:sz w:val="22"/>
                <w:szCs w:val="22"/>
              </w:rPr>
              <w:t>##</w:t>
            </w:r>
          </w:p>
        </w:tc>
        <w:tc>
          <w:tcPr>
            <w:tcW w:w="2913" w:type="pct"/>
            <w:shd w:val="clear" w:color="auto" w:fill="E7E6E6" w:themeFill="background2"/>
            <w:vAlign w:val="center"/>
          </w:tcPr>
          <w:p w:rsidR="00200375" w:rsidRPr="003903D1" w:rsidRDefault="00200375" w:rsidP="00E50792">
            <w:pPr>
              <w:contextualSpacing/>
              <w:mirrorIndents/>
              <w:rPr>
                <w:rFonts w:ascii="Arial" w:hAnsi="Arial" w:cs="Arial"/>
                <w:b/>
                <w:bCs/>
                <w:sz w:val="22"/>
                <w:szCs w:val="22"/>
              </w:rPr>
            </w:pPr>
            <w:r w:rsidRPr="003903D1">
              <w:rPr>
                <w:rFonts w:ascii="Arial" w:hAnsi="Arial" w:cs="Arial"/>
                <w:b/>
                <w:bCs/>
                <w:sz w:val="22"/>
                <w:szCs w:val="22"/>
              </w:rPr>
              <w:t>Description</w:t>
            </w:r>
          </w:p>
        </w:tc>
        <w:tc>
          <w:tcPr>
            <w:tcW w:w="883" w:type="pct"/>
            <w:shd w:val="clear" w:color="auto" w:fill="E7E6E6" w:themeFill="background2"/>
            <w:vAlign w:val="center"/>
          </w:tcPr>
          <w:p w:rsidR="00200375" w:rsidRPr="003903D1" w:rsidRDefault="00200375" w:rsidP="00E50792">
            <w:pPr>
              <w:contextualSpacing/>
              <w:mirrorIndents/>
              <w:rPr>
                <w:rFonts w:ascii="Arial" w:hAnsi="Arial" w:cs="Arial"/>
                <w:b/>
                <w:bCs/>
                <w:sz w:val="22"/>
                <w:szCs w:val="22"/>
              </w:rPr>
            </w:pPr>
            <w:r w:rsidRPr="003903D1">
              <w:rPr>
                <w:rFonts w:ascii="Arial" w:hAnsi="Arial" w:cs="Arial"/>
                <w:b/>
                <w:bCs/>
                <w:sz w:val="22"/>
                <w:szCs w:val="22"/>
              </w:rPr>
              <w:t>Message type</w:t>
            </w:r>
          </w:p>
        </w:tc>
        <w:tc>
          <w:tcPr>
            <w:tcW w:w="881" w:type="pct"/>
            <w:shd w:val="clear" w:color="auto" w:fill="E7E6E6" w:themeFill="background2"/>
          </w:tcPr>
          <w:p w:rsidR="00200375" w:rsidRPr="003903D1" w:rsidRDefault="00200375" w:rsidP="00E50792">
            <w:pPr>
              <w:contextualSpacing/>
              <w:mirrorIndents/>
              <w:rPr>
                <w:rFonts w:ascii="Arial" w:hAnsi="Arial" w:cs="Arial"/>
                <w:b/>
                <w:bCs/>
                <w:sz w:val="22"/>
                <w:szCs w:val="22"/>
              </w:rPr>
            </w:pPr>
          </w:p>
        </w:tc>
      </w:tr>
      <w:tr w:rsidR="00DA1E89" w:rsidRPr="005B3ED5" w:rsidTr="00DA1E89">
        <w:tc>
          <w:tcPr>
            <w:tcW w:w="323" w:type="pct"/>
            <w:vAlign w:val="center"/>
          </w:tcPr>
          <w:p w:rsidR="00DA1E89" w:rsidRPr="003903D1" w:rsidRDefault="00DA1E89" w:rsidP="00572967">
            <w:pPr>
              <w:pStyle w:val="Table10"/>
              <w:rPr>
                <w:sz w:val="22"/>
                <w:szCs w:val="22"/>
              </w:rPr>
            </w:pPr>
            <w:r w:rsidRPr="003903D1">
              <w:rPr>
                <w:sz w:val="22"/>
                <w:szCs w:val="22"/>
              </w:rPr>
              <w:t>1</w:t>
            </w:r>
          </w:p>
        </w:tc>
        <w:tc>
          <w:tcPr>
            <w:tcW w:w="2913" w:type="pct"/>
            <w:vAlign w:val="center"/>
          </w:tcPr>
          <w:p w:rsidR="00DA1E89" w:rsidRPr="003903D1" w:rsidRDefault="005B3ED5" w:rsidP="00572967">
            <w:pPr>
              <w:pStyle w:val="Table10"/>
              <w:rPr>
                <w:sz w:val="22"/>
                <w:szCs w:val="22"/>
              </w:rPr>
            </w:pPr>
            <w:r w:rsidRPr="003903D1">
              <w:rPr>
                <w:sz w:val="22"/>
                <w:szCs w:val="22"/>
              </w:rPr>
              <w:t>IPS Participant 1 (Debtor Party in original payment)</w:t>
            </w:r>
            <w:r w:rsidR="00DA1E89" w:rsidRPr="003903D1">
              <w:rPr>
                <w:sz w:val="22"/>
                <w:szCs w:val="22"/>
              </w:rPr>
              <w:t xml:space="preserve"> sends request </w:t>
            </w:r>
            <w:r w:rsidR="00484989" w:rsidRPr="003903D1">
              <w:rPr>
                <w:sz w:val="22"/>
                <w:szCs w:val="22"/>
              </w:rPr>
              <w:t xml:space="preserve">for return </w:t>
            </w:r>
            <w:r w:rsidR="00DA1E89" w:rsidRPr="003903D1">
              <w:rPr>
                <w:sz w:val="22"/>
                <w:szCs w:val="22"/>
              </w:rPr>
              <w:t xml:space="preserve">to </w:t>
            </w:r>
            <w:r w:rsidR="00E21C09" w:rsidRPr="003903D1">
              <w:rPr>
                <w:sz w:val="22"/>
                <w:szCs w:val="22"/>
              </w:rPr>
              <w:t>IPS</w:t>
            </w:r>
            <w:r w:rsidR="00DA1E89" w:rsidRPr="003903D1">
              <w:rPr>
                <w:sz w:val="22"/>
                <w:szCs w:val="22"/>
              </w:rPr>
              <w:t>. The request contain</w:t>
            </w:r>
            <w:r w:rsidRPr="003903D1">
              <w:rPr>
                <w:sz w:val="22"/>
                <w:szCs w:val="22"/>
              </w:rPr>
              <w:t>s</w:t>
            </w:r>
            <w:r w:rsidR="00DA1E89" w:rsidRPr="003903D1">
              <w:rPr>
                <w:sz w:val="22"/>
                <w:szCs w:val="22"/>
              </w:rPr>
              <w:t xml:space="preserve"> fields from the original payment:</w:t>
            </w:r>
          </w:p>
          <w:p w:rsidR="00DA1E89" w:rsidRPr="003903D1" w:rsidRDefault="00DA1E89" w:rsidP="00C74424">
            <w:pPr>
              <w:pStyle w:val="Bullet"/>
              <w:numPr>
                <w:ilvl w:val="0"/>
                <w:numId w:val="112"/>
              </w:numPr>
              <w:spacing w:before="60" w:after="120"/>
              <w:contextualSpacing/>
              <w:mirrorIndents/>
              <w:jc w:val="lowKashida"/>
              <w:rPr>
                <w:rFonts w:cs="Arial"/>
                <w:sz w:val="22"/>
                <w:szCs w:val="22"/>
                <w:lang w:val="en-US"/>
              </w:rPr>
            </w:pPr>
            <w:r w:rsidRPr="003903D1">
              <w:rPr>
                <w:rFonts w:cs="Arial"/>
                <w:sz w:val="22"/>
                <w:szCs w:val="22"/>
                <w:lang w:val="en-US"/>
              </w:rPr>
              <w:t>Payment reference</w:t>
            </w:r>
          </w:p>
          <w:p w:rsidR="00DA1E89" w:rsidRPr="003903D1" w:rsidRDefault="00DA1E89" w:rsidP="00C74424">
            <w:pPr>
              <w:pStyle w:val="Bullet"/>
              <w:numPr>
                <w:ilvl w:val="0"/>
                <w:numId w:val="112"/>
              </w:numPr>
              <w:spacing w:before="60" w:after="120"/>
              <w:contextualSpacing/>
              <w:mirrorIndents/>
              <w:jc w:val="lowKashida"/>
              <w:rPr>
                <w:rFonts w:cs="Arial"/>
                <w:sz w:val="22"/>
                <w:szCs w:val="22"/>
                <w:lang w:val="en-US"/>
              </w:rPr>
            </w:pPr>
            <w:r w:rsidRPr="003903D1">
              <w:rPr>
                <w:rFonts w:cs="Arial"/>
                <w:sz w:val="22"/>
                <w:szCs w:val="22"/>
                <w:lang w:val="en-US"/>
              </w:rPr>
              <w:t>Payment value date</w:t>
            </w:r>
          </w:p>
          <w:p w:rsidR="00DA1E89" w:rsidRPr="003903D1" w:rsidRDefault="00DA1E89" w:rsidP="00C74424">
            <w:pPr>
              <w:pStyle w:val="Bullet"/>
              <w:numPr>
                <w:ilvl w:val="0"/>
                <w:numId w:val="112"/>
              </w:numPr>
              <w:spacing w:before="60" w:after="120"/>
              <w:contextualSpacing/>
              <w:mirrorIndents/>
              <w:jc w:val="lowKashida"/>
              <w:rPr>
                <w:rFonts w:cs="Arial"/>
                <w:sz w:val="22"/>
                <w:szCs w:val="22"/>
                <w:lang w:val="en-US"/>
              </w:rPr>
            </w:pPr>
            <w:r w:rsidRPr="003903D1">
              <w:rPr>
                <w:rFonts w:cs="Arial"/>
                <w:sz w:val="22"/>
                <w:szCs w:val="22"/>
                <w:lang w:val="en-US"/>
              </w:rPr>
              <w:t>Debtor agent</w:t>
            </w:r>
          </w:p>
          <w:p w:rsidR="00DA1E89" w:rsidRPr="003903D1" w:rsidRDefault="005B3ED5" w:rsidP="00C74424">
            <w:pPr>
              <w:pStyle w:val="Bullet"/>
              <w:numPr>
                <w:ilvl w:val="0"/>
                <w:numId w:val="112"/>
              </w:numPr>
              <w:spacing w:before="60" w:after="120"/>
              <w:contextualSpacing/>
              <w:mirrorIndents/>
              <w:jc w:val="lowKashida"/>
              <w:rPr>
                <w:rFonts w:cs="Arial"/>
                <w:sz w:val="22"/>
                <w:szCs w:val="22"/>
                <w:lang w:val="en-US"/>
              </w:rPr>
            </w:pPr>
            <w:r w:rsidRPr="003903D1">
              <w:rPr>
                <w:rFonts w:cs="Arial"/>
                <w:sz w:val="22"/>
                <w:szCs w:val="22"/>
                <w:lang w:val="en-US"/>
              </w:rPr>
              <w:t xml:space="preserve">Creditor agent. </w:t>
            </w:r>
          </w:p>
        </w:tc>
        <w:tc>
          <w:tcPr>
            <w:tcW w:w="883" w:type="pct"/>
            <w:vAlign w:val="center"/>
          </w:tcPr>
          <w:p w:rsidR="00DA1E89" w:rsidRPr="003903D1" w:rsidRDefault="00DA1E89" w:rsidP="00572967">
            <w:pPr>
              <w:pStyle w:val="Table10"/>
              <w:rPr>
                <w:sz w:val="22"/>
                <w:szCs w:val="22"/>
              </w:rPr>
            </w:pPr>
            <w:r w:rsidRPr="003903D1">
              <w:rPr>
                <w:sz w:val="22"/>
                <w:szCs w:val="22"/>
              </w:rPr>
              <w:t>camt.056</w:t>
            </w:r>
          </w:p>
        </w:tc>
        <w:tc>
          <w:tcPr>
            <w:tcW w:w="881" w:type="pct"/>
          </w:tcPr>
          <w:p w:rsidR="00DA1E89" w:rsidRPr="003903D1" w:rsidRDefault="00FE68D6" w:rsidP="00DA1E89">
            <w:pPr>
              <w:spacing w:before="60" w:after="60" w:line="288" w:lineRule="auto"/>
              <w:rPr>
                <w:rFonts w:ascii="Arial" w:hAnsi="Arial" w:cs="Arial"/>
                <w:sz w:val="22"/>
                <w:szCs w:val="22"/>
                <w:lang w:val="en-US"/>
              </w:rPr>
            </w:pPr>
            <w:r w:rsidRPr="003903D1">
              <w:rPr>
                <w:rFonts w:ascii="Arial" w:hAnsi="Arial" w:cs="Arial"/>
                <w:lang w:val="en-US"/>
              </w:rPr>
              <w:fldChar w:fldCharType="begin"/>
            </w:r>
            <w:r w:rsidRPr="003903D1">
              <w:rPr>
                <w:rFonts w:ascii="Arial" w:hAnsi="Arial" w:cs="Arial"/>
                <w:sz w:val="22"/>
                <w:szCs w:val="22"/>
                <w:lang w:val="en-US"/>
              </w:rPr>
              <w:instrText xml:space="preserve"> REF _Ref82788655 \n \h </w:instrText>
            </w:r>
            <w:r w:rsidR="00C1431E" w:rsidRPr="003903D1">
              <w:rPr>
                <w:rFonts w:ascii="Arial" w:hAnsi="Arial" w:cs="Arial"/>
                <w:sz w:val="22"/>
                <w:szCs w:val="22"/>
                <w:lang w:val="en-US"/>
              </w:rPr>
              <w:instrText xml:space="preserve"> \* MERGEFORMAT </w:instrText>
            </w:r>
            <w:r w:rsidRPr="003903D1">
              <w:rPr>
                <w:rFonts w:ascii="Arial" w:hAnsi="Arial" w:cs="Arial"/>
                <w:lang w:val="en-US"/>
              </w:rPr>
            </w:r>
            <w:r w:rsidRPr="003903D1">
              <w:rPr>
                <w:rFonts w:ascii="Arial" w:hAnsi="Arial" w:cs="Arial"/>
                <w:lang w:val="en-US"/>
              </w:rPr>
              <w:fldChar w:fldCharType="separate"/>
            </w:r>
            <w:r w:rsidR="00CC0EA7">
              <w:rPr>
                <w:rFonts w:ascii="Arial" w:hAnsi="Arial" w:cs="Arial"/>
                <w:sz w:val="22"/>
                <w:szCs w:val="22"/>
                <w:lang w:val="en-US"/>
              </w:rPr>
              <w:t>4.4.1.1</w:t>
            </w:r>
            <w:r w:rsidRPr="003903D1">
              <w:rPr>
                <w:rFonts w:ascii="Arial" w:hAnsi="Arial" w:cs="Arial"/>
                <w:lang w:val="en-US"/>
              </w:rPr>
              <w:fldChar w:fldCharType="end"/>
            </w:r>
          </w:p>
        </w:tc>
      </w:tr>
      <w:tr w:rsidR="00DA1E89" w:rsidRPr="006103B6" w:rsidTr="00DA1E89">
        <w:tc>
          <w:tcPr>
            <w:tcW w:w="323" w:type="pct"/>
            <w:vAlign w:val="center"/>
          </w:tcPr>
          <w:p w:rsidR="00DA1E89" w:rsidRPr="003903D1" w:rsidRDefault="00DA1E89" w:rsidP="00572967">
            <w:pPr>
              <w:pStyle w:val="Table10"/>
              <w:rPr>
                <w:sz w:val="22"/>
                <w:szCs w:val="22"/>
              </w:rPr>
            </w:pPr>
            <w:r w:rsidRPr="003903D1">
              <w:rPr>
                <w:sz w:val="22"/>
                <w:szCs w:val="22"/>
              </w:rPr>
              <w:t>2</w:t>
            </w:r>
          </w:p>
        </w:tc>
        <w:tc>
          <w:tcPr>
            <w:tcW w:w="2913" w:type="pct"/>
            <w:vAlign w:val="center"/>
          </w:tcPr>
          <w:p w:rsidR="00DA1E89" w:rsidRPr="003903D1" w:rsidRDefault="00E21C09" w:rsidP="00572967">
            <w:pPr>
              <w:pStyle w:val="Table10"/>
              <w:rPr>
                <w:sz w:val="22"/>
                <w:szCs w:val="22"/>
              </w:rPr>
            </w:pPr>
            <w:r w:rsidRPr="003903D1">
              <w:rPr>
                <w:sz w:val="22"/>
                <w:szCs w:val="22"/>
              </w:rPr>
              <w:t>IPS</w:t>
            </w:r>
            <w:r w:rsidR="00DA1E89" w:rsidRPr="003903D1">
              <w:rPr>
                <w:sz w:val="22"/>
                <w:szCs w:val="22"/>
              </w:rPr>
              <w:t xml:space="preserve"> validates the request:</w:t>
            </w:r>
          </w:p>
          <w:p w:rsidR="00801597" w:rsidRPr="003903D1" w:rsidRDefault="00801597" w:rsidP="00572967">
            <w:pPr>
              <w:pStyle w:val="Table10"/>
              <w:numPr>
                <w:ilvl w:val="0"/>
                <w:numId w:val="113"/>
              </w:numPr>
              <w:rPr>
                <w:sz w:val="22"/>
                <w:szCs w:val="22"/>
              </w:rPr>
            </w:pPr>
            <w:r w:rsidRPr="003903D1">
              <w:rPr>
                <w:sz w:val="22"/>
                <w:szCs w:val="22"/>
              </w:rPr>
              <w:t>Message format validation</w:t>
            </w:r>
          </w:p>
          <w:p w:rsidR="00801597" w:rsidRPr="003903D1" w:rsidRDefault="00801597" w:rsidP="00572967">
            <w:pPr>
              <w:pStyle w:val="Table10"/>
              <w:numPr>
                <w:ilvl w:val="0"/>
                <w:numId w:val="113"/>
              </w:numPr>
              <w:rPr>
                <w:sz w:val="22"/>
                <w:szCs w:val="22"/>
              </w:rPr>
            </w:pPr>
            <w:r w:rsidRPr="003903D1">
              <w:rPr>
                <w:sz w:val="22"/>
                <w:szCs w:val="22"/>
              </w:rPr>
              <w:t>Security check</w:t>
            </w:r>
          </w:p>
          <w:p w:rsidR="00801597" w:rsidRPr="003903D1" w:rsidRDefault="00801597" w:rsidP="00C74424">
            <w:pPr>
              <w:pStyle w:val="Bullet"/>
              <w:numPr>
                <w:ilvl w:val="0"/>
                <w:numId w:val="113"/>
              </w:numPr>
              <w:spacing w:before="60" w:after="120"/>
              <w:contextualSpacing/>
              <w:mirrorIndents/>
              <w:jc w:val="lowKashida"/>
              <w:rPr>
                <w:rFonts w:cs="Arial"/>
                <w:sz w:val="22"/>
                <w:szCs w:val="22"/>
                <w:lang w:val="en-US"/>
              </w:rPr>
            </w:pPr>
            <w:r w:rsidRPr="003903D1">
              <w:rPr>
                <w:rFonts w:cs="Arial"/>
                <w:sz w:val="22"/>
                <w:szCs w:val="22"/>
              </w:rPr>
              <w:t>Access right check</w:t>
            </w:r>
            <w:r w:rsidRPr="003903D1">
              <w:rPr>
                <w:rFonts w:cs="Arial"/>
                <w:sz w:val="22"/>
                <w:szCs w:val="22"/>
                <w:lang w:val="en-US"/>
              </w:rPr>
              <w:t>.</w:t>
            </w:r>
          </w:p>
          <w:p w:rsidR="00801597" w:rsidRPr="003903D1" w:rsidRDefault="00801597" w:rsidP="00801597">
            <w:pPr>
              <w:pStyle w:val="Bullet"/>
              <w:tabs>
                <w:tab w:val="clear" w:pos="1985"/>
              </w:tabs>
              <w:spacing w:before="60" w:after="120"/>
              <w:ind w:left="0" w:firstLine="0"/>
              <w:contextualSpacing/>
              <w:mirrorIndents/>
              <w:jc w:val="lowKashida"/>
              <w:rPr>
                <w:rFonts w:cs="Arial"/>
                <w:sz w:val="22"/>
                <w:szCs w:val="22"/>
                <w:lang w:val="en-US"/>
              </w:rPr>
            </w:pPr>
          </w:p>
          <w:p w:rsidR="00801597" w:rsidRPr="003903D1" w:rsidRDefault="00801597" w:rsidP="00801597">
            <w:pPr>
              <w:pStyle w:val="Bullet"/>
              <w:tabs>
                <w:tab w:val="clear" w:pos="1985"/>
              </w:tabs>
              <w:spacing w:before="60" w:after="120"/>
              <w:ind w:left="0" w:firstLine="0"/>
              <w:contextualSpacing/>
              <w:mirrorIndents/>
              <w:jc w:val="lowKashida"/>
              <w:rPr>
                <w:rFonts w:cs="Arial"/>
                <w:sz w:val="22"/>
                <w:szCs w:val="22"/>
                <w:lang w:val="en-US"/>
              </w:rPr>
            </w:pPr>
            <w:r w:rsidRPr="003903D1">
              <w:rPr>
                <w:rFonts w:cs="Arial"/>
                <w:sz w:val="22"/>
                <w:szCs w:val="22"/>
                <w:lang w:val="en-US"/>
              </w:rPr>
              <w:t>In addition, IPS checks:</w:t>
            </w:r>
          </w:p>
          <w:p w:rsidR="00DA1E89" w:rsidRPr="003903D1" w:rsidRDefault="00DA1E89" w:rsidP="00C74424">
            <w:pPr>
              <w:pStyle w:val="Bullet"/>
              <w:numPr>
                <w:ilvl w:val="0"/>
                <w:numId w:val="113"/>
              </w:numPr>
              <w:spacing w:before="60" w:after="120"/>
              <w:contextualSpacing/>
              <w:mirrorIndents/>
              <w:jc w:val="lowKashida"/>
              <w:rPr>
                <w:rFonts w:cs="Arial"/>
                <w:sz w:val="22"/>
                <w:szCs w:val="22"/>
                <w:lang w:val="en-US"/>
              </w:rPr>
            </w:pPr>
            <w:r w:rsidRPr="003903D1">
              <w:rPr>
                <w:rFonts w:cs="Arial"/>
                <w:sz w:val="22"/>
                <w:szCs w:val="22"/>
                <w:lang w:val="en-US"/>
              </w:rPr>
              <w:t xml:space="preserve">Existence of original payment in </w:t>
            </w:r>
            <w:r w:rsidR="00E21C09" w:rsidRPr="003903D1">
              <w:rPr>
                <w:rFonts w:cs="Arial"/>
                <w:sz w:val="22"/>
                <w:szCs w:val="22"/>
                <w:lang w:val="en-US"/>
              </w:rPr>
              <w:t>IPS</w:t>
            </w:r>
            <w:r w:rsidRPr="003903D1">
              <w:rPr>
                <w:rFonts w:cs="Arial"/>
                <w:sz w:val="22"/>
                <w:szCs w:val="22"/>
                <w:lang w:val="en-US"/>
              </w:rPr>
              <w:t xml:space="preserve"> </w:t>
            </w:r>
            <w:r w:rsidR="005B3ED5" w:rsidRPr="003903D1">
              <w:rPr>
                <w:rFonts w:cs="Arial"/>
                <w:sz w:val="22"/>
                <w:szCs w:val="22"/>
                <w:lang w:val="en-US"/>
              </w:rPr>
              <w:t>database</w:t>
            </w:r>
          </w:p>
          <w:p w:rsidR="005B3ED5" w:rsidRPr="003903D1" w:rsidRDefault="005B3ED5" w:rsidP="00C74424">
            <w:pPr>
              <w:pStyle w:val="Bullet"/>
              <w:numPr>
                <w:ilvl w:val="0"/>
                <w:numId w:val="113"/>
              </w:numPr>
              <w:spacing w:before="60" w:after="120"/>
              <w:contextualSpacing/>
              <w:mirrorIndents/>
              <w:jc w:val="lowKashida"/>
              <w:rPr>
                <w:rFonts w:cs="Arial"/>
                <w:sz w:val="22"/>
                <w:szCs w:val="22"/>
                <w:lang w:val="en-US"/>
              </w:rPr>
            </w:pPr>
            <w:r w:rsidRPr="003903D1">
              <w:rPr>
                <w:rFonts w:cs="Arial"/>
                <w:sz w:val="22"/>
                <w:szCs w:val="22"/>
                <w:lang w:val="en-US"/>
              </w:rPr>
              <w:t>Retention period is not expired.</w:t>
            </w:r>
          </w:p>
          <w:p w:rsidR="005B3ED5" w:rsidRPr="003903D1" w:rsidRDefault="005B3ED5" w:rsidP="005B3ED5">
            <w:pPr>
              <w:pStyle w:val="Bullet"/>
              <w:tabs>
                <w:tab w:val="clear" w:pos="1985"/>
              </w:tabs>
              <w:spacing w:before="60" w:after="120"/>
              <w:ind w:left="0" w:firstLine="0"/>
              <w:contextualSpacing/>
              <w:mirrorIndents/>
              <w:jc w:val="lowKashida"/>
              <w:rPr>
                <w:rFonts w:cs="Arial"/>
                <w:sz w:val="22"/>
                <w:szCs w:val="22"/>
                <w:lang w:val="en-US"/>
              </w:rPr>
            </w:pPr>
          </w:p>
          <w:p w:rsidR="005B3ED5" w:rsidRPr="003903D1" w:rsidRDefault="005B3ED5" w:rsidP="005B3ED5">
            <w:pPr>
              <w:pStyle w:val="Bullet"/>
              <w:tabs>
                <w:tab w:val="clear" w:pos="1985"/>
              </w:tabs>
              <w:spacing w:before="60" w:after="120"/>
              <w:ind w:left="0" w:firstLine="0"/>
              <w:contextualSpacing/>
              <w:mirrorIndents/>
              <w:jc w:val="lowKashida"/>
              <w:rPr>
                <w:rFonts w:cs="Arial"/>
                <w:sz w:val="22"/>
                <w:szCs w:val="22"/>
                <w:lang w:val="en-US"/>
              </w:rPr>
            </w:pPr>
            <w:r w:rsidRPr="003903D1">
              <w:rPr>
                <w:rFonts w:cs="Arial"/>
                <w:sz w:val="22"/>
                <w:szCs w:val="22"/>
                <w:lang w:val="en-US"/>
              </w:rPr>
              <w:t>If any validation is failed, then the message is rejected</w:t>
            </w:r>
          </w:p>
        </w:tc>
        <w:tc>
          <w:tcPr>
            <w:tcW w:w="883" w:type="pct"/>
            <w:vAlign w:val="center"/>
          </w:tcPr>
          <w:p w:rsidR="00DA1E89" w:rsidRPr="003903D1" w:rsidRDefault="003A0F9C" w:rsidP="00572967">
            <w:pPr>
              <w:pStyle w:val="Table10"/>
              <w:rPr>
                <w:sz w:val="22"/>
                <w:szCs w:val="22"/>
              </w:rPr>
            </w:pPr>
            <w:r w:rsidRPr="003903D1">
              <w:rPr>
                <w:sz w:val="22"/>
                <w:szCs w:val="22"/>
              </w:rPr>
              <w:t>See IPS rejection section</w:t>
            </w:r>
          </w:p>
        </w:tc>
        <w:tc>
          <w:tcPr>
            <w:tcW w:w="881" w:type="pct"/>
          </w:tcPr>
          <w:p w:rsidR="00DA1E89" w:rsidRPr="003903D1" w:rsidRDefault="000A025F" w:rsidP="00572967">
            <w:pPr>
              <w:pStyle w:val="Table10"/>
              <w:rPr>
                <w:sz w:val="22"/>
                <w:szCs w:val="22"/>
              </w:rPr>
            </w:pPr>
            <w:r w:rsidRPr="003903D1">
              <w:fldChar w:fldCharType="begin"/>
            </w:r>
            <w:r w:rsidRPr="003903D1">
              <w:rPr>
                <w:sz w:val="22"/>
                <w:szCs w:val="22"/>
              </w:rPr>
              <w:instrText xml:space="preserve"> REF _Ref82980899 \r \h  \* MERGEFORMAT </w:instrText>
            </w:r>
            <w:r w:rsidRPr="003903D1">
              <w:fldChar w:fldCharType="separate"/>
            </w:r>
            <w:r w:rsidR="00CC0EA7">
              <w:rPr>
                <w:sz w:val="22"/>
                <w:szCs w:val="22"/>
              </w:rPr>
              <w:t>5.3</w:t>
            </w:r>
            <w:r w:rsidRPr="003903D1">
              <w:fldChar w:fldCharType="end"/>
            </w:r>
          </w:p>
        </w:tc>
      </w:tr>
      <w:tr w:rsidR="002A7DEA" w:rsidRPr="001632A2" w:rsidTr="00DA1E89">
        <w:tc>
          <w:tcPr>
            <w:tcW w:w="323" w:type="pct"/>
            <w:vAlign w:val="center"/>
          </w:tcPr>
          <w:p w:rsidR="002A7DEA" w:rsidRPr="003903D1" w:rsidRDefault="002A7DEA" w:rsidP="00572967">
            <w:pPr>
              <w:pStyle w:val="Table10"/>
              <w:rPr>
                <w:sz w:val="22"/>
                <w:szCs w:val="22"/>
              </w:rPr>
            </w:pPr>
            <w:r w:rsidRPr="003903D1">
              <w:rPr>
                <w:sz w:val="22"/>
                <w:szCs w:val="22"/>
              </w:rPr>
              <w:t>3</w:t>
            </w:r>
          </w:p>
        </w:tc>
        <w:tc>
          <w:tcPr>
            <w:tcW w:w="2913" w:type="pct"/>
            <w:vAlign w:val="center"/>
          </w:tcPr>
          <w:p w:rsidR="002A7DEA" w:rsidRPr="003903D1" w:rsidRDefault="002A7DEA" w:rsidP="00572967">
            <w:pPr>
              <w:pStyle w:val="Table10"/>
              <w:rPr>
                <w:sz w:val="22"/>
                <w:szCs w:val="22"/>
              </w:rPr>
            </w:pPr>
            <w:r w:rsidRPr="003903D1">
              <w:rPr>
                <w:sz w:val="22"/>
                <w:szCs w:val="22"/>
              </w:rPr>
              <w:t>IPS delivers the request to the Counterparty: IPS Participant 2 (Creditor Party in original payment)</w:t>
            </w:r>
          </w:p>
        </w:tc>
        <w:tc>
          <w:tcPr>
            <w:tcW w:w="883" w:type="pct"/>
            <w:vAlign w:val="center"/>
          </w:tcPr>
          <w:p w:rsidR="002A7DEA" w:rsidRPr="003903D1" w:rsidRDefault="002A7DEA" w:rsidP="00572967">
            <w:pPr>
              <w:pStyle w:val="Table10"/>
              <w:rPr>
                <w:sz w:val="22"/>
                <w:szCs w:val="22"/>
              </w:rPr>
            </w:pPr>
            <w:r w:rsidRPr="003903D1">
              <w:rPr>
                <w:sz w:val="22"/>
                <w:szCs w:val="22"/>
              </w:rPr>
              <w:t>camt.056</w:t>
            </w:r>
          </w:p>
        </w:tc>
        <w:tc>
          <w:tcPr>
            <w:tcW w:w="881" w:type="pct"/>
          </w:tcPr>
          <w:p w:rsidR="002A7DEA" w:rsidRPr="003903D1" w:rsidRDefault="00FE68D6" w:rsidP="00572967">
            <w:pPr>
              <w:pStyle w:val="Table10"/>
              <w:rPr>
                <w:sz w:val="22"/>
                <w:szCs w:val="22"/>
                <w:highlight w:val="yellow"/>
              </w:rPr>
            </w:pPr>
            <w:r w:rsidRPr="003903D1">
              <w:fldChar w:fldCharType="begin"/>
            </w:r>
            <w:r w:rsidRPr="003903D1">
              <w:rPr>
                <w:sz w:val="22"/>
                <w:szCs w:val="22"/>
              </w:rPr>
              <w:instrText xml:space="preserve"> REF _Ref82788655 \n \h </w:instrText>
            </w:r>
            <w:r w:rsidR="00C1431E" w:rsidRPr="003903D1">
              <w:rPr>
                <w:sz w:val="22"/>
                <w:szCs w:val="22"/>
              </w:rPr>
              <w:instrText xml:space="preserve"> \* MERGEFORMAT </w:instrText>
            </w:r>
            <w:r w:rsidRPr="003903D1">
              <w:fldChar w:fldCharType="separate"/>
            </w:r>
            <w:r w:rsidR="00CC0EA7">
              <w:rPr>
                <w:sz w:val="22"/>
                <w:szCs w:val="22"/>
              </w:rPr>
              <w:t>4.4.1.1</w:t>
            </w:r>
            <w:r w:rsidRPr="003903D1">
              <w:fldChar w:fldCharType="end"/>
            </w:r>
          </w:p>
        </w:tc>
      </w:tr>
      <w:tr w:rsidR="000A025F" w:rsidRPr="006103B6" w:rsidTr="00DA1E89">
        <w:tc>
          <w:tcPr>
            <w:tcW w:w="323" w:type="pct"/>
            <w:vAlign w:val="center"/>
          </w:tcPr>
          <w:p w:rsidR="000A025F" w:rsidRPr="003903D1" w:rsidRDefault="000A025F" w:rsidP="00572967">
            <w:pPr>
              <w:pStyle w:val="Table10"/>
              <w:rPr>
                <w:sz w:val="22"/>
                <w:szCs w:val="22"/>
              </w:rPr>
            </w:pPr>
            <w:r w:rsidRPr="003903D1">
              <w:rPr>
                <w:sz w:val="22"/>
                <w:szCs w:val="22"/>
              </w:rPr>
              <w:t>4</w:t>
            </w:r>
          </w:p>
        </w:tc>
        <w:tc>
          <w:tcPr>
            <w:tcW w:w="2913" w:type="pct"/>
            <w:vAlign w:val="center"/>
          </w:tcPr>
          <w:p w:rsidR="000A025F" w:rsidRPr="003903D1" w:rsidRDefault="000A025F" w:rsidP="00572967">
            <w:pPr>
              <w:pStyle w:val="Table10"/>
              <w:rPr>
                <w:sz w:val="22"/>
                <w:szCs w:val="22"/>
              </w:rPr>
            </w:pPr>
            <w:r w:rsidRPr="003903D1">
              <w:rPr>
                <w:sz w:val="22"/>
                <w:szCs w:val="22"/>
              </w:rPr>
              <w:t>IPS Participant 2 (Creditor Party in original payment) processes the request and decides to deliver return payment.</w:t>
            </w:r>
          </w:p>
          <w:p w:rsidR="000A025F" w:rsidRPr="003903D1" w:rsidRDefault="000A025F" w:rsidP="00572967">
            <w:pPr>
              <w:pStyle w:val="Table10"/>
              <w:rPr>
                <w:sz w:val="22"/>
                <w:szCs w:val="22"/>
              </w:rPr>
            </w:pPr>
            <w:r w:rsidRPr="003903D1">
              <w:rPr>
                <w:sz w:val="22"/>
                <w:szCs w:val="22"/>
              </w:rPr>
              <w:t>IPS validates Return payment as usual and checks that it comes to IPS in retention period defined for return</w:t>
            </w:r>
          </w:p>
        </w:tc>
        <w:tc>
          <w:tcPr>
            <w:tcW w:w="883" w:type="pct"/>
            <w:vAlign w:val="center"/>
          </w:tcPr>
          <w:p w:rsidR="000A025F" w:rsidRPr="003903D1" w:rsidRDefault="000A025F" w:rsidP="00572967">
            <w:pPr>
              <w:pStyle w:val="Table10"/>
              <w:rPr>
                <w:sz w:val="22"/>
                <w:szCs w:val="22"/>
              </w:rPr>
            </w:pPr>
            <w:r w:rsidRPr="003903D1">
              <w:rPr>
                <w:sz w:val="22"/>
                <w:szCs w:val="22"/>
              </w:rPr>
              <w:t>See IPS rejection section</w:t>
            </w:r>
          </w:p>
        </w:tc>
        <w:tc>
          <w:tcPr>
            <w:tcW w:w="881" w:type="pct"/>
          </w:tcPr>
          <w:p w:rsidR="000A025F" w:rsidRPr="003903D1" w:rsidRDefault="000A025F" w:rsidP="00572967">
            <w:pPr>
              <w:pStyle w:val="Table10"/>
              <w:rPr>
                <w:sz w:val="22"/>
                <w:szCs w:val="22"/>
              </w:rPr>
            </w:pPr>
            <w:r w:rsidRPr="003903D1">
              <w:fldChar w:fldCharType="begin"/>
            </w:r>
            <w:r w:rsidRPr="003903D1">
              <w:rPr>
                <w:sz w:val="22"/>
                <w:szCs w:val="22"/>
              </w:rPr>
              <w:instrText xml:space="preserve"> REF _Ref82980842 \r \h  \* MERGEFORMAT </w:instrText>
            </w:r>
            <w:r w:rsidRPr="003903D1">
              <w:fldChar w:fldCharType="separate"/>
            </w:r>
            <w:r w:rsidR="00CC0EA7">
              <w:rPr>
                <w:sz w:val="22"/>
                <w:szCs w:val="22"/>
              </w:rPr>
              <w:t>5.1</w:t>
            </w:r>
            <w:r w:rsidRPr="003903D1">
              <w:fldChar w:fldCharType="end"/>
            </w:r>
          </w:p>
        </w:tc>
      </w:tr>
      <w:tr w:rsidR="000A025F" w:rsidRPr="005B3ED5" w:rsidTr="00DA1E89">
        <w:tc>
          <w:tcPr>
            <w:tcW w:w="323" w:type="pct"/>
            <w:vAlign w:val="center"/>
          </w:tcPr>
          <w:p w:rsidR="000A025F" w:rsidRPr="003903D1" w:rsidRDefault="000A025F" w:rsidP="00572967">
            <w:pPr>
              <w:pStyle w:val="Table10"/>
              <w:rPr>
                <w:sz w:val="22"/>
                <w:szCs w:val="22"/>
              </w:rPr>
            </w:pPr>
            <w:r w:rsidRPr="003903D1">
              <w:rPr>
                <w:sz w:val="22"/>
                <w:szCs w:val="22"/>
              </w:rPr>
              <w:t>5</w:t>
            </w:r>
          </w:p>
        </w:tc>
        <w:tc>
          <w:tcPr>
            <w:tcW w:w="2913" w:type="pct"/>
            <w:vAlign w:val="center"/>
          </w:tcPr>
          <w:p w:rsidR="000A025F" w:rsidRPr="003903D1" w:rsidRDefault="000A025F" w:rsidP="00572967">
            <w:pPr>
              <w:pStyle w:val="Table10"/>
              <w:rPr>
                <w:sz w:val="22"/>
                <w:szCs w:val="22"/>
              </w:rPr>
            </w:pPr>
            <w:r w:rsidRPr="003903D1">
              <w:rPr>
                <w:sz w:val="22"/>
                <w:szCs w:val="22"/>
              </w:rPr>
              <w:t xml:space="preserve">Return payment processing flow is described in Section </w:t>
            </w:r>
            <w:r w:rsidRPr="003903D1">
              <w:fldChar w:fldCharType="begin"/>
            </w:r>
            <w:r w:rsidRPr="003903D1">
              <w:rPr>
                <w:sz w:val="22"/>
                <w:szCs w:val="22"/>
              </w:rPr>
              <w:instrText xml:space="preserve"> REF _Ref82966433 \r \h  \* MERGEFORMAT </w:instrText>
            </w:r>
            <w:r w:rsidRPr="003903D1">
              <w:fldChar w:fldCharType="separate"/>
            </w:r>
            <w:r w:rsidR="00CC0EA7">
              <w:rPr>
                <w:sz w:val="22"/>
                <w:szCs w:val="22"/>
              </w:rPr>
              <w:t>4.3</w:t>
            </w:r>
            <w:r w:rsidRPr="003903D1">
              <w:fldChar w:fldCharType="end"/>
            </w:r>
            <w:r w:rsidRPr="003903D1">
              <w:rPr>
                <w:color w:val="auto"/>
                <w:sz w:val="22"/>
                <w:szCs w:val="22"/>
              </w:rPr>
              <w:t xml:space="preserve"> </w:t>
            </w:r>
            <w:r w:rsidRPr="003903D1">
              <w:rPr>
                <w:sz w:val="22"/>
                <w:szCs w:val="22"/>
              </w:rPr>
              <w:t>above</w:t>
            </w:r>
          </w:p>
        </w:tc>
        <w:tc>
          <w:tcPr>
            <w:tcW w:w="883" w:type="pct"/>
            <w:vAlign w:val="center"/>
          </w:tcPr>
          <w:p w:rsidR="000A025F" w:rsidRPr="003903D1" w:rsidRDefault="000A025F" w:rsidP="00572967">
            <w:pPr>
              <w:pStyle w:val="Table10"/>
              <w:rPr>
                <w:sz w:val="22"/>
                <w:szCs w:val="22"/>
              </w:rPr>
            </w:pPr>
            <w:r w:rsidRPr="003903D1">
              <w:rPr>
                <w:sz w:val="22"/>
                <w:szCs w:val="22"/>
              </w:rPr>
              <w:t>pacs.004</w:t>
            </w:r>
          </w:p>
        </w:tc>
        <w:tc>
          <w:tcPr>
            <w:tcW w:w="881" w:type="pct"/>
          </w:tcPr>
          <w:p w:rsidR="000A025F" w:rsidRPr="003903D1" w:rsidRDefault="000A025F" w:rsidP="000A025F">
            <w:pPr>
              <w:spacing w:before="60" w:after="60" w:line="288" w:lineRule="auto"/>
              <w:rPr>
                <w:rFonts w:ascii="Arial" w:hAnsi="Arial" w:cs="Arial"/>
                <w:sz w:val="22"/>
                <w:szCs w:val="22"/>
              </w:rPr>
            </w:pPr>
            <w:r w:rsidRPr="003903D1">
              <w:rPr>
                <w:rFonts w:ascii="Arial" w:hAnsi="Arial" w:cs="Arial"/>
              </w:rPr>
              <w:fldChar w:fldCharType="begin"/>
            </w:r>
            <w:r w:rsidRPr="003903D1">
              <w:rPr>
                <w:rFonts w:ascii="Arial" w:hAnsi="Arial" w:cs="Arial"/>
                <w:sz w:val="22"/>
                <w:szCs w:val="22"/>
              </w:rPr>
              <w:instrText xml:space="preserve"> REF _Ref82789662 \n \h  \* MERGEFORMAT </w:instrText>
            </w:r>
            <w:r w:rsidRPr="003903D1">
              <w:rPr>
                <w:rFonts w:ascii="Arial" w:hAnsi="Arial" w:cs="Arial"/>
              </w:rPr>
            </w:r>
            <w:r w:rsidRPr="003903D1">
              <w:rPr>
                <w:rFonts w:ascii="Arial" w:hAnsi="Arial" w:cs="Arial"/>
              </w:rPr>
              <w:fldChar w:fldCharType="separate"/>
            </w:r>
            <w:r w:rsidR="00CC0EA7">
              <w:rPr>
                <w:rFonts w:ascii="Arial" w:hAnsi="Arial" w:cs="Arial"/>
                <w:sz w:val="22"/>
                <w:szCs w:val="22"/>
              </w:rPr>
              <w:t>4.4.1.2</w:t>
            </w:r>
            <w:r w:rsidRPr="003903D1">
              <w:rPr>
                <w:rFonts w:ascii="Arial" w:hAnsi="Arial" w:cs="Arial"/>
              </w:rPr>
              <w:fldChar w:fldCharType="end"/>
            </w:r>
          </w:p>
        </w:tc>
      </w:tr>
      <w:bookmarkEnd w:id="555"/>
      <w:bookmarkEnd w:id="556"/>
    </w:tbl>
    <w:p w:rsidR="00200375" w:rsidRPr="00200375" w:rsidRDefault="00200375" w:rsidP="00200375">
      <w:pPr>
        <w:contextualSpacing/>
        <w:mirrorIndents/>
        <w:rPr>
          <w:rFonts w:cstheme="minorHAnsi"/>
          <w:lang w:val="en-US"/>
        </w:rPr>
      </w:pPr>
    </w:p>
    <w:p w:rsidR="00200375" w:rsidRPr="00FD51A1" w:rsidRDefault="005B3ED5" w:rsidP="00200375">
      <w:pPr>
        <w:pStyle w:val="Heading4AS"/>
        <w:numPr>
          <w:ilvl w:val="3"/>
          <w:numId w:val="5"/>
        </w:numPr>
        <w:tabs>
          <w:tab w:val="left" w:pos="1134"/>
        </w:tabs>
        <w:rPr>
          <w:rStyle w:val="Heading4Char1"/>
        </w:rPr>
      </w:pPr>
      <w:bookmarkStart w:id="557" w:name="_Ref510459053"/>
      <w:bookmarkStart w:id="558" w:name="_Ref82788655"/>
      <w:r>
        <w:rPr>
          <w:rStyle w:val="Heading4Char1"/>
          <w:lang w:val="en-US"/>
        </w:rPr>
        <w:t>R</w:t>
      </w:r>
      <w:r w:rsidR="00200375" w:rsidRPr="00FD51A1">
        <w:rPr>
          <w:rStyle w:val="Heading4Char1"/>
        </w:rPr>
        <w:t>equest</w:t>
      </w:r>
      <w:bookmarkEnd w:id="557"/>
      <w:r>
        <w:rPr>
          <w:rStyle w:val="Heading4Char1"/>
          <w:lang w:val="en-US"/>
        </w:rPr>
        <w:t xml:space="preserve"> for return: camt.056</w:t>
      </w:r>
      <w:bookmarkEnd w:id="558"/>
    </w:p>
    <w:p w:rsidR="00200375" w:rsidRPr="00E57CF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E57CF1">
        <w:rPr>
          <w:rFonts w:ascii="Arial" w:hAnsi="Arial" w:cs="Arial"/>
          <w:lang w:val="en-GB"/>
        </w:rPr>
        <w:t>&lt;Document xmlns="urn:iso:std:iso:20022:tech:xsd:camt.056.001.10"&gt;</w:t>
      </w:r>
    </w:p>
    <w:p w:rsidR="00200375" w:rsidRPr="00E57CF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E57CF1">
        <w:rPr>
          <w:rFonts w:ascii="Arial" w:hAnsi="Arial" w:cs="Arial"/>
          <w:lang w:val="en-GB"/>
        </w:rPr>
        <w:tab/>
        <w:t>&lt;FIToFIPmtCxlReq&gt;</w:t>
      </w:r>
    </w:p>
    <w:p w:rsidR="00200375" w:rsidRPr="00E57CF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E57CF1">
        <w:rPr>
          <w:rFonts w:ascii="Arial" w:hAnsi="Arial" w:cs="Arial"/>
          <w:lang w:val="en-GB"/>
        </w:rPr>
        <w:tab/>
      </w:r>
      <w:r w:rsidRPr="00E57CF1">
        <w:rPr>
          <w:rFonts w:ascii="Arial" w:hAnsi="Arial" w:cs="Arial"/>
          <w:lang w:val="en-GB"/>
        </w:rPr>
        <w:tab/>
        <w:t>&lt;Assgnmt&gt;</w:t>
      </w:r>
    </w:p>
    <w:p w:rsidR="00200375" w:rsidRPr="00E57CF1" w:rsidRDefault="00200375"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E57CF1">
        <w:rPr>
          <w:rFonts w:ascii="Arial" w:hAnsi="Arial" w:cs="Arial"/>
          <w:lang w:val="en-GB"/>
        </w:rPr>
        <w:t xml:space="preserve"> </w:t>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0032404D">
        <w:rPr>
          <w:rFonts w:ascii="Arial" w:hAnsi="Arial" w:cs="Arial"/>
          <w:b/>
          <w:color w:val="FFFFFF"/>
          <w:lang w:val="en-GB"/>
        </w:rPr>
        <w:t xml:space="preserve">&lt;!-- </w:t>
      </w:r>
      <w:r w:rsidRPr="00E57CF1">
        <w:rPr>
          <w:rFonts w:ascii="Arial" w:hAnsi="Arial" w:cs="Arial"/>
          <w:b/>
          <w:color w:val="FFFFFF"/>
          <w:lang w:val="en-GB"/>
        </w:rPr>
        <w:t>Query message unique reference --&gt;</w:t>
      </w:r>
    </w:p>
    <w:p w:rsidR="00200375" w:rsidRPr="00E57CF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t>&lt;Id&gt;</w:t>
      </w:r>
      <w:r w:rsidR="00E7721F">
        <w:rPr>
          <w:rFonts w:ascii="Arial" w:hAnsi="Arial" w:cs="Arial"/>
          <w:shd w:val="clear" w:color="auto" w:fill="FFFF00"/>
          <w:lang w:val="en-GB"/>
        </w:rPr>
        <w:t>AAAAPYPXAXXX190929</w:t>
      </w:r>
      <w:r w:rsidRPr="00E57CF1">
        <w:rPr>
          <w:rFonts w:ascii="Arial" w:hAnsi="Arial" w:cs="Arial"/>
          <w:shd w:val="clear" w:color="auto" w:fill="FFFF00"/>
          <w:lang w:val="en-GB"/>
        </w:rPr>
        <w:t>100120000001235</w:t>
      </w:r>
      <w:r w:rsidRPr="00E57CF1">
        <w:rPr>
          <w:rFonts w:ascii="Arial" w:hAnsi="Arial" w:cs="Arial"/>
          <w:lang w:val="en-GB"/>
        </w:rPr>
        <w:t>&lt;/Id&gt;</w:t>
      </w:r>
    </w:p>
    <w:p w:rsidR="00200375" w:rsidRPr="00E57CF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t>&lt;Assgnr&gt;</w:t>
      </w:r>
    </w:p>
    <w:p w:rsidR="00200375" w:rsidRPr="00E57CF1" w:rsidRDefault="0032404D"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Pr>
          <w:rFonts w:ascii="Arial" w:hAnsi="Arial" w:cs="Arial"/>
          <w:b/>
          <w:color w:val="FFFFFF"/>
          <w:lang w:val="en-GB"/>
        </w:rPr>
        <w:t xml:space="preserve">&lt;!-- </w:t>
      </w:r>
      <w:r w:rsidR="00200375" w:rsidRPr="00E57CF1">
        <w:rPr>
          <w:rFonts w:ascii="Arial" w:hAnsi="Arial" w:cs="Arial"/>
          <w:b/>
          <w:color w:val="FFFFFF"/>
          <w:lang w:val="en-GB"/>
        </w:rPr>
        <w:t>Query message sender BIC/pseudo-BIC. BICFI for SWIFT-registered participants. --&gt;</w:t>
      </w:r>
    </w:p>
    <w:p w:rsidR="00200375" w:rsidRPr="00E57CF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t>&lt;Agt&gt;</w:t>
      </w:r>
    </w:p>
    <w:p w:rsidR="00200375" w:rsidRPr="00E57CF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t>&lt;FinInstnId&gt;</w:t>
      </w:r>
    </w:p>
    <w:p w:rsidR="00200375" w:rsidRPr="00E57CF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t>&lt;BICFI&gt;</w:t>
      </w:r>
      <w:r w:rsidRPr="00E57CF1">
        <w:rPr>
          <w:rFonts w:ascii="Arial" w:hAnsi="Arial" w:cs="Arial"/>
          <w:shd w:val="clear" w:color="auto" w:fill="FFFF00"/>
          <w:lang w:val="en-GB"/>
        </w:rPr>
        <w:t>AAAAPYPX</w:t>
      </w:r>
      <w:r w:rsidRPr="00E57CF1">
        <w:rPr>
          <w:rFonts w:ascii="Arial" w:hAnsi="Arial" w:cs="Arial"/>
          <w:lang w:val="en-GB"/>
        </w:rPr>
        <w:t>&lt;/BICFI&gt;</w:t>
      </w:r>
    </w:p>
    <w:p w:rsidR="00200375" w:rsidRPr="00E57CF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t>&lt;/FinInstnId&gt;</w:t>
      </w:r>
    </w:p>
    <w:p w:rsidR="00200375" w:rsidRPr="00E57CF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t>&lt;/Agt&gt;</w:t>
      </w:r>
    </w:p>
    <w:p w:rsidR="00200375" w:rsidRPr="00E57CF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t>&lt;/Assgnr&gt;</w:t>
      </w:r>
    </w:p>
    <w:p w:rsidR="00200375" w:rsidRPr="00E57CF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t>&lt;Assgne&gt;</w:t>
      </w:r>
    </w:p>
    <w:p w:rsidR="00200375" w:rsidRPr="00E57CF1" w:rsidRDefault="0032404D"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Pr>
          <w:rFonts w:ascii="Arial" w:hAnsi="Arial" w:cs="Arial"/>
          <w:b/>
          <w:color w:val="FFFFFF"/>
          <w:lang w:val="en-GB"/>
        </w:rPr>
        <w:t xml:space="preserve">&lt;!-- </w:t>
      </w:r>
      <w:r w:rsidR="00200375" w:rsidRPr="00E57CF1">
        <w:rPr>
          <w:rFonts w:ascii="Arial" w:hAnsi="Arial" w:cs="Arial"/>
          <w:b/>
          <w:color w:val="FFFFFF"/>
          <w:lang w:val="en-GB"/>
        </w:rPr>
        <w:t>Query message receiver BIC/pseudo-BIC. BICFI for SWIFT-registered participants. --&gt;</w:t>
      </w:r>
    </w:p>
    <w:p w:rsidR="00200375" w:rsidRPr="00E57CF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t>&lt;Agt&gt;</w:t>
      </w:r>
    </w:p>
    <w:p w:rsidR="00200375" w:rsidRPr="00E57CF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t>&lt;FinInstnId&gt;</w:t>
      </w:r>
    </w:p>
    <w:p w:rsidR="00200375" w:rsidRPr="00E57CF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t>&lt;BICFI&gt;</w:t>
      </w:r>
      <w:r w:rsidRPr="00E57CF1">
        <w:rPr>
          <w:rFonts w:ascii="Arial" w:hAnsi="Arial" w:cs="Arial"/>
          <w:shd w:val="clear" w:color="auto" w:fill="FFFF00"/>
          <w:lang w:val="en-GB"/>
        </w:rPr>
        <w:t>BBBBPYPX</w:t>
      </w:r>
      <w:r w:rsidRPr="00E57CF1">
        <w:rPr>
          <w:rFonts w:ascii="Arial" w:hAnsi="Arial" w:cs="Arial"/>
          <w:lang w:val="en-GB"/>
        </w:rPr>
        <w:t>&lt;/BICFI&gt;</w:t>
      </w:r>
    </w:p>
    <w:p w:rsidR="00200375" w:rsidRPr="00E57CF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t>&lt;/FinInstnId&gt;</w:t>
      </w:r>
    </w:p>
    <w:p w:rsidR="00200375" w:rsidRPr="00E57CF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t>&lt;/Agt&gt;</w:t>
      </w:r>
    </w:p>
    <w:p w:rsidR="00200375" w:rsidRPr="00E57CF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t>&lt;/Assgne&gt;</w:t>
      </w:r>
    </w:p>
    <w:p w:rsidR="00200375" w:rsidRPr="00E57CF1" w:rsidRDefault="00200375"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E57CF1">
        <w:rPr>
          <w:rFonts w:ascii="Arial" w:hAnsi="Arial" w:cs="Arial"/>
          <w:lang w:val="en-GB"/>
        </w:rPr>
        <w:t xml:space="preserve"> </w:t>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0032404D">
        <w:rPr>
          <w:rFonts w:ascii="Arial" w:hAnsi="Arial" w:cs="Arial"/>
          <w:b/>
          <w:color w:val="FFFFFF"/>
          <w:lang w:val="en-GB"/>
        </w:rPr>
        <w:t xml:space="preserve">&lt;!-- </w:t>
      </w:r>
      <w:r w:rsidRPr="00E57CF1">
        <w:rPr>
          <w:rFonts w:ascii="Arial" w:hAnsi="Arial" w:cs="Arial"/>
          <w:b/>
          <w:color w:val="FFFFFF"/>
          <w:lang w:val="en-GB"/>
        </w:rPr>
        <w:t>Query creation local date time --&gt;</w:t>
      </w:r>
    </w:p>
    <w:p w:rsidR="00200375" w:rsidRPr="00E57CF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t>&lt;CreDtTm&gt;</w:t>
      </w:r>
      <w:r w:rsidR="00A92653">
        <w:rPr>
          <w:rFonts w:ascii="Arial" w:hAnsi="Arial" w:cs="Arial"/>
          <w:shd w:val="clear" w:color="auto" w:fill="FFFF00"/>
          <w:lang w:val="en-GB"/>
        </w:rPr>
        <w:t>2019-09-29</w:t>
      </w:r>
      <w:r w:rsidRPr="00E57CF1">
        <w:rPr>
          <w:rFonts w:ascii="Arial" w:hAnsi="Arial" w:cs="Arial"/>
          <w:shd w:val="clear" w:color="auto" w:fill="FFFF00"/>
          <w:lang w:val="en-GB"/>
        </w:rPr>
        <w:t>T09:30:32.323</w:t>
      </w:r>
      <w:r w:rsidR="0016547E" w:rsidRPr="004D3BA7">
        <w:rPr>
          <w:rFonts w:ascii="Arial" w:hAnsi="Arial" w:cs="Arial"/>
          <w:shd w:val="clear" w:color="auto" w:fill="FFFF00"/>
          <w:lang w:val="en-US"/>
        </w:rPr>
        <w:t>-</w:t>
      </w:r>
      <w:r w:rsidR="0016547E">
        <w:rPr>
          <w:rFonts w:ascii="Arial" w:hAnsi="Arial" w:cs="Arial"/>
          <w:shd w:val="clear" w:color="auto" w:fill="FFFF00"/>
          <w:lang w:val="en-US"/>
        </w:rPr>
        <w:t>04:00</w:t>
      </w:r>
      <w:r w:rsidRPr="00E57CF1">
        <w:rPr>
          <w:rFonts w:ascii="Arial" w:hAnsi="Arial" w:cs="Arial"/>
          <w:lang w:val="en-GB"/>
        </w:rPr>
        <w:t>&lt;/CreDtTm&gt;</w:t>
      </w:r>
    </w:p>
    <w:p w:rsidR="00200375" w:rsidRPr="00E57CF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E57CF1">
        <w:rPr>
          <w:rFonts w:ascii="Arial" w:hAnsi="Arial" w:cs="Arial"/>
          <w:lang w:val="en-GB"/>
        </w:rPr>
        <w:tab/>
      </w:r>
      <w:r w:rsidRPr="00E57CF1">
        <w:rPr>
          <w:rFonts w:ascii="Arial" w:hAnsi="Arial" w:cs="Arial"/>
          <w:lang w:val="en-GB"/>
        </w:rPr>
        <w:tab/>
        <w:t>&lt;/Assgnmt&gt;</w:t>
      </w:r>
    </w:p>
    <w:p w:rsidR="00200375" w:rsidRPr="00E57CF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E57CF1">
        <w:rPr>
          <w:rFonts w:ascii="Arial" w:hAnsi="Arial" w:cs="Arial"/>
          <w:lang w:val="en-GB"/>
        </w:rPr>
        <w:tab/>
      </w:r>
      <w:r w:rsidRPr="00E57CF1">
        <w:rPr>
          <w:rFonts w:ascii="Arial" w:hAnsi="Arial" w:cs="Arial"/>
          <w:lang w:val="en-GB"/>
        </w:rPr>
        <w:tab/>
        <w:t>&lt;Undrlyg&gt;</w:t>
      </w:r>
    </w:p>
    <w:p w:rsidR="00200375" w:rsidRPr="00E57CF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t>&lt;TxInf&gt;</w:t>
      </w:r>
    </w:p>
    <w:p w:rsidR="00200375" w:rsidRPr="00E57CF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t>&lt;OrgnlGrpInf&gt;</w:t>
      </w:r>
    </w:p>
    <w:p w:rsidR="00200375" w:rsidRPr="00E57CF1" w:rsidRDefault="00200375"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E57CF1">
        <w:rPr>
          <w:rFonts w:ascii="Arial" w:hAnsi="Arial" w:cs="Arial"/>
          <w:lang w:val="en-GB"/>
        </w:rPr>
        <w:t xml:space="preserve"> </w:t>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0032404D">
        <w:rPr>
          <w:rFonts w:ascii="Arial" w:hAnsi="Arial" w:cs="Arial"/>
          <w:b/>
          <w:color w:val="FFFFFF"/>
          <w:lang w:val="en-GB"/>
        </w:rPr>
        <w:t xml:space="preserve">&lt;!-- </w:t>
      </w:r>
      <w:r w:rsidRPr="00E57CF1">
        <w:rPr>
          <w:rFonts w:ascii="Arial" w:hAnsi="Arial" w:cs="Arial"/>
          <w:b/>
          <w:color w:val="FFFFFF"/>
          <w:lang w:val="en-GB"/>
        </w:rPr>
        <w:t>Original message id of payment to be cancelled/returned--&gt;</w:t>
      </w:r>
    </w:p>
    <w:p w:rsidR="00200375" w:rsidRPr="00E57CF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t>&lt;OrgnlMsgId&gt;</w:t>
      </w:r>
      <w:r w:rsidR="00E7721F">
        <w:rPr>
          <w:rFonts w:ascii="Arial" w:hAnsi="Arial" w:cs="Arial"/>
          <w:shd w:val="clear" w:color="auto" w:fill="FFFF00"/>
          <w:lang w:val="en-GB"/>
        </w:rPr>
        <w:t>AAAAPYPXAXXX190929</w:t>
      </w:r>
      <w:r w:rsidRPr="00E57CF1">
        <w:rPr>
          <w:rFonts w:ascii="Arial" w:hAnsi="Arial" w:cs="Arial"/>
          <w:shd w:val="clear" w:color="auto" w:fill="FFFF00"/>
          <w:lang w:val="en-GB"/>
        </w:rPr>
        <w:t>100120000001230</w:t>
      </w:r>
      <w:r w:rsidRPr="00E57CF1">
        <w:rPr>
          <w:rFonts w:ascii="Arial" w:hAnsi="Arial" w:cs="Arial"/>
          <w:lang w:val="en-GB"/>
        </w:rPr>
        <w:t>&lt;/OrgnlMsgId&gt;</w:t>
      </w:r>
    </w:p>
    <w:p w:rsidR="00200375" w:rsidRPr="00E57CF1" w:rsidRDefault="00200375"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E57CF1">
        <w:rPr>
          <w:rFonts w:ascii="Arial" w:hAnsi="Arial" w:cs="Arial"/>
          <w:lang w:val="en-GB"/>
        </w:rPr>
        <w:t xml:space="preserve"> </w:t>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0032404D">
        <w:rPr>
          <w:rFonts w:ascii="Arial" w:hAnsi="Arial" w:cs="Arial"/>
          <w:b/>
          <w:color w:val="FFFFFF"/>
          <w:lang w:val="en-GB"/>
        </w:rPr>
        <w:t xml:space="preserve">&lt;!-- </w:t>
      </w:r>
      <w:r w:rsidRPr="00E57CF1">
        <w:rPr>
          <w:rFonts w:ascii="Arial" w:hAnsi="Arial" w:cs="Arial"/>
          <w:b/>
          <w:color w:val="FFFFFF"/>
          <w:lang w:val="en-GB"/>
        </w:rPr>
        <w:t>Original message type of payment to be cancelled/returned--&gt;</w:t>
      </w:r>
    </w:p>
    <w:p w:rsidR="00200375" w:rsidRPr="00E57CF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t>&lt;OrgnlMsgNmId&gt;</w:t>
      </w:r>
      <w:r w:rsidRPr="00E57CF1">
        <w:rPr>
          <w:rFonts w:ascii="Arial" w:hAnsi="Arial" w:cs="Arial"/>
          <w:shd w:val="clear" w:color="auto" w:fill="FFFF00"/>
          <w:lang w:val="en-GB"/>
        </w:rPr>
        <w:t>pacs.008.001.10</w:t>
      </w:r>
      <w:r w:rsidRPr="00E57CF1">
        <w:rPr>
          <w:rFonts w:ascii="Arial" w:hAnsi="Arial" w:cs="Arial"/>
          <w:lang w:val="en-GB"/>
        </w:rPr>
        <w:t>&lt;/OrgnlMsgNmId&gt;</w:t>
      </w:r>
    </w:p>
    <w:p w:rsidR="00200375" w:rsidRPr="00E57CF1" w:rsidRDefault="00200375"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E57CF1">
        <w:rPr>
          <w:rFonts w:ascii="Arial" w:hAnsi="Arial" w:cs="Arial"/>
          <w:lang w:val="en-GB"/>
        </w:rPr>
        <w:t xml:space="preserve"> </w:t>
      </w:r>
      <w:r w:rsidRPr="00E57CF1">
        <w:rPr>
          <w:rFonts w:ascii="Arial" w:hAnsi="Arial" w:cs="Arial"/>
          <w:lang w:val="en-GB"/>
        </w:rPr>
        <w:tab/>
      </w:r>
      <w:r w:rsidRPr="00E57CF1">
        <w:rPr>
          <w:rFonts w:ascii="Arial" w:hAnsi="Arial" w:cs="Arial"/>
          <w:lang w:val="en-GB"/>
        </w:rPr>
        <w:tab/>
      </w:r>
      <w:r w:rsidR="0032404D">
        <w:rPr>
          <w:rFonts w:ascii="Arial" w:hAnsi="Arial" w:cs="Arial"/>
          <w:b/>
          <w:color w:val="FFFFFF"/>
          <w:lang w:val="en-GB"/>
        </w:rPr>
        <w:t xml:space="preserve">&lt;!-- </w:t>
      </w:r>
      <w:r w:rsidRPr="00E57CF1">
        <w:rPr>
          <w:rFonts w:ascii="Arial" w:hAnsi="Arial" w:cs="Arial"/>
          <w:b/>
          <w:color w:val="FFFFFF"/>
          <w:lang w:val="en-GB"/>
        </w:rPr>
        <w:t>Original message creation date-time of payment to be cancelled/returned--&gt;</w:t>
      </w:r>
    </w:p>
    <w:p w:rsidR="00200375" w:rsidRPr="00E57CF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t>&lt;OrgnlCreDtTm&gt;</w:t>
      </w:r>
      <w:r w:rsidR="00E7721F">
        <w:rPr>
          <w:rFonts w:ascii="Arial" w:hAnsi="Arial" w:cs="Arial"/>
          <w:shd w:val="clear" w:color="auto" w:fill="FFFF00"/>
          <w:lang w:val="en-GB"/>
        </w:rPr>
        <w:t>2019-09-29T</w:t>
      </w:r>
      <w:r w:rsidRPr="00E57CF1">
        <w:rPr>
          <w:rFonts w:ascii="Arial" w:hAnsi="Arial" w:cs="Arial"/>
          <w:shd w:val="clear" w:color="auto" w:fill="FFFF00"/>
          <w:lang w:val="en-GB"/>
        </w:rPr>
        <w:t>10:40:40.232</w:t>
      </w:r>
      <w:r w:rsidR="0016547E">
        <w:rPr>
          <w:rFonts w:ascii="Arial" w:hAnsi="Arial" w:cs="Arial"/>
          <w:shd w:val="clear" w:color="auto" w:fill="FFFF00"/>
          <w:lang w:val="en-GB"/>
        </w:rPr>
        <w:t>-04:00</w:t>
      </w:r>
      <w:r w:rsidRPr="00E57CF1">
        <w:rPr>
          <w:rFonts w:ascii="Arial" w:hAnsi="Arial" w:cs="Arial"/>
          <w:lang w:val="en-GB"/>
        </w:rPr>
        <w:t>&lt;/OrgnlCreDtTm&gt;</w:t>
      </w:r>
    </w:p>
    <w:p w:rsidR="00200375" w:rsidRPr="00E57CF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t>&lt;/OrgnlGrpInf&gt;</w:t>
      </w:r>
    </w:p>
    <w:p w:rsidR="00200375" w:rsidRPr="00E57CF1" w:rsidRDefault="00200375"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E57CF1">
        <w:rPr>
          <w:rFonts w:ascii="Arial" w:hAnsi="Arial" w:cs="Arial"/>
          <w:lang w:val="en-GB"/>
        </w:rPr>
        <w:lastRenderedPageBreak/>
        <w:tab/>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0032404D">
        <w:rPr>
          <w:rFonts w:ascii="Arial" w:hAnsi="Arial" w:cs="Arial"/>
          <w:b/>
          <w:color w:val="FFFFFF"/>
          <w:lang w:val="en-GB"/>
        </w:rPr>
        <w:t xml:space="preserve">&lt;!-- </w:t>
      </w:r>
      <w:r w:rsidRPr="00E57CF1">
        <w:rPr>
          <w:rFonts w:ascii="Arial" w:hAnsi="Arial" w:cs="Arial"/>
          <w:b/>
          <w:color w:val="FFFFFF"/>
          <w:lang w:val="en-GB"/>
        </w:rPr>
        <w:t>Original payment settlement date --&gt;</w:t>
      </w:r>
    </w:p>
    <w:p w:rsidR="00200375" w:rsidRPr="00E57CF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t>&lt;OrgnlIntrBkSttlmDt&gt;</w:t>
      </w:r>
      <w:r w:rsidR="00A92653">
        <w:rPr>
          <w:rFonts w:ascii="Arial" w:hAnsi="Arial" w:cs="Arial"/>
          <w:shd w:val="clear" w:color="auto" w:fill="FFFF00"/>
          <w:lang w:val="en-GB"/>
        </w:rPr>
        <w:t>2019-09-29</w:t>
      </w:r>
      <w:r w:rsidRPr="00E57CF1">
        <w:rPr>
          <w:rFonts w:ascii="Arial" w:hAnsi="Arial" w:cs="Arial"/>
          <w:lang w:val="en-GB"/>
        </w:rPr>
        <w:t>&lt;/OrgnlIntrBkSttlmDt&gt;</w:t>
      </w:r>
    </w:p>
    <w:p w:rsidR="00200375" w:rsidRPr="00E57CF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t>&lt;Assgnr&gt;</w:t>
      </w:r>
    </w:p>
    <w:p w:rsidR="00200375" w:rsidRPr="00E57CF1" w:rsidRDefault="00200375"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E57CF1">
        <w:rPr>
          <w:rFonts w:ascii="Arial" w:hAnsi="Arial" w:cs="Arial"/>
          <w:lang w:val="en-GB"/>
        </w:rPr>
        <w:t xml:space="preserve"> </w:t>
      </w:r>
      <w:r w:rsidRPr="00E57CF1">
        <w:rPr>
          <w:rFonts w:ascii="Arial" w:hAnsi="Arial" w:cs="Arial"/>
          <w:lang w:val="en-GB"/>
        </w:rPr>
        <w:tab/>
      </w:r>
      <w:r w:rsidR="0032404D">
        <w:rPr>
          <w:rFonts w:ascii="Arial" w:hAnsi="Arial" w:cs="Arial"/>
          <w:b/>
          <w:color w:val="FFFFFF"/>
          <w:lang w:val="en-GB"/>
        </w:rPr>
        <w:t xml:space="preserve">&lt;!-- </w:t>
      </w:r>
      <w:r w:rsidRPr="00E57CF1">
        <w:rPr>
          <w:rFonts w:ascii="Arial" w:hAnsi="Arial" w:cs="Arial"/>
          <w:b/>
          <w:color w:val="FFFFFF"/>
          <w:lang w:val="en-GB"/>
        </w:rPr>
        <w:t>BIC/pseudo-BIC of original transfer sender . BICFI for SWIFT-registered participants. --&gt;</w:t>
      </w:r>
    </w:p>
    <w:p w:rsidR="00200375" w:rsidRPr="00E57CF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t>&lt;FinInstnId&gt;</w:t>
      </w:r>
    </w:p>
    <w:p w:rsidR="00200375" w:rsidRPr="00E57CF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t>&lt;BICFI&gt;</w:t>
      </w:r>
      <w:r w:rsidRPr="00E57CF1">
        <w:rPr>
          <w:rFonts w:ascii="Arial" w:hAnsi="Arial" w:cs="Arial"/>
          <w:shd w:val="clear" w:color="auto" w:fill="FFFF00"/>
          <w:lang w:val="en-GB"/>
        </w:rPr>
        <w:t>AAAAPYPX</w:t>
      </w:r>
      <w:r w:rsidRPr="00E57CF1">
        <w:rPr>
          <w:rFonts w:ascii="Arial" w:hAnsi="Arial" w:cs="Arial"/>
          <w:lang w:val="en-GB"/>
        </w:rPr>
        <w:t>&lt;/BICFI&gt;</w:t>
      </w:r>
    </w:p>
    <w:p w:rsidR="00200375" w:rsidRPr="00E57CF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t>&lt;/FinInstnId&gt;</w:t>
      </w:r>
    </w:p>
    <w:p w:rsidR="00200375" w:rsidRPr="00E57CF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t>&lt;/Assgnr&gt;</w:t>
      </w:r>
    </w:p>
    <w:p w:rsidR="00200375" w:rsidRPr="00E57CF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t>&lt;CxlRsnInf&gt;</w:t>
      </w:r>
    </w:p>
    <w:p w:rsidR="00200375" w:rsidRPr="00E57CF1" w:rsidRDefault="0032404D"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Pr>
          <w:rFonts w:ascii="Arial" w:hAnsi="Arial" w:cs="Arial"/>
          <w:b/>
          <w:color w:val="FFFFFF"/>
          <w:lang w:val="en-GB"/>
        </w:rPr>
        <w:t xml:space="preserve">&lt;!-- </w:t>
      </w:r>
      <w:r w:rsidR="00200375" w:rsidRPr="00E57CF1">
        <w:rPr>
          <w:rFonts w:ascii="Arial" w:hAnsi="Arial" w:cs="Arial"/>
          <w:b/>
          <w:color w:val="FFFFFF"/>
          <w:lang w:val="en-GB"/>
        </w:rPr>
        <w:t>Return reason code as per cancellation reasons list defined in central system.--&gt;</w:t>
      </w:r>
    </w:p>
    <w:p w:rsidR="00200375" w:rsidRPr="00E57CF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t xml:space="preserve">  &lt;Rsn&gt; </w:t>
      </w:r>
    </w:p>
    <w:p w:rsidR="00200375" w:rsidRPr="00E57CF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t>&lt;Prtry&gt;</w:t>
      </w:r>
      <w:r w:rsidRPr="00E57CF1">
        <w:rPr>
          <w:rFonts w:ascii="Arial" w:hAnsi="Arial" w:cs="Arial"/>
          <w:shd w:val="clear" w:color="auto" w:fill="FFFF00"/>
          <w:lang w:val="en-GB"/>
        </w:rPr>
        <w:t>AC03</w:t>
      </w:r>
      <w:r w:rsidRPr="00E57CF1">
        <w:rPr>
          <w:rFonts w:ascii="Arial" w:hAnsi="Arial" w:cs="Arial"/>
          <w:lang w:val="en-GB"/>
        </w:rPr>
        <w:t xml:space="preserve">&lt;/Prtry&gt; </w:t>
      </w:r>
    </w:p>
    <w:p w:rsidR="00200375" w:rsidRPr="00E57CF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t xml:space="preserve">  &lt;/Rsn&gt;  </w:t>
      </w:r>
    </w:p>
    <w:p w:rsidR="00200375" w:rsidRPr="00E57CF1" w:rsidRDefault="00200375"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0032404D">
        <w:rPr>
          <w:rFonts w:ascii="Arial" w:hAnsi="Arial" w:cs="Arial"/>
          <w:b/>
          <w:color w:val="FFFFFF"/>
          <w:lang w:val="en-GB"/>
        </w:rPr>
        <w:t xml:space="preserve">&lt;!-- </w:t>
      </w:r>
      <w:r w:rsidRPr="00E57CF1">
        <w:rPr>
          <w:rFonts w:ascii="Arial" w:hAnsi="Arial" w:cs="Arial"/>
          <w:b/>
          <w:color w:val="FFFFFF"/>
          <w:lang w:val="en-GB"/>
        </w:rPr>
        <w:t>Return reason information in free text format --&gt;</w:t>
      </w:r>
    </w:p>
    <w:p w:rsidR="00200375" w:rsidRPr="00E57CF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t xml:space="preserve">  &lt;AddtlInf&gt;</w:t>
      </w:r>
      <w:r w:rsidRPr="00E57CF1">
        <w:rPr>
          <w:rFonts w:ascii="Arial" w:hAnsi="Arial" w:cs="Arial"/>
          <w:shd w:val="clear" w:color="auto" w:fill="FFFF00"/>
          <w:lang w:val="en-GB"/>
        </w:rPr>
        <w:t>Wrong creditor client account</w:t>
      </w:r>
      <w:r w:rsidRPr="00E57CF1">
        <w:rPr>
          <w:rFonts w:ascii="Arial" w:hAnsi="Arial" w:cs="Arial"/>
          <w:lang w:val="en-GB"/>
        </w:rPr>
        <w:t>&lt;/AddtlInf&gt;</w:t>
      </w:r>
    </w:p>
    <w:p w:rsidR="00200375" w:rsidRPr="00E57CF1" w:rsidRDefault="00200375"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E57CF1">
        <w:rPr>
          <w:rFonts w:ascii="Arial" w:hAnsi="Arial" w:cs="Arial"/>
          <w:lang w:val="en-GB"/>
        </w:rPr>
        <w:tab/>
      </w:r>
      <w:r w:rsidR="0032404D">
        <w:rPr>
          <w:rFonts w:ascii="Arial" w:hAnsi="Arial" w:cs="Arial"/>
          <w:b/>
          <w:color w:val="FFFFFF"/>
          <w:lang w:val="en-GB"/>
        </w:rPr>
        <w:t xml:space="preserve">&lt;!-- </w:t>
      </w:r>
      <w:r w:rsidRPr="00E57CF1">
        <w:rPr>
          <w:rFonts w:ascii="Arial" w:hAnsi="Arial" w:cs="Arial"/>
          <w:b/>
          <w:color w:val="FFFFFF"/>
          <w:lang w:val="en-GB"/>
        </w:rPr>
        <w:t>For partial return request specify amount to request for return after codeword /PRA/ --&gt;</w:t>
      </w:r>
    </w:p>
    <w:p w:rsidR="00200375" w:rsidRPr="00E57CF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t xml:space="preserve">  &lt;AddtlInf&gt;/</w:t>
      </w:r>
      <w:r w:rsidRPr="00E57CF1">
        <w:rPr>
          <w:rFonts w:ascii="Arial" w:hAnsi="Arial" w:cs="Arial"/>
          <w:shd w:val="clear" w:color="auto" w:fill="FFFF00"/>
          <w:lang w:val="en-GB"/>
        </w:rPr>
        <w:t>PRA/300.12</w:t>
      </w:r>
      <w:r w:rsidRPr="00E57CF1">
        <w:rPr>
          <w:rFonts w:ascii="Arial" w:hAnsi="Arial" w:cs="Arial"/>
          <w:lang w:val="en-GB"/>
        </w:rPr>
        <w:t>&lt;/AddtlInf&gt;</w:t>
      </w:r>
    </w:p>
    <w:p w:rsidR="00200375" w:rsidRPr="00E57CF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t>&lt;/CxlRsnInf&gt;</w:t>
      </w:r>
    </w:p>
    <w:p w:rsidR="00200375" w:rsidRPr="00E57CF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E57CF1">
        <w:rPr>
          <w:rFonts w:ascii="Arial" w:hAnsi="Arial" w:cs="Arial"/>
          <w:lang w:val="en-GB"/>
        </w:rPr>
        <w:tab/>
      </w:r>
      <w:r w:rsidRPr="00E57CF1">
        <w:rPr>
          <w:rFonts w:ascii="Arial" w:hAnsi="Arial" w:cs="Arial"/>
          <w:lang w:val="en-GB"/>
        </w:rPr>
        <w:tab/>
      </w:r>
      <w:r w:rsidRPr="00E57CF1">
        <w:rPr>
          <w:rFonts w:ascii="Arial" w:hAnsi="Arial" w:cs="Arial"/>
          <w:lang w:val="en-GB"/>
        </w:rPr>
        <w:tab/>
        <w:t>&lt;/TxInf&gt;</w:t>
      </w:r>
    </w:p>
    <w:p w:rsidR="00200375" w:rsidRPr="00E57CF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E57CF1">
        <w:rPr>
          <w:rFonts w:ascii="Arial" w:hAnsi="Arial" w:cs="Arial"/>
          <w:lang w:val="en-GB"/>
        </w:rPr>
        <w:tab/>
      </w:r>
      <w:r w:rsidRPr="00E57CF1">
        <w:rPr>
          <w:rFonts w:ascii="Arial" w:hAnsi="Arial" w:cs="Arial"/>
          <w:lang w:val="en-GB"/>
        </w:rPr>
        <w:tab/>
        <w:t>&lt;/Undrlyg&gt;</w:t>
      </w:r>
    </w:p>
    <w:p w:rsidR="00200375" w:rsidRPr="00E57CF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E57CF1">
        <w:rPr>
          <w:rFonts w:ascii="Arial" w:hAnsi="Arial" w:cs="Arial"/>
          <w:lang w:val="en-GB"/>
        </w:rPr>
        <w:tab/>
        <w:t>&lt;/FIToFIPmtCxlReq&gt;</w:t>
      </w:r>
    </w:p>
    <w:p w:rsidR="00200375" w:rsidRPr="00E57CF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E57CF1">
        <w:rPr>
          <w:rFonts w:ascii="Arial" w:hAnsi="Arial" w:cs="Arial"/>
          <w:lang w:val="en-GB"/>
        </w:rPr>
        <w:t>&lt;/Document&gt;</w:t>
      </w:r>
    </w:p>
    <w:p w:rsidR="00200375" w:rsidRPr="00A23152" w:rsidRDefault="00200375" w:rsidP="00200375"/>
    <w:p w:rsidR="00200375" w:rsidRPr="0001464C" w:rsidRDefault="005B3ED5" w:rsidP="00200375">
      <w:pPr>
        <w:pStyle w:val="Heading4AS"/>
        <w:numPr>
          <w:ilvl w:val="3"/>
          <w:numId w:val="5"/>
        </w:numPr>
        <w:tabs>
          <w:tab w:val="left" w:pos="1134"/>
        </w:tabs>
        <w:rPr>
          <w:rStyle w:val="Heading4Char1"/>
        </w:rPr>
      </w:pPr>
      <w:bookmarkStart w:id="559" w:name="_Ref510463214"/>
      <w:bookmarkStart w:id="560" w:name="_Ref82789662"/>
      <w:r>
        <w:rPr>
          <w:rStyle w:val="Heading4Char1"/>
          <w:lang w:val="en-US"/>
        </w:rPr>
        <w:t>Return payment:</w:t>
      </w:r>
      <w:r w:rsidR="00200375" w:rsidRPr="00C103A9">
        <w:rPr>
          <w:rStyle w:val="Heading4Char1"/>
          <w:lang w:val="en-US"/>
        </w:rPr>
        <w:t xml:space="preserve"> pacs.004</w:t>
      </w:r>
      <w:bookmarkEnd w:id="559"/>
      <w:r>
        <w:rPr>
          <w:rStyle w:val="Heading4Char1"/>
          <w:lang w:val="en-US"/>
        </w:rPr>
        <w:t xml:space="preserve"> </w:t>
      </w:r>
      <w:bookmarkEnd w:id="560"/>
    </w:p>
    <w:p w:rsidR="00200375" w:rsidRPr="004D3BA7" w:rsidRDefault="00200375" w:rsidP="00200375">
      <w:pPr>
        <w:pStyle w:val="a6"/>
        <w:spacing w:before="60" w:after="60" w:line="288" w:lineRule="auto"/>
        <w:ind w:left="0"/>
        <w:rPr>
          <w:rFonts w:cs="Arial"/>
          <w:sz w:val="22"/>
        </w:rPr>
      </w:pPr>
      <w:r w:rsidRPr="004D3BA7">
        <w:rPr>
          <w:rFonts w:cs="Arial"/>
          <w:b/>
          <w:sz w:val="22"/>
        </w:rPr>
        <w:t>NOTE 1</w:t>
      </w:r>
      <w:r w:rsidRPr="004D3BA7">
        <w:rPr>
          <w:rFonts w:cs="Arial"/>
          <w:sz w:val="22"/>
        </w:rPr>
        <w:t>: Some optional fields are skipped in the sample. Please refer to the full message format description.</w:t>
      </w:r>
    </w:p>
    <w:p w:rsidR="001B1E6C" w:rsidRPr="004D3BA7" w:rsidRDefault="001B1E6C" w:rsidP="001B1E6C">
      <w:pPr>
        <w:pStyle w:val="a6"/>
        <w:spacing w:before="60" w:after="60" w:line="288" w:lineRule="auto"/>
        <w:ind w:left="0"/>
        <w:rPr>
          <w:rFonts w:cs="Arial"/>
          <w:sz w:val="22"/>
        </w:rPr>
      </w:pPr>
      <w:r w:rsidRPr="004D3BA7">
        <w:rPr>
          <w:rFonts w:cs="Arial"/>
          <w:b/>
          <w:sz w:val="22"/>
        </w:rPr>
        <w:t>NOTE 2</w:t>
      </w:r>
      <w:r w:rsidRPr="004D3BA7">
        <w:rPr>
          <w:rFonts w:cs="Arial"/>
          <w:sz w:val="22"/>
        </w:rPr>
        <w:t xml:space="preserve">: Tags related to </w:t>
      </w:r>
      <w:r w:rsidR="004D3BA7">
        <w:rPr>
          <w:rFonts w:cs="Arial"/>
          <w:sz w:val="22"/>
        </w:rPr>
        <w:t>Request for Return</w:t>
      </w:r>
      <w:r w:rsidRPr="004D3BA7">
        <w:rPr>
          <w:rFonts w:cs="Arial"/>
          <w:sz w:val="22"/>
        </w:rPr>
        <w:t xml:space="preserve"> request are highlighted in </w:t>
      </w:r>
      <w:r w:rsidR="00966951" w:rsidRPr="004D3BA7">
        <w:rPr>
          <w:rFonts w:cs="Arial"/>
          <w:sz w:val="22"/>
        </w:rPr>
        <w:t>green</w:t>
      </w:r>
      <w:r w:rsidRPr="004D3BA7">
        <w:rPr>
          <w:rFonts w:cs="Arial"/>
          <w:sz w:val="22"/>
        </w:rPr>
        <w:t xml:space="preserve"> in the message below.</w:t>
      </w:r>
    </w:p>
    <w:p w:rsidR="001B1E6C" w:rsidRPr="001B1E6C" w:rsidRDefault="001B1E6C" w:rsidP="001B1E6C">
      <w:pPr>
        <w:pStyle w:val="a6"/>
        <w:spacing w:before="60" w:after="60" w:line="288" w:lineRule="auto"/>
        <w:ind w:left="0"/>
        <w:rPr>
          <w:rFonts w:cs="Arial"/>
        </w:rPr>
      </w:pPr>
    </w:p>
    <w:p w:rsidR="00200375" w:rsidRPr="003903D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3903D1">
        <w:rPr>
          <w:rFonts w:ascii="Arial" w:hAnsi="Arial" w:cs="Arial"/>
          <w:lang w:val="en-GB"/>
        </w:rPr>
        <w:t>&lt;Document xmlns="urn:iso:std:iso:20022:tech:xsd:</w:t>
      </w:r>
      <w:r w:rsidRPr="003903D1">
        <w:rPr>
          <w:rFonts w:ascii="Arial" w:hAnsi="Arial" w:cs="Arial"/>
          <w:shd w:val="clear" w:color="auto" w:fill="FFFF00"/>
          <w:lang w:val="en-GB"/>
        </w:rPr>
        <w:t>pacs.004.001.11</w:t>
      </w:r>
      <w:r w:rsidRPr="003903D1">
        <w:rPr>
          <w:rFonts w:ascii="Arial" w:hAnsi="Arial" w:cs="Arial"/>
          <w:lang w:val="en-GB"/>
        </w:rPr>
        <w:t>"&gt;</w:t>
      </w:r>
    </w:p>
    <w:p w:rsidR="00200375" w:rsidRPr="003903D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3903D1">
        <w:rPr>
          <w:rFonts w:ascii="Arial" w:hAnsi="Arial" w:cs="Arial"/>
          <w:lang w:val="en-GB"/>
        </w:rPr>
        <w:tab/>
        <w:t>&lt;PmtRtr&gt;</w:t>
      </w:r>
    </w:p>
    <w:p w:rsidR="00200375" w:rsidRPr="003903D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t>&lt;GrpHdr&gt;</w:t>
      </w:r>
    </w:p>
    <w:p w:rsidR="00200375" w:rsidRPr="003903D1" w:rsidRDefault="00200375"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3903D1">
        <w:rPr>
          <w:rFonts w:ascii="Arial" w:hAnsi="Arial" w:cs="Arial"/>
          <w:lang w:val="en-GB"/>
        </w:rPr>
        <w:t xml:space="preserve"> </w:t>
      </w:r>
      <w:r w:rsidRPr="003903D1">
        <w:rPr>
          <w:rFonts w:ascii="Arial" w:hAnsi="Arial" w:cs="Arial"/>
          <w:lang w:val="en-GB"/>
        </w:rPr>
        <w:tab/>
      </w:r>
      <w:r w:rsidRPr="003903D1">
        <w:rPr>
          <w:rFonts w:ascii="Arial" w:hAnsi="Arial" w:cs="Arial"/>
          <w:lang w:val="en-GB"/>
        </w:rPr>
        <w:tab/>
      </w:r>
      <w:r w:rsidR="0032404D" w:rsidRPr="003903D1">
        <w:rPr>
          <w:rFonts w:ascii="Arial" w:hAnsi="Arial" w:cs="Arial"/>
          <w:b/>
          <w:color w:val="FFFFFF"/>
          <w:lang w:val="en-GB"/>
        </w:rPr>
        <w:t xml:space="preserve">&lt;!-- </w:t>
      </w:r>
      <w:r w:rsidRPr="003903D1">
        <w:rPr>
          <w:rFonts w:ascii="Arial" w:hAnsi="Arial" w:cs="Arial"/>
          <w:b/>
          <w:color w:val="FFFFFF"/>
          <w:lang w:val="en-GB"/>
        </w:rPr>
        <w:t>Message reference --&gt;</w:t>
      </w:r>
    </w:p>
    <w:p w:rsidR="00200375" w:rsidRPr="003903D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&lt;MsgId&gt;</w:t>
      </w:r>
      <w:r w:rsidR="00A92653" w:rsidRPr="003903D1">
        <w:rPr>
          <w:rFonts w:ascii="Arial" w:hAnsi="Arial" w:cs="Arial"/>
          <w:shd w:val="clear" w:color="auto" w:fill="FFFF00"/>
          <w:lang w:val="en-GB"/>
        </w:rPr>
        <w:t>BBBBPYPXAXXX190929</w:t>
      </w:r>
      <w:r w:rsidRPr="003903D1">
        <w:rPr>
          <w:rFonts w:ascii="Arial" w:hAnsi="Arial" w:cs="Arial"/>
          <w:shd w:val="clear" w:color="auto" w:fill="FFFF00"/>
          <w:lang w:val="en-GB"/>
        </w:rPr>
        <w:t>100010000000250</w:t>
      </w:r>
      <w:r w:rsidRPr="003903D1">
        <w:rPr>
          <w:rFonts w:ascii="Arial" w:hAnsi="Arial" w:cs="Arial"/>
          <w:lang w:val="en-GB"/>
        </w:rPr>
        <w:t>&lt;/MsgId&gt;</w:t>
      </w:r>
    </w:p>
    <w:p w:rsidR="00200375" w:rsidRPr="003903D1" w:rsidRDefault="00200375"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3903D1">
        <w:rPr>
          <w:rFonts w:ascii="Arial" w:hAnsi="Arial" w:cs="Arial"/>
          <w:lang w:val="en-GB"/>
        </w:rPr>
        <w:t xml:space="preserve"> </w:t>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 xml:space="preserve"> </w:t>
      </w:r>
      <w:r w:rsidR="0032404D" w:rsidRPr="003903D1">
        <w:rPr>
          <w:rFonts w:ascii="Arial" w:hAnsi="Arial" w:cs="Arial"/>
          <w:b/>
          <w:color w:val="FFFFFF"/>
          <w:lang w:val="en-GB"/>
        </w:rPr>
        <w:t xml:space="preserve">&lt;!-- </w:t>
      </w:r>
      <w:r w:rsidRPr="003903D1">
        <w:rPr>
          <w:rFonts w:ascii="Arial" w:hAnsi="Arial" w:cs="Arial"/>
          <w:b/>
          <w:color w:val="FFFFFF"/>
          <w:lang w:val="en-GB"/>
        </w:rPr>
        <w:t>Message creation local date time --&gt;</w:t>
      </w:r>
    </w:p>
    <w:p w:rsidR="00200375" w:rsidRPr="003903D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&lt;CreDtTm&gt;</w:t>
      </w:r>
      <w:r w:rsidR="00A92653" w:rsidRPr="003903D1">
        <w:rPr>
          <w:rFonts w:ascii="Arial" w:hAnsi="Arial" w:cs="Arial"/>
          <w:shd w:val="clear" w:color="auto" w:fill="FFFF00"/>
          <w:lang w:val="en-GB"/>
        </w:rPr>
        <w:t>2019-09-29</w:t>
      </w:r>
      <w:r w:rsidRPr="003903D1">
        <w:rPr>
          <w:rFonts w:ascii="Arial" w:hAnsi="Arial" w:cs="Arial"/>
          <w:shd w:val="clear" w:color="auto" w:fill="FFFF00"/>
          <w:lang w:val="en-GB"/>
        </w:rPr>
        <w:t>T14:20:11.321</w:t>
      </w:r>
      <w:r w:rsidR="001B1E6C" w:rsidRPr="003903D1">
        <w:rPr>
          <w:rFonts w:ascii="Arial" w:hAnsi="Arial" w:cs="Arial"/>
          <w:shd w:val="clear" w:color="auto" w:fill="FFFF00"/>
          <w:lang w:val="en-GB"/>
        </w:rPr>
        <w:t>-04:00</w:t>
      </w:r>
      <w:r w:rsidRPr="003903D1">
        <w:rPr>
          <w:rFonts w:ascii="Arial" w:hAnsi="Arial" w:cs="Arial"/>
          <w:lang w:val="en-GB"/>
        </w:rPr>
        <w:t>&lt;/CreDtTm&gt;</w:t>
      </w:r>
    </w:p>
    <w:p w:rsidR="00200375" w:rsidRPr="003903D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3903D1">
        <w:rPr>
          <w:rFonts w:ascii="Arial" w:hAnsi="Arial" w:cs="Arial"/>
          <w:lang w:val="en-GB"/>
        </w:rPr>
        <w:lastRenderedPageBreak/>
        <w:tab/>
      </w:r>
      <w:r w:rsidRPr="003903D1">
        <w:rPr>
          <w:rFonts w:ascii="Arial" w:hAnsi="Arial" w:cs="Arial"/>
          <w:lang w:val="en-GB"/>
        </w:rPr>
        <w:tab/>
      </w:r>
      <w:r w:rsidRPr="003903D1">
        <w:rPr>
          <w:rFonts w:ascii="Arial" w:hAnsi="Arial" w:cs="Arial"/>
          <w:lang w:val="en-GB"/>
        </w:rPr>
        <w:tab/>
        <w:t>&lt;NbOfTxs&gt;</w:t>
      </w:r>
      <w:r w:rsidRPr="003903D1">
        <w:rPr>
          <w:rFonts w:ascii="Arial" w:hAnsi="Arial" w:cs="Arial"/>
          <w:shd w:val="clear" w:color="auto" w:fill="FFFF00"/>
          <w:lang w:val="en-GB"/>
        </w:rPr>
        <w:t>1</w:t>
      </w:r>
      <w:r w:rsidRPr="003903D1">
        <w:rPr>
          <w:rFonts w:ascii="Arial" w:hAnsi="Arial" w:cs="Arial"/>
          <w:lang w:val="en-GB"/>
        </w:rPr>
        <w:t>&lt;/NbOfTxs&gt;</w:t>
      </w:r>
    </w:p>
    <w:p w:rsidR="00200375" w:rsidRPr="003903D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&lt;SttlmInf&gt;</w:t>
      </w:r>
    </w:p>
    <w:p w:rsidR="00200375" w:rsidRPr="003903D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&lt;SttlmMtd&gt;</w:t>
      </w:r>
      <w:r w:rsidRPr="003903D1">
        <w:rPr>
          <w:rFonts w:ascii="Arial" w:hAnsi="Arial" w:cs="Arial"/>
          <w:shd w:val="clear" w:color="auto" w:fill="FFFF00"/>
          <w:lang w:val="en-GB"/>
        </w:rPr>
        <w:t>CLRG</w:t>
      </w:r>
      <w:r w:rsidRPr="003903D1">
        <w:rPr>
          <w:rFonts w:ascii="Arial" w:hAnsi="Arial" w:cs="Arial"/>
          <w:lang w:val="en-GB"/>
        </w:rPr>
        <w:t>&lt;/SttlmMtd&gt;</w:t>
      </w:r>
    </w:p>
    <w:p w:rsidR="00200375" w:rsidRPr="003903D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&lt;/SttlmInf&gt;</w:t>
      </w:r>
    </w:p>
    <w:p w:rsidR="00200375" w:rsidRPr="003903D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t>&lt;/GrpHdr&gt;</w:t>
      </w:r>
    </w:p>
    <w:p w:rsidR="00200375" w:rsidRPr="003903D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t>&lt;OrgnlGrpInf&gt;</w:t>
      </w:r>
    </w:p>
    <w:p w:rsidR="00200375" w:rsidRPr="003903D1" w:rsidRDefault="00200375"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3903D1">
        <w:rPr>
          <w:rFonts w:ascii="Arial" w:hAnsi="Arial" w:cs="Arial"/>
          <w:lang w:val="en-GB"/>
        </w:rPr>
        <w:t xml:space="preserve"> </w:t>
      </w:r>
      <w:r w:rsidRPr="003903D1">
        <w:rPr>
          <w:rFonts w:ascii="Arial" w:hAnsi="Arial" w:cs="Arial"/>
          <w:lang w:val="en-GB"/>
        </w:rPr>
        <w:tab/>
      </w:r>
      <w:r w:rsidRPr="003903D1">
        <w:rPr>
          <w:rFonts w:ascii="Arial" w:hAnsi="Arial" w:cs="Arial"/>
          <w:lang w:val="en-GB"/>
        </w:rPr>
        <w:tab/>
      </w:r>
      <w:r w:rsidR="0032404D" w:rsidRPr="003903D1">
        <w:rPr>
          <w:rFonts w:ascii="Arial" w:hAnsi="Arial" w:cs="Arial"/>
          <w:b/>
          <w:color w:val="FFFFFF"/>
          <w:lang w:val="en-GB"/>
        </w:rPr>
        <w:t xml:space="preserve">&lt;!-- </w:t>
      </w:r>
      <w:r w:rsidRPr="003903D1">
        <w:rPr>
          <w:rFonts w:ascii="Arial" w:hAnsi="Arial" w:cs="Arial"/>
          <w:b/>
          <w:color w:val="FFFFFF"/>
          <w:lang w:val="en-GB"/>
        </w:rPr>
        <w:t>Original message reference --&gt;</w:t>
      </w:r>
    </w:p>
    <w:p w:rsidR="00200375" w:rsidRPr="003903D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&lt;OrgnlMsgId&gt;</w:t>
      </w:r>
      <w:r w:rsidR="00E7721F" w:rsidRPr="003903D1">
        <w:rPr>
          <w:rFonts w:ascii="Arial" w:hAnsi="Arial" w:cs="Arial"/>
          <w:shd w:val="clear" w:color="auto" w:fill="FFFF00"/>
          <w:lang w:val="en-GB"/>
        </w:rPr>
        <w:t>AAAAPYPXAXXX190929</w:t>
      </w:r>
      <w:r w:rsidRPr="003903D1">
        <w:rPr>
          <w:rFonts w:ascii="Arial" w:hAnsi="Arial" w:cs="Arial"/>
          <w:shd w:val="clear" w:color="auto" w:fill="FFFF00"/>
          <w:lang w:val="en-GB"/>
        </w:rPr>
        <w:t>100120000001230</w:t>
      </w:r>
      <w:r w:rsidRPr="003903D1">
        <w:rPr>
          <w:rFonts w:ascii="Arial" w:hAnsi="Arial" w:cs="Arial"/>
          <w:lang w:val="en-GB"/>
        </w:rPr>
        <w:t>&lt;/OrgnlMsgId&gt;</w:t>
      </w:r>
    </w:p>
    <w:p w:rsidR="00200375" w:rsidRPr="003903D1" w:rsidRDefault="00200375"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0032404D" w:rsidRPr="003903D1">
        <w:rPr>
          <w:rFonts w:ascii="Arial" w:hAnsi="Arial" w:cs="Arial"/>
          <w:b/>
          <w:color w:val="FFFFFF"/>
          <w:lang w:val="en-GB"/>
        </w:rPr>
        <w:t xml:space="preserve">&lt;!-- </w:t>
      </w:r>
      <w:r w:rsidRPr="003903D1">
        <w:rPr>
          <w:rFonts w:ascii="Arial" w:hAnsi="Arial" w:cs="Arial"/>
          <w:b/>
          <w:color w:val="FFFFFF"/>
          <w:lang w:val="en-GB"/>
        </w:rPr>
        <w:t>Original message type --&gt;</w:t>
      </w:r>
    </w:p>
    <w:p w:rsidR="00200375" w:rsidRPr="003903D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&lt;OrgnlMsgNmId&gt;</w:t>
      </w:r>
      <w:r w:rsidRPr="003903D1">
        <w:rPr>
          <w:rFonts w:ascii="Arial" w:hAnsi="Arial" w:cs="Arial"/>
          <w:shd w:val="clear" w:color="auto" w:fill="FFFF00"/>
          <w:lang w:val="en-GB"/>
        </w:rPr>
        <w:t>pacs.008.001.10</w:t>
      </w:r>
      <w:r w:rsidRPr="003903D1">
        <w:rPr>
          <w:rFonts w:ascii="Arial" w:hAnsi="Arial" w:cs="Arial"/>
          <w:lang w:val="en-GB"/>
        </w:rPr>
        <w:t>&lt;/OrgnlMsgNmId&gt;</w:t>
      </w:r>
    </w:p>
    <w:p w:rsidR="00200375" w:rsidRPr="003903D1" w:rsidRDefault="00200375"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3903D1">
        <w:rPr>
          <w:rFonts w:ascii="Arial" w:hAnsi="Arial" w:cs="Arial"/>
          <w:lang w:val="en-GB"/>
        </w:rPr>
        <w:t xml:space="preserve"> </w:t>
      </w:r>
      <w:r w:rsidRPr="003903D1">
        <w:rPr>
          <w:rFonts w:ascii="Arial" w:hAnsi="Arial" w:cs="Arial"/>
          <w:lang w:val="en-GB"/>
        </w:rPr>
        <w:tab/>
      </w:r>
      <w:r w:rsidRPr="003903D1">
        <w:rPr>
          <w:rFonts w:ascii="Arial" w:hAnsi="Arial" w:cs="Arial"/>
          <w:lang w:val="en-GB"/>
        </w:rPr>
        <w:tab/>
      </w:r>
      <w:r w:rsidR="0032404D" w:rsidRPr="003903D1">
        <w:rPr>
          <w:rFonts w:ascii="Arial" w:hAnsi="Arial" w:cs="Arial"/>
          <w:b/>
          <w:color w:val="FFFFFF"/>
          <w:lang w:val="en-GB"/>
        </w:rPr>
        <w:t xml:space="preserve">&lt;!-- </w:t>
      </w:r>
      <w:r w:rsidRPr="003903D1">
        <w:rPr>
          <w:rFonts w:ascii="Arial" w:hAnsi="Arial" w:cs="Arial"/>
          <w:b/>
          <w:color w:val="FFFFFF"/>
          <w:lang w:val="en-GB"/>
        </w:rPr>
        <w:t>Original message creation date time --&gt;</w:t>
      </w:r>
    </w:p>
    <w:p w:rsidR="00200375" w:rsidRPr="003903D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&lt;OrgnlCreDtTm&gt;</w:t>
      </w:r>
      <w:r w:rsidR="00E7721F" w:rsidRPr="003903D1">
        <w:rPr>
          <w:rFonts w:ascii="Arial" w:hAnsi="Arial" w:cs="Arial"/>
          <w:shd w:val="clear" w:color="auto" w:fill="FFFF00"/>
          <w:lang w:val="en-GB"/>
        </w:rPr>
        <w:t>2019-09-29T</w:t>
      </w:r>
      <w:r w:rsidRPr="003903D1">
        <w:rPr>
          <w:rFonts w:ascii="Arial" w:hAnsi="Arial" w:cs="Arial"/>
          <w:shd w:val="clear" w:color="auto" w:fill="FFFF00"/>
          <w:lang w:val="en-GB"/>
        </w:rPr>
        <w:t>10:40:40.232</w:t>
      </w:r>
      <w:r w:rsidR="001B1E6C" w:rsidRPr="003903D1">
        <w:rPr>
          <w:rFonts w:ascii="Arial" w:hAnsi="Arial" w:cs="Arial"/>
          <w:shd w:val="clear" w:color="auto" w:fill="FFFF00"/>
          <w:lang w:val="en-GB"/>
        </w:rPr>
        <w:t>-04:00</w:t>
      </w:r>
      <w:r w:rsidRPr="003903D1">
        <w:rPr>
          <w:rFonts w:ascii="Arial" w:hAnsi="Arial" w:cs="Arial"/>
          <w:lang w:val="en-GB"/>
        </w:rPr>
        <w:t>&lt;/OrgnlCreDtTm&gt;</w:t>
      </w:r>
    </w:p>
    <w:p w:rsidR="00200375" w:rsidRPr="003903D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t>&lt;/OrgnlGrpInf&gt;</w:t>
      </w:r>
    </w:p>
    <w:p w:rsidR="00200375" w:rsidRPr="003903D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t>&lt;TxInf&gt;</w:t>
      </w:r>
    </w:p>
    <w:p w:rsidR="00200375" w:rsidRPr="003903D1" w:rsidRDefault="00200375"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3903D1">
        <w:rPr>
          <w:rFonts w:ascii="Arial" w:hAnsi="Arial" w:cs="Arial"/>
          <w:lang w:val="en-GB"/>
        </w:rPr>
        <w:t xml:space="preserve"> </w:t>
      </w:r>
      <w:r w:rsidRPr="003903D1">
        <w:rPr>
          <w:rFonts w:ascii="Arial" w:hAnsi="Arial" w:cs="Arial"/>
          <w:lang w:val="en-GB"/>
        </w:rPr>
        <w:tab/>
      </w:r>
      <w:r w:rsidR="0032404D" w:rsidRPr="003903D1">
        <w:rPr>
          <w:rFonts w:ascii="Arial" w:hAnsi="Arial" w:cs="Arial"/>
          <w:b/>
          <w:color w:val="FFFFFF"/>
          <w:lang w:val="en-GB"/>
        </w:rPr>
        <w:t xml:space="preserve">&lt;!-- </w:t>
      </w:r>
      <w:r w:rsidRPr="003903D1">
        <w:rPr>
          <w:rFonts w:ascii="Arial" w:hAnsi="Arial" w:cs="Arial"/>
          <w:b/>
          <w:color w:val="FFFFFF"/>
          <w:lang w:val="en-GB"/>
        </w:rPr>
        <w:t>Return Id. Fill with the same value as MsgId if there is no internal id to be used --&gt;</w:t>
      </w:r>
    </w:p>
    <w:p w:rsidR="00200375" w:rsidRPr="003903D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&lt;RtrId&gt;</w:t>
      </w:r>
      <w:r w:rsidR="00A92653" w:rsidRPr="003903D1">
        <w:rPr>
          <w:rFonts w:ascii="Arial" w:hAnsi="Arial" w:cs="Arial"/>
          <w:shd w:val="clear" w:color="auto" w:fill="FFFF00"/>
          <w:lang w:val="en-GB"/>
        </w:rPr>
        <w:t>BBBBPYPXAXXX190929</w:t>
      </w:r>
      <w:r w:rsidRPr="003903D1">
        <w:rPr>
          <w:rFonts w:ascii="Arial" w:hAnsi="Arial" w:cs="Arial"/>
          <w:shd w:val="clear" w:color="auto" w:fill="FFFF00"/>
          <w:lang w:val="en-GB"/>
        </w:rPr>
        <w:t>100010000000250</w:t>
      </w:r>
      <w:r w:rsidRPr="003903D1">
        <w:rPr>
          <w:rFonts w:ascii="Arial" w:hAnsi="Arial" w:cs="Arial"/>
          <w:lang w:val="en-GB"/>
        </w:rPr>
        <w:t>&lt;/RtrId&gt;</w:t>
      </w:r>
    </w:p>
    <w:p w:rsidR="00200375" w:rsidRPr="003903D1" w:rsidRDefault="00200375"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3903D1">
        <w:rPr>
          <w:rFonts w:ascii="Arial" w:hAnsi="Arial" w:cs="Arial"/>
          <w:lang w:val="en-GB"/>
        </w:rPr>
        <w:tab/>
      </w:r>
      <w:r w:rsidRPr="003903D1">
        <w:rPr>
          <w:rFonts w:ascii="Arial" w:hAnsi="Arial" w:cs="Arial"/>
          <w:lang w:val="en-GB"/>
        </w:rPr>
        <w:tab/>
      </w:r>
      <w:r w:rsidR="0032404D" w:rsidRPr="003903D1">
        <w:rPr>
          <w:rFonts w:ascii="Arial" w:hAnsi="Arial" w:cs="Arial"/>
          <w:b/>
          <w:color w:val="FFFFFF"/>
          <w:lang w:val="en-GB"/>
        </w:rPr>
        <w:t xml:space="preserve">&lt;!-- </w:t>
      </w:r>
      <w:r w:rsidRPr="003903D1">
        <w:rPr>
          <w:rFonts w:ascii="Arial" w:hAnsi="Arial" w:cs="Arial"/>
          <w:b/>
          <w:color w:val="FFFFFF"/>
          <w:lang w:val="en-GB"/>
        </w:rPr>
        <w:t>Original Instruction Id. As present in pacs.008 --&gt;</w:t>
      </w:r>
    </w:p>
    <w:p w:rsidR="00200375" w:rsidRPr="003903D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&lt;OrgnlInstrId&gt;</w:t>
      </w:r>
      <w:r w:rsidR="00137C7C" w:rsidRPr="003903D1">
        <w:rPr>
          <w:rFonts w:ascii="Arial" w:hAnsi="Arial" w:cs="Arial"/>
          <w:shd w:val="clear" w:color="auto" w:fill="FFFF00"/>
          <w:lang w:val="en-GB"/>
        </w:rPr>
        <w:t>20190929</w:t>
      </w:r>
      <w:r w:rsidRPr="003903D1">
        <w:rPr>
          <w:rFonts w:ascii="Arial" w:hAnsi="Arial" w:cs="Arial"/>
          <w:shd w:val="clear" w:color="auto" w:fill="FFFF00"/>
          <w:lang w:val="en-GB"/>
        </w:rPr>
        <w:t>-1818001</w:t>
      </w:r>
      <w:r w:rsidRPr="003903D1">
        <w:rPr>
          <w:rFonts w:ascii="Arial" w:hAnsi="Arial" w:cs="Arial"/>
          <w:lang w:val="en-GB"/>
        </w:rPr>
        <w:t>&lt;/OrgnlInstrId&gt;</w:t>
      </w:r>
    </w:p>
    <w:p w:rsidR="00200375" w:rsidRPr="003903D1" w:rsidRDefault="00200375"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3903D1">
        <w:rPr>
          <w:rFonts w:ascii="Arial" w:hAnsi="Arial" w:cs="Arial"/>
          <w:lang w:val="en-GB"/>
        </w:rPr>
        <w:tab/>
      </w:r>
      <w:r w:rsidRPr="003903D1">
        <w:rPr>
          <w:rFonts w:ascii="Arial" w:hAnsi="Arial" w:cs="Arial"/>
          <w:lang w:val="en-GB"/>
        </w:rPr>
        <w:tab/>
      </w:r>
      <w:r w:rsidR="0032404D" w:rsidRPr="003903D1">
        <w:rPr>
          <w:rFonts w:ascii="Arial" w:hAnsi="Arial" w:cs="Arial"/>
          <w:b/>
          <w:color w:val="FFFFFF"/>
          <w:lang w:val="en-GB"/>
        </w:rPr>
        <w:t xml:space="preserve">&lt;!-- </w:t>
      </w:r>
      <w:r w:rsidRPr="003903D1">
        <w:rPr>
          <w:rFonts w:ascii="Arial" w:hAnsi="Arial" w:cs="Arial"/>
          <w:b/>
          <w:color w:val="FFFFFF"/>
          <w:lang w:val="en-GB"/>
        </w:rPr>
        <w:t>Original EndToEndId. As present in pacs.008  --&gt;</w:t>
      </w:r>
    </w:p>
    <w:p w:rsidR="00200375" w:rsidRPr="003903D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&lt;OrgnlEndToEndId&gt;</w:t>
      </w:r>
      <w:r w:rsidRPr="003903D1">
        <w:rPr>
          <w:rFonts w:ascii="Arial" w:hAnsi="Arial" w:cs="Arial"/>
          <w:shd w:val="clear" w:color="auto" w:fill="FFFF00"/>
          <w:lang w:val="en-GB"/>
        </w:rPr>
        <w:t>NOTPROVIDED</w:t>
      </w:r>
      <w:r w:rsidRPr="003903D1">
        <w:rPr>
          <w:rFonts w:ascii="Arial" w:hAnsi="Arial" w:cs="Arial"/>
          <w:lang w:val="en-GB"/>
        </w:rPr>
        <w:t>&lt;/OrgnlEndToEndId&gt;</w:t>
      </w:r>
    </w:p>
    <w:p w:rsidR="00200375" w:rsidRPr="003903D1" w:rsidRDefault="00200375"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3903D1">
        <w:rPr>
          <w:rFonts w:ascii="Arial" w:hAnsi="Arial" w:cs="Arial"/>
          <w:lang w:val="en-GB"/>
        </w:rPr>
        <w:tab/>
      </w:r>
      <w:r w:rsidRPr="003903D1">
        <w:rPr>
          <w:rFonts w:ascii="Arial" w:hAnsi="Arial" w:cs="Arial"/>
          <w:lang w:val="en-GB"/>
        </w:rPr>
        <w:tab/>
      </w:r>
      <w:r w:rsidR="0032404D" w:rsidRPr="003903D1">
        <w:rPr>
          <w:rFonts w:ascii="Arial" w:hAnsi="Arial" w:cs="Arial"/>
          <w:b/>
          <w:color w:val="FFFFFF"/>
          <w:lang w:val="en-GB"/>
        </w:rPr>
        <w:t xml:space="preserve">&lt;!-- </w:t>
      </w:r>
      <w:r w:rsidRPr="003903D1">
        <w:rPr>
          <w:rFonts w:ascii="Arial" w:hAnsi="Arial" w:cs="Arial"/>
          <w:b/>
          <w:color w:val="FFFFFF"/>
          <w:lang w:val="en-GB"/>
        </w:rPr>
        <w:t>Original Transaction Id. As present in pacs.008 --&gt;</w:t>
      </w:r>
    </w:p>
    <w:p w:rsidR="00200375" w:rsidRPr="003903D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&lt;OrgnlTxId&gt;</w:t>
      </w:r>
      <w:r w:rsidR="00E7721F" w:rsidRPr="003903D1">
        <w:rPr>
          <w:rFonts w:ascii="Arial" w:hAnsi="Arial" w:cs="Arial"/>
          <w:shd w:val="clear" w:color="auto" w:fill="FFFF00"/>
          <w:lang w:val="en-GB"/>
        </w:rPr>
        <w:t>AAAAPYPXAXXX190929</w:t>
      </w:r>
      <w:r w:rsidRPr="003903D1">
        <w:rPr>
          <w:rFonts w:ascii="Arial" w:hAnsi="Arial" w:cs="Arial"/>
          <w:shd w:val="clear" w:color="auto" w:fill="FFFF00"/>
          <w:lang w:val="en-GB"/>
        </w:rPr>
        <w:t>100120000001230</w:t>
      </w:r>
      <w:r w:rsidRPr="003903D1">
        <w:rPr>
          <w:rFonts w:ascii="Arial" w:hAnsi="Arial" w:cs="Arial"/>
          <w:lang w:val="en-GB"/>
        </w:rPr>
        <w:t>&lt;/OrgnlTxId&gt;</w:t>
      </w:r>
    </w:p>
    <w:p w:rsidR="00200375" w:rsidRPr="003903D1" w:rsidRDefault="00200375"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3903D1">
        <w:rPr>
          <w:rFonts w:ascii="Arial" w:hAnsi="Arial" w:cs="Arial"/>
          <w:lang w:val="en-GB"/>
        </w:rPr>
        <w:tab/>
      </w:r>
      <w:r w:rsidRPr="003903D1">
        <w:rPr>
          <w:rFonts w:ascii="Arial" w:hAnsi="Arial" w:cs="Arial"/>
          <w:lang w:val="en-GB"/>
        </w:rPr>
        <w:tab/>
      </w:r>
      <w:r w:rsidR="0032404D" w:rsidRPr="003903D1">
        <w:rPr>
          <w:rFonts w:ascii="Arial" w:hAnsi="Arial" w:cs="Arial"/>
          <w:b/>
          <w:color w:val="FFFFFF"/>
          <w:lang w:val="en-GB"/>
        </w:rPr>
        <w:t xml:space="preserve">&lt;!-- </w:t>
      </w:r>
      <w:r w:rsidRPr="003903D1">
        <w:rPr>
          <w:rFonts w:ascii="Arial" w:hAnsi="Arial" w:cs="Arial"/>
          <w:b/>
          <w:color w:val="FFFFFF"/>
          <w:lang w:val="en-GB"/>
        </w:rPr>
        <w:t>Original settlement date. As present in pacs.008 --&gt;</w:t>
      </w:r>
    </w:p>
    <w:p w:rsidR="00966951" w:rsidRPr="003903D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&lt;OrgnlIntrBkSttlmDt&gt;</w:t>
      </w:r>
      <w:r w:rsidR="00A92653" w:rsidRPr="003903D1">
        <w:rPr>
          <w:rFonts w:ascii="Arial" w:hAnsi="Arial" w:cs="Arial"/>
          <w:shd w:val="clear" w:color="auto" w:fill="FFFF00"/>
          <w:lang w:val="en-GB"/>
        </w:rPr>
        <w:t>2019-09-29</w:t>
      </w:r>
      <w:r w:rsidRPr="003903D1">
        <w:rPr>
          <w:rFonts w:ascii="Arial" w:hAnsi="Arial" w:cs="Arial"/>
          <w:lang w:val="en-GB"/>
        </w:rPr>
        <w:t>&lt;/OrgnlIntrBkSttlmDt&gt;</w:t>
      </w:r>
    </w:p>
    <w:p w:rsidR="00966951" w:rsidRPr="003903D1" w:rsidRDefault="00966951" w:rsidP="00966951">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&lt;PmtTpInf&gt;</w:t>
      </w:r>
    </w:p>
    <w:p w:rsidR="00966951" w:rsidRPr="003903D1" w:rsidRDefault="00966951" w:rsidP="00966951">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b/>
          <w:color w:val="FFFFFF"/>
          <w:lang w:val="en-GB"/>
        </w:rPr>
        <w:t>&lt;!-- Fixed value RTNS for IPS payments --&gt;</w:t>
      </w:r>
    </w:p>
    <w:p w:rsidR="00966951" w:rsidRPr="003903D1" w:rsidRDefault="00966951" w:rsidP="00966951">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&lt;ClrChanl&gt;</w:t>
      </w:r>
      <w:r w:rsidRPr="003903D1">
        <w:rPr>
          <w:rFonts w:ascii="Arial" w:hAnsi="Arial" w:cs="Arial"/>
          <w:shd w:val="clear" w:color="auto" w:fill="FFFF00"/>
          <w:lang w:val="en-GB"/>
        </w:rPr>
        <w:t>RTNS</w:t>
      </w:r>
      <w:r w:rsidRPr="003903D1">
        <w:rPr>
          <w:rFonts w:ascii="Arial" w:hAnsi="Arial" w:cs="Arial"/>
          <w:lang w:val="en-GB"/>
        </w:rPr>
        <w:t>&lt;/ClrChanl&gt;</w:t>
      </w:r>
    </w:p>
    <w:p w:rsidR="00966951" w:rsidRPr="003903D1" w:rsidRDefault="00966951" w:rsidP="00966951">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b/>
          <w:color w:val="FFFFFF"/>
          <w:lang w:val="en-GB"/>
        </w:rPr>
        <w:t>&lt;!-- Local instrument code identifying business process of the payment. --&gt;</w:t>
      </w:r>
    </w:p>
    <w:p w:rsidR="00966951" w:rsidRPr="003903D1" w:rsidRDefault="00966951" w:rsidP="00966951">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&lt;LclInstrm&gt;</w:t>
      </w:r>
    </w:p>
    <w:p w:rsidR="00966951" w:rsidRPr="003903D1" w:rsidRDefault="00966951" w:rsidP="00966951">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&lt;Prtry&gt;</w:t>
      </w:r>
      <w:r w:rsidRPr="003903D1">
        <w:rPr>
          <w:rFonts w:ascii="Arial" w:hAnsi="Arial" w:cs="Arial"/>
          <w:shd w:val="clear" w:color="auto" w:fill="FFFF00"/>
          <w:lang w:val="en-GB"/>
        </w:rPr>
        <w:t>RTAA</w:t>
      </w:r>
      <w:r w:rsidRPr="003903D1">
        <w:rPr>
          <w:rFonts w:ascii="Arial" w:hAnsi="Arial" w:cs="Arial"/>
          <w:lang w:val="en-GB"/>
        </w:rPr>
        <w:t>&lt;/Prtry&gt;</w:t>
      </w:r>
    </w:p>
    <w:p w:rsidR="00966951" w:rsidRPr="003903D1" w:rsidRDefault="00966951" w:rsidP="00966951">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&lt;/LclInstrm&gt;</w:t>
      </w:r>
    </w:p>
    <w:p w:rsidR="00966951" w:rsidRPr="003903D1" w:rsidRDefault="00966951" w:rsidP="00A92653">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&lt;/PmtTpInf&gt;</w:t>
      </w:r>
    </w:p>
    <w:p w:rsidR="00200375" w:rsidRPr="003903D1" w:rsidRDefault="00200375"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3903D1">
        <w:rPr>
          <w:rFonts w:ascii="Arial" w:hAnsi="Arial" w:cs="Arial"/>
          <w:lang w:val="en-GB"/>
        </w:rPr>
        <w:tab/>
      </w:r>
      <w:r w:rsidRPr="003903D1">
        <w:rPr>
          <w:rFonts w:ascii="Arial" w:hAnsi="Arial" w:cs="Arial"/>
          <w:lang w:val="en-GB"/>
        </w:rPr>
        <w:tab/>
      </w:r>
      <w:r w:rsidR="0032404D" w:rsidRPr="003903D1">
        <w:rPr>
          <w:rFonts w:ascii="Arial" w:hAnsi="Arial" w:cs="Arial"/>
          <w:b/>
          <w:color w:val="FFFFFF"/>
          <w:lang w:val="en-GB"/>
        </w:rPr>
        <w:t xml:space="preserve">&lt;!-- </w:t>
      </w:r>
      <w:r w:rsidRPr="003903D1">
        <w:rPr>
          <w:rFonts w:ascii="Arial" w:hAnsi="Arial" w:cs="Arial"/>
          <w:b/>
          <w:color w:val="FFFFFF"/>
          <w:lang w:val="en-GB"/>
        </w:rPr>
        <w:t>Returned amount and currency by pacs.004. Amount must not be greater than original settlement amount from pacs.008. Currencies must be identical. --&gt;</w:t>
      </w:r>
    </w:p>
    <w:p w:rsidR="00200375" w:rsidRPr="003903D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&lt;RtrdIntrBkSttlmAmt Ccy="</w:t>
      </w:r>
      <w:r w:rsidRPr="003903D1">
        <w:rPr>
          <w:rFonts w:ascii="Arial" w:hAnsi="Arial" w:cs="Arial"/>
          <w:shd w:val="clear" w:color="auto" w:fill="FFFF00"/>
          <w:lang w:val="en-GB"/>
        </w:rPr>
        <w:t>PYG</w:t>
      </w:r>
      <w:r w:rsidRPr="003903D1">
        <w:rPr>
          <w:rFonts w:ascii="Arial" w:hAnsi="Arial" w:cs="Arial"/>
          <w:lang w:val="en-GB"/>
        </w:rPr>
        <w:t>"&gt;</w:t>
      </w:r>
      <w:r w:rsidRPr="003903D1">
        <w:rPr>
          <w:rFonts w:ascii="Arial" w:hAnsi="Arial" w:cs="Arial"/>
          <w:shd w:val="clear" w:color="auto" w:fill="FFFF00"/>
          <w:lang w:val="en-GB"/>
        </w:rPr>
        <w:t>70.00</w:t>
      </w:r>
      <w:r w:rsidRPr="003903D1">
        <w:rPr>
          <w:rFonts w:ascii="Arial" w:hAnsi="Arial" w:cs="Arial"/>
          <w:lang w:val="en-GB"/>
        </w:rPr>
        <w:t>&lt;/RtrdIntrBkSttlmAmt&gt;</w:t>
      </w:r>
    </w:p>
    <w:p w:rsidR="00200375" w:rsidRPr="003903D1" w:rsidRDefault="00200375"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3903D1">
        <w:rPr>
          <w:rFonts w:ascii="Arial" w:hAnsi="Arial" w:cs="Arial"/>
          <w:lang w:val="en-GB"/>
        </w:rPr>
        <w:tab/>
      </w:r>
      <w:r w:rsidRPr="003903D1">
        <w:rPr>
          <w:rFonts w:ascii="Arial" w:hAnsi="Arial" w:cs="Arial"/>
          <w:lang w:val="en-GB"/>
        </w:rPr>
        <w:tab/>
      </w:r>
      <w:r w:rsidR="0032404D" w:rsidRPr="003903D1">
        <w:rPr>
          <w:rFonts w:ascii="Arial" w:hAnsi="Arial" w:cs="Arial"/>
          <w:b/>
          <w:color w:val="FFFFFF"/>
          <w:lang w:val="en-GB"/>
        </w:rPr>
        <w:t xml:space="preserve">&lt;!-- </w:t>
      </w:r>
      <w:r w:rsidRPr="003903D1">
        <w:rPr>
          <w:rFonts w:ascii="Arial" w:hAnsi="Arial" w:cs="Arial"/>
          <w:b/>
          <w:color w:val="FFFFFF"/>
          <w:lang w:val="en-GB"/>
        </w:rPr>
        <w:t>Settlement date of return payment. --&gt;</w:t>
      </w:r>
    </w:p>
    <w:p w:rsidR="00200375" w:rsidRPr="003903D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&lt;IntrBkSttlmDt&gt;</w:t>
      </w:r>
      <w:r w:rsidR="00A92653" w:rsidRPr="003903D1">
        <w:rPr>
          <w:rFonts w:ascii="Arial" w:hAnsi="Arial" w:cs="Arial"/>
          <w:shd w:val="clear" w:color="auto" w:fill="FFFF00"/>
          <w:lang w:val="en-GB"/>
        </w:rPr>
        <w:t>2019-09-29</w:t>
      </w:r>
      <w:r w:rsidRPr="003903D1">
        <w:rPr>
          <w:rFonts w:ascii="Arial" w:hAnsi="Arial" w:cs="Arial"/>
          <w:lang w:val="en-GB"/>
        </w:rPr>
        <w:t>&lt;/IntrBkSttlmDt&gt;</w:t>
      </w:r>
    </w:p>
    <w:p w:rsidR="00200375" w:rsidRPr="003903D1" w:rsidRDefault="00200375"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3903D1">
        <w:rPr>
          <w:rFonts w:ascii="Arial" w:hAnsi="Arial" w:cs="Arial"/>
          <w:lang w:val="en-GB"/>
        </w:rPr>
        <w:t xml:space="preserve"> </w:t>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0032404D" w:rsidRPr="003903D1">
        <w:rPr>
          <w:rFonts w:ascii="Arial" w:hAnsi="Arial" w:cs="Arial"/>
          <w:b/>
          <w:color w:val="FFFFFF"/>
          <w:lang w:val="en-GB"/>
        </w:rPr>
        <w:t xml:space="preserve">&lt;!-- </w:t>
      </w:r>
      <w:r w:rsidRPr="003903D1">
        <w:rPr>
          <w:rFonts w:ascii="Arial" w:hAnsi="Arial" w:cs="Arial"/>
          <w:b/>
          <w:color w:val="FFFFFF"/>
          <w:lang w:val="en-GB"/>
        </w:rPr>
        <w:t>Charges bearer indicator. Fixed value SLEV. --&gt;</w:t>
      </w:r>
    </w:p>
    <w:p w:rsidR="00200375" w:rsidRPr="003903D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3903D1">
        <w:rPr>
          <w:rFonts w:ascii="Arial" w:hAnsi="Arial" w:cs="Arial"/>
          <w:lang w:val="en-GB"/>
        </w:rPr>
        <w:lastRenderedPageBreak/>
        <w:tab/>
      </w:r>
      <w:r w:rsidRPr="003903D1">
        <w:rPr>
          <w:rFonts w:ascii="Arial" w:hAnsi="Arial" w:cs="Arial"/>
          <w:lang w:val="en-GB"/>
        </w:rPr>
        <w:tab/>
      </w:r>
      <w:r w:rsidRPr="003903D1">
        <w:rPr>
          <w:rFonts w:ascii="Arial" w:hAnsi="Arial" w:cs="Arial"/>
          <w:lang w:val="en-GB"/>
        </w:rPr>
        <w:tab/>
        <w:t>&lt;ChrgBr&gt;</w:t>
      </w:r>
      <w:r w:rsidRPr="003903D1">
        <w:rPr>
          <w:rFonts w:ascii="Arial" w:hAnsi="Arial" w:cs="Arial"/>
          <w:shd w:val="clear" w:color="auto" w:fill="FFFF00"/>
          <w:lang w:val="en-GB"/>
        </w:rPr>
        <w:t>SLEV</w:t>
      </w:r>
      <w:r w:rsidRPr="003903D1">
        <w:rPr>
          <w:rFonts w:ascii="Arial" w:hAnsi="Arial" w:cs="Arial"/>
          <w:lang w:val="en-GB"/>
        </w:rPr>
        <w:t>&lt;/ChrgBr&gt;</w:t>
      </w:r>
    </w:p>
    <w:p w:rsidR="00200375" w:rsidRPr="003903D1" w:rsidRDefault="00200375"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3903D1">
        <w:rPr>
          <w:rFonts w:ascii="Arial" w:hAnsi="Arial" w:cs="Arial"/>
          <w:lang w:val="en-GB"/>
        </w:rPr>
        <w:t xml:space="preserve"> </w:t>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0032404D" w:rsidRPr="003903D1">
        <w:rPr>
          <w:rFonts w:ascii="Arial" w:hAnsi="Arial" w:cs="Arial"/>
          <w:b/>
          <w:color w:val="FFFFFF"/>
          <w:lang w:val="en-GB"/>
        </w:rPr>
        <w:t xml:space="preserve">&lt;!-- </w:t>
      </w:r>
      <w:r w:rsidRPr="003903D1">
        <w:rPr>
          <w:rFonts w:ascii="Arial" w:hAnsi="Arial" w:cs="Arial"/>
          <w:b/>
          <w:color w:val="FFFFFF"/>
          <w:lang w:val="en-GB"/>
        </w:rPr>
        <w:t>Instructing agent. Participant who’s sending payment to the system. Typically, the same participant as in OrgnlTxRef/CreditorAgent tag. BICFI for swift-registered BICs. --&gt;</w:t>
      </w:r>
    </w:p>
    <w:p w:rsidR="00200375" w:rsidRPr="003903D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&lt;InstgAgt&gt;</w:t>
      </w:r>
    </w:p>
    <w:p w:rsidR="00200375" w:rsidRPr="003903D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&lt;FinInstnId&gt;</w:t>
      </w:r>
    </w:p>
    <w:p w:rsidR="00200375" w:rsidRPr="003903D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&lt;BICFI&gt;</w:t>
      </w:r>
      <w:r w:rsidRPr="003903D1">
        <w:rPr>
          <w:rFonts w:ascii="Arial" w:hAnsi="Arial" w:cs="Arial"/>
          <w:shd w:val="clear" w:color="auto" w:fill="FFFF00"/>
          <w:lang w:val="en-GB"/>
        </w:rPr>
        <w:t>BBBBPYPX</w:t>
      </w:r>
      <w:r w:rsidRPr="003903D1">
        <w:rPr>
          <w:rFonts w:ascii="Arial" w:hAnsi="Arial" w:cs="Arial"/>
          <w:lang w:val="en-GB"/>
        </w:rPr>
        <w:t>&lt;/BICFI&gt;</w:t>
      </w:r>
    </w:p>
    <w:p w:rsidR="00200375" w:rsidRPr="003903D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&lt;/FinInstnId&gt;</w:t>
      </w:r>
    </w:p>
    <w:p w:rsidR="00200375" w:rsidRPr="003903D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&lt;/InstgAgt&gt;</w:t>
      </w:r>
    </w:p>
    <w:p w:rsidR="00200375" w:rsidRPr="003903D1" w:rsidRDefault="00200375"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0032404D" w:rsidRPr="003903D1">
        <w:rPr>
          <w:rFonts w:ascii="Arial" w:hAnsi="Arial" w:cs="Arial"/>
          <w:b/>
          <w:color w:val="FFFFFF"/>
          <w:lang w:val="en-GB"/>
        </w:rPr>
        <w:t xml:space="preserve">&lt;!-- </w:t>
      </w:r>
      <w:r w:rsidRPr="003903D1">
        <w:rPr>
          <w:rFonts w:ascii="Arial" w:hAnsi="Arial" w:cs="Arial"/>
          <w:b/>
          <w:color w:val="FFFFFF"/>
          <w:lang w:val="en-GB"/>
        </w:rPr>
        <w:t>Instructed agent. Participant who’s receiving payment. Typically, the same participant as in OrgnlTxRef/DebtorAgent tag. BICFI for swift-registered BICs. --&gt;</w:t>
      </w:r>
    </w:p>
    <w:p w:rsidR="00200375" w:rsidRPr="003903D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&lt;InstdAgt&gt;</w:t>
      </w:r>
    </w:p>
    <w:p w:rsidR="00200375" w:rsidRPr="003903D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&lt;FinInstnId&gt;</w:t>
      </w:r>
    </w:p>
    <w:p w:rsidR="00200375" w:rsidRPr="003903D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&lt;BICFI&gt;</w:t>
      </w:r>
      <w:r w:rsidRPr="003903D1">
        <w:rPr>
          <w:rFonts w:ascii="Arial" w:hAnsi="Arial" w:cs="Arial"/>
          <w:shd w:val="clear" w:color="auto" w:fill="FFFF00"/>
          <w:lang w:val="en-GB"/>
        </w:rPr>
        <w:t>AAAAPYPX</w:t>
      </w:r>
      <w:r w:rsidRPr="003903D1">
        <w:rPr>
          <w:rFonts w:ascii="Arial" w:hAnsi="Arial" w:cs="Arial"/>
          <w:lang w:val="en-GB"/>
        </w:rPr>
        <w:t>&lt;/BICFI&gt;</w:t>
      </w:r>
    </w:p>
    <w:p w:rsidR="00200375" w:rsidRPr="003903D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&lt;/FinInstnId&gt;</w:t>
      </w:r>
    </w:p>
    <w:p w:rsidR="00200375" w:rsidRPr="003903D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&lt;/InstdAgt&gt;</w:t>
      </w:r>
    </w:p>
    <w:p w:rsidR="00200375" w:rsidRPr="003903D1" w:rsidRDefault="00200375"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3903D1">
        <w:rPr>
          <w:rFonts w:ascii="Arial" w:hAnsi="Arial" w:cs="Arial"/>
          <w:lang w:val="en-GB"/>
        </w:rPr>
        <w:t xml:space="preserve"> </w:t>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0032404D" w:rsidRPr="003903D1">
        <w:rPr>
          <w:rFonts w:ascii="Arial" w:hAnsi="Arial" w:cs="Arial"/>
          <w:b/>
          <w:color w:val="FFFFFF"/>
          <w:lang w:val="en-GB"/>
        </w:rPr>
        <w:t xml:space="preserve">&lt;!-- </w:t>
      </w:r>
      <w:r w:rsidRPr="003903D1">
        <w:rPr>
          <w:rFonts w:ascii="Arial" w:hAnsi="Arial" w:cs="Arial"/>
          <w:b/>
          <w:color w:val="FFFFFF"/>
          <w:lang w:val="en-GB"/>
        </w:rPr>
        <w:t>Return reason information section --&gt;</w:t>
      </w:r>
    </w:p>
    <w:p w:rsidR="00200375" w:rsidRPr="003903D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3903D1">
        <w:rPr>
          <w:rFonts w:ascii="Arial" w:hAnsi="Arial" w:cs="Arial"/>
          <w:lang w:val="en-GB"/>
        </w:rPr>
        <w:t xml:space="preserve">  </w:t>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&lt;RtrRsnInf&gt;</w:t>
      </w:r>
    </w:p>
    <w:p w:rsidR="00200375" w:rsidRPr="003903D1" w:rsidRDefault="00200375" w:rsidP="00966951">
      <w:pPr>
        <w:shd w:val="clear" w:color="auto" w:fill="538135" w:themeFill="accent6" w:themeFillShade="BF"/>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3903D1">
        <w:rPr>
          <w:rFonts w:ascii="Arial" w:hAnsi="Arial" w:cs="Arial"/>
          <w:lang w:val="en-GB"/>
        </w:rPr>
        <w:t xml:space="preserve"> </w:t>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0032404D" w:rsidRPr="003903D1">
        <w:rPr>
          <w:rFonts w:ascii="Arial" w:hAnsi="Arial" w:cs="Arial"/>
          <w:b/>
          <w:color w:val="FFFFFF"/>
          <w:lang w:val="en-GB"/>
        </w:rPr>
        <w:t xml:space="preserve">&lt;!-- </w:t>
      </w:r>
      <w:r w:rsidRPr="003903D1">
        <w:rPr>
          <w:rFonts w:ascii="Arial" w:hAnsi="Arial" w:cs="Arial"/>
          <w:b/>
          <w:color w:val="FFFFFF"/>
          <w:lang w:val="en-GB"/>
        </w:rPr>
        <w:t xml:space="preserve">BIC/pseudo-BIC of participant who initiated </w:t>
      </w:r>
      <w:r w:rsidR="001B1E6C" w:rsidRPr="003903D1">
        <w:rPr>
          <w:rFonts w:ascii="Arial" w:hAnsi="Arial" w:cs="Arial"/>
          <w:b/>
          <w:color w:val="FFFFFF"/>
          <w:lang w:val="en-GB"/>
        </w:rPr>
        <w:t xml:space="preserve">the </w:t>
      </w:r>
      <w:r w:rsidRPr="003903D1">
        <w:rPr>
          <w:rFonts w:ascii="Arial" w:hAnsi="Arial" w:cs="Arial"/>
          <w:b/>
          <w:color w:val="FFFFFF"/>
          <w:lang w:val="en-GB"/>
        </w:rPr>
        <w:t>return. camt.056 sender --&gt;</w:t>
      </w:r>
    </w:p>
    <w:p w:rsidR="00200375" w:rsidRPr="003903D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&lt;Orgtr&gt;</w:t>
      </w:r>
    </w:p>
    <w:p w:rsidR="00200375" w:rsidRPr="003903D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&lt;Id&gt;</w:t>
      </w:r>
    </w:p>
    <w:p w:rsidR="00200375" w:rsidRPr="003903D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&lt;OrgId&gt;</w:t>
      </w:r>
    </w:p>
    <w:p w:rsidR="00200375" w:rsidRPr="003903D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&lt;AnyBIC&gt;</w:t>
      </w:r>
      <w:r w:rsidRPr="003903D1">
        <w:rPr>
          <w:rFonts w:ascii="Arial" w:hAnsi="Arial" w:cs="Arial"/>
          <w:shd w:val="clear" w:color="auto" w:fill="FFFF00"/>
          <w:lang w:val="en-GB"/>
        </w:rPr>
        <w:t>AAAAPYPX</w:t>
      </w:r>
      <w:r w:rsidRPr="003903D1">
        <w:rPr>
          <w:rFonts w:ascii="Arial" w:hAnsi="Arial" w:cs="Arial"/>
          <w:lang w:val="en-GB"/>
        </w:rPr>
        <w:t>&lt;/AnyBIC&gt;</w:t>
      </w:r>
    </w:p>
    <w:p w:rsidR="00200375" w:rsidRPr="003903D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&lt;/OrgId&gt;</w:t>
      </w:r>
    </w:p>
    <w:p w:rsidR="00200375" w:rsidRPr="003903D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&lt;/Id&gt;</w:t>
      </w:r>
    </w:p>
    <w:p w:rsidR="00200375" w:rsidRPr="003903D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&lt;/Orgtr&gt;</w:t>
      </w:r>
    </w:p>
    <w:p w:rsidR="00200375" w:rsidRPr="003903D1" w:rsidRDefault="00200375" w:rsidP="00966951">
      <w:pPr>
        <w:shd w:val="clear" w:color="auto" w:fill="538135" w:themeFill="accent6" w:themeFillShade="BF"/>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3903D1">
        <w:rPr>
          <w:rFonts w:ascii="Arial" w:hAnsi="Arial" w:cs="Arial"/>
          <w:lang w:val="en-GB"/>
        </w:rPr>
        <w:t xml:space="preserve">  </w:t>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0032404D" w:rsidRPr="003903D1">
        <w:rPr>
          <w:rFonts w:ascii="Arial" w:hAnsi="Arial" w:cs="Arial"/>
          <w:b/>
          <w:color w:val="FFFFFF"/>
          <w:lang w:val="en-GB"/>
        </w:rPr>
        <w:t xml:space="preserve">&lt;!-- </w:t>
      </w:r>
      <w:r w:rsidRPr="003903D1">
        <w:rPr>
          <w:rFonts w:ascii="Arial" w:hAnsi="Arial" w:cs="Arial"/>
          <w:b/>
          <w:color w:val="FFFFFF"/>
          <w:lang w:val="en-GB"/>
        </w:rPr>
        <w:t>Return reason code. FOCR - return initiated by cancellation request --&gt;</w:t>
      </w:r>
    </w:p>
    <w:p w:rsidR="00200375" w:rsidRPr="003903D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&lt;Rsn&gt;</w:t>
      </w:r>
    </w:p>
    <w:p w:rsidR="00200375" w:rsidRPr="003903D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&lt;Prtry&gt;</w:t>
      </w:r>
      <w:r w:rsidRPr="003903D1">
        <w:rPr>
          <w:rFonts w:ascii="Arial" w:hAnsi="Arial" w:cs="Arial"/>
          <w:shd w:val="clear" w:color="auto" w:fill="FFFF00"/>
          <w:lang w:val="en-GB"/>
        </w:rPr>
        <w:t>FOCR</w:t>
      </w:r>
      <w:r w:rsidRPr="003903D1">
        <w:rPr>
          <w:rFonts w:ascii="Arial" w:hAnsi="Arial" w:cs="Arial"/>
          <w:lang w:val="en-GB"/>
        </w:rPr>
        <w:t>&lt;/Prtry&gt;</w:t>
      </w:r>
    </w:p>
    <w:p w:rsidR="00200375" w:rsidRPr="003903D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&lt;/Rsn&gt;</w:t>
      </w:r>
    </w:p>
    <w:p w:rsidR="00200375" w:rsidRPr="003903D1" w:rsidRDefault="00200375" w:rsidP="00966951">
      <w:pPr>
        <w:shd w:val="clear" w:color="auto" w:fill="538135" w:themeFill="accent6" w:themeFillShade="BF"/>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3903D1">
        <w:rPr>
          <w:rFonts w:ascii="Arial" w:hAnsi="Arial" w:cs="Arial"/>
          <w:lang w:val="en-GB"/>
        </w:rPr>
        <w:t xml:space="preserve"> </w:t>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0032404D" w:rsidRPr="003903D1">
        <w:rPr>
          <w:rFonts w:ascii="Arial" w:hAnsi="Arial" w:cs="Arial"/>
          <w:b/>
          <w:color w:val="FFFFFF"/>
          <w:lang w:val="en-GB"/>
        </w:rPr>
        <w:t xml:space="preserve">&lt;!-- </w:t>
      </w:r>
      <w:r w:rsidRPr="003903D1">
        <w:rPr>
          <w:rFonts w:ascii="Arial" w:hAnsi="Arial" w:cs="Arial"/>
          <w:b/>
          <w:color w:val="FFFFFF"/>
          <w:lang w:val="en-GB"/>
        </w:rPr>
        <w:t>Cancellation request message reference of camt.056 --&gt;</w:t>
      </w:r>
    </w:p>
    <w:p w:rsidR="00200375" w:rsidRPr="003903D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&lt;AddtlInf&gt;</w:t>
      </w:r>
      <w:r w:rsidR="00E7721F" w:rsidRPr="003903D1">
        <w:rPr>
          <w:rFonts w:ascii="Arial" w:hAnsi="Arial" w:cs="Arial"/>
          <w:shd w:val="clear" w:color="auto" w:fill="FFFF00"/>
          <w:lang w:val="en-GB"/>
        </w:rPr>
        <w:t>AAAAPYPXAXXX190929</w:t>
      </w:r>
      <w:r w:rsidRPr="003903D1">
        <w:rPr>
          <w:rFonts w:ascii="Arial" w:hAnsi="Arial" w:cs="Arial"/>
          <w:shd w:val="clear" w:color="auto" w:fill="FFFF00"/>
          <w:lang w:val="en-GB"/>
        </w:rPr>
        <w:t>100120000001235</w:t>
      </w:r>
      <w:r w:rsidRPr="003903D1">
        <w:rPr>
          <w:rFonts w:ascii="Arial" w:hAnsi="Arial" w:cs="Arial"/>
          <w:lang w:val="en-GB"/>
        </w:rPr>
        <w:t>&lt;/AddtlInf&gt;</w:t>
      </w:r>
    </w:p>
    <w:p w:rsidR="00200375" w:rsidRPr="003903D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&lt;/RtrRsnInf&gt;</w:t>
      </w:r>
    </w:p>
    <w:p w:rsidR="00200375" w:rsidRPr="003903D1" w:rsidRDefault="00200375"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3903D1">
        <w:rPr>
          <w:rFonts w:ascii="Arial" w:hAnsi="Arial" w:cs="Arial"/>
          <w:lang w:val="en-GB"/>
        </w:rPr>
        <w:t xml:space="preserve"> </w:t>
      </w:r>
      <w:r w:rsidRPr="003903D1">
        <w:rPr>
          <w:rFonts w:ascii="Arial" w:hAnsi="Arial" w:cs="Arial"/>
          <w:lang w:val="en-GB"/>
        </w:rPr>
        <w:tab/>
      </w:r>
      <w:r w:rsidRPr="003903D1">
        <w:rPr>
          <w:rFonts w:ascii="Arial" w:hAnsi="Arial" w:cs="Arial"/>
          <w:lang w:val="en-GB"/>
        </w:rPr>
        <w:tab/>
      </w:r>
      <w:r w:rsidR="0032404D" w:rsidRPr="003903D1">
        <w:rPr>
          <w:rFonts w:ascii="Arial" w:hAnsi="Arial" w:cs="Arial"/>
          <w:b/>
          <w:color w:val="FFFFFF"/>
          <w:lang w:val="en-GB"/>
        </w:rPr>
        <w:t xml:space="preserve">&lt;!-- </w:t>
      </w:r>
      <w:r w:rsidRPr="003903D1">
        <w:rPr>
          <w:rFonts w:ascii="Arial" w:hAnsi="Arial" w:cs="Arial"/>
          <w:b/>
          <w:color w:val="FFFFFF"/>
          <w:lang w:val="en-GB"/>
        </w:rPr>
        <w:t>Next Return reason information section is optional. May contain additional info about return --&gt;</w:t>
      </w:r>
    </w:p>
    <w:p w:rsidR="00200375" w:rsidRPr="003903D1" w:rsidRDefault="00200375"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&lt;RtrRsnInf&gt;</w:t>
      </w:r>
    </w:p>
    <w:p w:rsidR="00200375" w:rsidRPr="003903D1" w:rsidRDefault="00200375"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3903D1">
        <w:rPr>
          <w:rFonts w:ascii="Arial" w:hAnsi="Arial" w:cs="Arial"/>
          <w:lang w:val="en-GB"/>
        </w:rPr>
        <w:t xml:space="preserve">   </w:t>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0032404D" w:rsidRPr="003903D1">
        <w:rPr>
          <w:rFonts w:ascii="Arial" w:hAnsi="Arial" w:cs="Arial"/>
          <w:b/>
          <w:color w:val="FFFFFF"/>
          <w:lang w:val="en-GB"/>
        </w:rPr>
        <w:t xml:space="preserve">&lt;!-- </w:t>
      </w:r>
      <w:r w:rsidRPr="003903D1">
        <w:rPr>
          <w:rFonts w:ascii="Arial" w:hAnsi="Arial" w:cs="Arial"/>
          <w:b/>
          <w:color w:val="FFFFFF"/>
          <w:lang w:val="en-GB"/>
        </w:rPr>
        <w:t>Return reason code. As per dictionary defined in central system --&gt;</w:t>
      </w:r>
    </w:p>
    <w:p w:rsidR="00200375" w:rsidRPr="003903D1" w:rsidRDefault="00200375" w:rsidP="0020037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&lt;Rsn&gt;</w:t>
      </w:r>
    </w:p>
    <w:p w:rsidR="00200375" w:rsidRPr="003903D1" w:rsidRDefault="00200375" w:rsidP="0020037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lastRenderedPageBreak/>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&lt;Prtry&gt;</w:t>
      </w:r>
      <w:r w:rsidRPr="003903D1">
        <w:rPr>
          <w:rFonts w:ascii="Arial" w:hAnsi="Arial" w:cs="Arial"/>
          <w:shd w:val="clear" w:color="auto" w:fill="FFFF00"/>
          <w:lang w:val="en-GB"/>
        </w:rPr>
        <w:t>CUST</w:t>
      </w:r>
      <w:r w:rsidRPr="003903D1">
        <w:rPr>
          <w:rFonts w:ascii="Arial" w:hAnsi="Arial" w:cs="Arial"/>
          <w:lang w:val="en-GB"/>
        </w:rPr>
        <w:t>&lt;/Prtry&gt;</w:t>
      </w:r>
    </w:p>
    <w:p w:rsidR="00200375" w:rsidRPr="003903D1" w:rsidRDefault="00200375" w:rsidP="0020037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&lt;/Rsn&gt;</w:t>
      </w:r>
    </w:p>
    <w:p w:rsidR="00200375" w:rsidRPr="003903D1" w:rsidRDefault="00200375" w:rsidP="00200375">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3903D1">
        <w:rPr>
          <w:rFonts w:ascii="Arial" w:hAnsi="Arial" w:cs="Arial"/>
          <w:lang w:val="en-GB"/>
        </w:rPr>
        <w:t xml:space="preserve"> </w:t>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0032404D" w:rsidRPr="003903D1">
        <w:rPr>
          <w:rFonts w:ascii="Arial" w:hAnsi="Arial" w:cs="Arial"/>
          <w:b/>
          <w:color w:val="FFFFFF"/>
          <w:lang w:val="en-GB"/>
        </w:rPr>
        <w:t xml:space="preserve">&lt;!-- </w:t>
      </w:r>
      <w:r w:rsidRPr="003903D1">
        <w:rPr>
          <w:rFonts w:ascii="Arial" w:hAnsi="Arial" w:cs="Arial"/>
          <w:b/>
          <w:color w:val="FFFFFF"/>
          <w:lang w:val="en-GB"/>
        </w:rPr>
        <w:t>Additional information about return reason --&gt;</w:t>
      </w:r>
    </w:p>
    <w:p w:rsidR="00200375" w:rsidRPr="003903D1" w:rsidRDefault="00200375" w:rsidP="0020037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&lt;AddtlInf&gt;</w:t>
      </w:r>
      <w:r w:rsidRPr="003903D1">
        <w:rPr>
          <w:rFonts w:ascii="Arial" w:hAnsi="Arial" w:cs="Arial"/>
          <w:shd w:val="clear" w:color="auto" w:fill="FFFF00"/>
          <w:lang w:val="en-GB"/>
        </w:rPr>
        <w:t>Client does not exist 1</w:t>
      </w:r>
      <w:r w:rsidRPr="003903D1">
        <w:rPr>
          <w:rFonts w:ascii="Arial" w:hAnsi="Arial" w:cs="Arial"/>
          <w:lang w:val="en-GB"/>
        </w:rPr>
        <w:t>&lt;/AddtlInf&gt;</w:t>
      </w:r>
    </w:p>
    <w:p w:rsidR="00200375" w:rsidRPr="003903D1" w:rsidRDefault="00200375" w:rsidP="0020037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&lt;/RtrRsnInf&gt;</w:t>
      </w:r>
    </w:p>
    <w:p w:rsidR="00200375" w:rsidRPr="003903D1" w:rsidRDefault="00200375" w:rsidP="00200375">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3903D1">
        <w:rPr>
          <w:rFonts w:ascii="Arial" w:hAnsi="Arial" w:cs="Arial"/>
          <w:lang w:val="en-GB"/>
        </w:rPr>
        <w:t xml:space="preserve"> </w:t>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0032404D" w:rsidRPr="003903D1">
        <w:rPr>
          <w:rFonts w:ascii="Arial" w:hAnsi="Arial" w:cs="Arial"/>
          <w:b/>
          <w:color w:val="FFFFFF"/>
          <w:lang w:val="en-GB"/>
        </w:rPr>
        <w:t xml:space="preserve">&lt;!-- </w:t>
      </w:r>
      <w:r w:rsidRPr="003903D1">
        <w:rPr>
          <w:rFonts w:ascii="Arial" w:hAnsi="Arial" w:cs="Arial"/>
          <w:b/>
          <w:color w:val="FFFFFF"/>
          <w:lang w:val="en-GB"/>
        </w:rPr>
        <w:t>Following section contains data in the same way as it is present in original pacs.008 (not all fields are required to be taken from original message) --&gt;</w:t>
      </w:r>
    </w:p>
    <w:p w:rsidR="00200375" w:rsidRPr="003903D1" w:rsidRDefault="00200375" w:rsidP="0020037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&lt;OrgnlTxRef&gt;</w:t>
      </w:r>
    </w:p>
    <w:p w:rsidR="00200375" w:rsidRPr="003903D1" w:rsidRDefault="00200375" w:rsidP="0020037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&lt;IntrBkSttlmAmt Ccy="PYG"&gt;71.12&lt;/IntrBkSttlmAmt&gt;</w:t>
      </w:r>
    </w:p>
    <w:p w:rsidR="00200375" w:rsidRPr="003903D1" w:rsidRDefault="00200375" w:rsidP="0020037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&lt;PmtTpInf&gt;</w:t>
      </w:r>
    </w:p>
    <w:p w:rsidR="00200375" w:rsidRPr="003903D1" w:rsidRDefault="00200375" w:rsidP="0020037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&lt;ClrChanl&gt;RTNS&lt;/ClrChanl&gt;</w:t>
      </w:r>
    </w:p>
    <w:p w:rsidR="00200375" w:rsidRPr="003903D1" w:rsidRDefault="00200375" w:rsidP="0020037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&lt;LclInstrm&gt;</w:t>
      </w:r>
    </w:p>
    <w:p w:rsidR="00200375" w:rsidRPr="003903D1" w:rsidRDefault="00200375" w:rsidP="0020037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&lt;Prtry&gt;CSCT&lt;/Prtry&gt;</w:t>
      </w:r>
    </w:p>
    <w:p w:rsidR="00200375" w:rsidRPr="003903D1" w:rsidRDefault="00200375" w:rsidP="0020037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&lt;/LclInstrm&gt;</w:t>
      </w:r>
    </w:p>
    <w:p w:rsidR="00200375" w:rsidRPr="003903D1" w:rsidRDefault="00200375" w:rsidP="0020037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&lt;/PmtTpInf&gt;</w:t>
      </w:r>
    </w:p>
    <w:p w:rsidR="00200375" w:rsidRPr="003903D1" w:rsidRDefault="00200375" w:rsidP="0020037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&lt;RmtInf&gt;</w:t>
      </w:r>
    </w:p>
    <w:p w:rsidR="00200375" w:rsidRPr="003903D1" w:rsidRDefault="00200375" w:rsidP="0020037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&lt;Ustrd&gt;EDV UCUN ODENIR&lt;/Ustrd&gt;</w:t>
      </w:r>
    </w:p>
    <w:p w:rsidR="00200375" w:rsidRPr="003903D1" w:rsidRDefault="00200375" w:rsidP="0020037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 xml:space="preserve"> </w:t>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&lt;Ustrd&gt;EXTRA INFO&lt;/Ustrd&gt;</w:t>
      </w:r>
    </w:p>
    <w:p w:rsidR="00200375" w:rsidRPr="003903D1" w:rsidRDefault="00200375" w:rsidP="0020037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&lt;/RmtInf&gt;</w:t>
      </w:r>
    </w:p>
    <w:p w:rsidR="00200375" w:rsidRPr="003903D1" w:rsidRDefault="00200375" w:rsidP="0020037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&lt;Dbtr&gt;</w:t>
      </w:r>
    </w:p>
    <w:p w:rsidR="00200375" w:rsidRPr="003903D1" w:rsidRDefault="00200375" w:rsidP="0020037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&lt;Pty&gt;</w:t>
      </w:r>
    </w:p>
    <w:p w:rsidR="00200375" w:rsidRPr="003903D1" w:rsidRDefault="00200375" w:rsidP="0020037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&lt;Nm&gt;</w:t>
      </w:r>
      <w:r w:rsidRPr="003903D1">
        <w:rPr>
          <w:rFonts w:ascii="Arial" w:hAnsi="Arial" w:cs="Arial"/>
          <w:shd w:val="clear" w:color="auto" w:fill="FFFF00"/>
          <w:lang w:val="en-GB"/>
        </w:rPr>
        <w:t>ABC Automatic</w:t>
      </w:r>
      <w:r w:rsidRPr="003903D1">
        <w:rPr>
          <w:rFonts w:ascii="Arial" w:hAnsi="Arial" w:cs="Arial"/>
          <w:lang w:val="en-GB"/>
        </w:rPr>
        <w:t>&lt;/Nm&gt;</w:t>
      </w:r>
    </w:p>
    <w:p w:rsidR="00200375" w:rsidRPr="003903D1" w:rsidRDefault="00200375" w:rsidP="0020037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&lt;/Pty&gt;</w:t>
      </w:r>
    </w:p>
    <w:p w:rsidR="00200375" w:rsidRPr="003903D1" w:rsidRDefault="00200375" w:rsidP="0020037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&lt;/Dbtr&gt;</w:t>
      </w:r>
    </w:p>
    <w:p w:rsidR="00200375" w:rsidRPr="003903D1" w:rsidRDefault="00200375" w:rsidP="0020037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&lt;DbtrAcct&gt;</w:t>
      </w:r>
    </w:p>
    <w:p w:rsidR="00200375" w:rsidRPr="003903D1" w:rsidRDefault="00200375" w:rsidP="0020037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&lt;Id&gt;</w:t>
      </w:r>
    </w:p>
    <w:p w:rsidR="00200375" w:rsidRPr="003903D1" w:rsidRDefault="00200375" w:rsidP="0020037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&lt;Othr&gt;&lt;Id&gt;CUST-A-ACNT-AT-AAAAPYPX&lt;/Id&gt;&lt;/Othr&gt;</w:t>
      </w:r>
    </w:p>
    <w:p w:rsidR="00200375" w:rsidRPr="003903D1" w:rsidRDefault="00200375" w:rsidP="0020037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&lt;/Id&gt;</w:t>
      </w:r>
    </w:p>
    <w:p w:rsidR="00200375" w:rsidRPr="003903D1" w:rsidRDefault="00200375" w:rsidP="0020037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&lt;/DbtrAcct&gt;</w:t>
      </w:r>
    </w:p>
    <w:p w:rsidR="00200375" w:rsidRPr="003903D1" w:rsidRDefault="00200375" w:rsidP="0020037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&lt;DbtrAgt&gt;</w:t>
      </w:r>
    </w:p>
    <w:p w:rsidR="00200375" w:rsidRPr="003903D1" w:rsidRDefault="00200375" w:rsidP="0020037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&lt;FinInstnId&gt;</w:t>
      </w:r>
    </w:p>
    <w:p w:rsidR="00200375" w:rsidRPr="003903D1" w:rsidRDefault="00200375" w:rsidP="0020037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&lt;BICFI&gt;AAAAPYPX&lt;/BICFI&gt;</w:t>
      </w:r>
    </w:p>
    <w:p w:rsidR="00200375" w:rsidRPr="003903D1" w:rsidRDefault="00200375" w:rsidP="0020037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&lt;/FinInstnId&gt;</w:t>
      </w:r>
    </w:p>
    <w:p w:rsidR="00200375" w:rsidRPr="003903D1" w:rsidRDefault="00200375" w:rsidP="0020037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&lt;/DbtrAgt&gt;</w:t>
      </w:r>
    </w:p>
    <w:p w:rsidR="00200375" w:rsidRPr="003903D1" w:rsidRDefault="00200375" w:rsidP="0020037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&lt;DbtrAgtAcct&gt;</w:t>
      </w:r>
    </w:p>
    <w:p w:rsidR="00200375" w:rsidRPr="003903D1" w:rsidRDefault="00200375" w:rsidP="0020037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&lt;Id&gt;</w:t>
      </w:r>
    </w:p>
    <w:p w:rsidR="00200375" w:rsidRPr="003903D1" w:rsidRDefault="00200375" w:rsidP="0020037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&lt;Othr&gt;&lt;Id&gt;AAAAPYPX-ACCOUNT-AT-IPS&lt;/Id&gt;&lt;/Othr&gt;</w:t>
      </w:r>
    </w:p>
    <w:p w:rsidR="00200375" w:rsidRPr="003903D1" w:rsidRDefault="00200375" w:rsidP="0020037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lastRenderedPageBreak/>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&lt;/Id&gt;</w:t>
      </w:r>
    </w:p>
    <w:p w:rsidR="00200375" w:rsidRPr="003903D1" w:rsidRDefault="00200375" w:rsidP="0020037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&lt;/DbtrAgtAcct&gt;</w:t>
      </w:r>
    </w:p>
    <w:p w:rsidR="00200375" w:rsidRPr="003903D1" w:rsidRDefault="00200375" w:rsidP="0020037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&lt;CdtrAgt&gt;</w:t>
      </w:r>
    </w:p>
    <w:p w:rsidR="00200375" w:rsidRPr="003903D1" w:rsidRDefault="00200375" w:rsidP="0020037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&lt;FinInstnId&gt;</w:t>
      </w:r>
    </w:p>
    <w:p w:rsidR="00200375" w:rsidRPr="003903D1" w:rsidRDefault="00200375" w:rsidP="0020037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&lt;BICFI&gt;BBBBPYPX&lt;/BICFI&gt;</w:t>
      </w:r>
    </w:p>
    <w:p w:rsidR="00200375" w:rsidRPr="003903D1" w:rsidRDefault="00200375" w:rsidP="0020037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&lt;/FinInstnId&gt;</w:t>
      </w:r>
    </w:p>
    <w:p w:rsidR="00200375" w:rsidRPr="003903D1" w:rsidRDefault="00200375" w:rsidP="0020037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&lt;/CdtrAgt&gt;</w:t>
      </w:r>
    </w:p>
    <w:p w:rsidR="00200375" w:rsidRPr="003903D1" w:rsidRDefault="00200375" w:rsidP="0020037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&lt;CdtrAgtAcct&gt;</w:t>
      </w:r>
    </w:p>
    <w:p w:rsidR="00200375" w:rsidRPr="003903D1" w:rsidRDefault="00200375" w:rsidP="0020037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&lt;Id&gt;</w:t>
      </w:r>
    </w:p>
    <w:p w:rsidR="00200375" w:rsidRPr="003903D1" w:rsidRDefault="00200375" w:rsidP="0020037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&lt;Othr&gt;&lt;Id&gt;BBBBPYPX-ACCOUNT-AT-IPS&lt;/Id&gt;&lt;/Othr&gt;</w:t>
      </w:r>
    </w:p>
    <w:p w:rsidR="00200375" w:rsidRPr="003903D1" w:rsidRDefault="00200375" w:rsidP="0020037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&lt;/Id&gt;</w:t>
      </w:r>
    </w:p>
    <w:p w:rsidR="00200375" w:rsidRPr="003903D1" w:rsidRDefault="00200375" w:rsidP="0020037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&lt;/CdtrAgtAcct&gt;</w:t>
      </w:r>
    </w:p>
    <w:p w:rsidR="00200375" w:rsidRPr="003903D1" w:rsidRDefault="00200375" w:rsidP="0020037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&lt;Cdtr&gt;</w:t>
      </w:r>
    </w:p>
    <w:p w:rsidR="00200375" w:rsidRPr="003903D1" w:rsidRDefault="00200375" w:rsidP="0020037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&lt;Pty&gt;</w:t>
      </w:r>
    </w:p>
    <w:p w:rsidR="00200375" w:rsidRPr="003903D1" w:rsidRDefault="00200375" w:rsidP="0020037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&lt;Nm&gt;GAS and OIL Company&lt;/Nm&gt;</w:t>
      </w:r>
    </w:p>
    <w:p w:rsidR="00200375" w:rsidRPr="003903D1" w:rsidRDefault="00200375" w:rsidP="0020037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&lt;/Pty&gt;</w:t>
      </w:r>
    </w:p>
    <w:p w:rsidR="00200375" w:rsidRPr="003903D1" w:rsidRDefault="00200375" w:rsidP="0020037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r>
      <w:r w:rsidRPr="003903D1">
        <w:rPr>
          <w:rFonts w:ascii="Arial" w:hAnsi="Arial" w:cs="Arial"/>
          <w:lang w:val="en-GB"/>
        </w:rPr>
        <w:tab/>
        <w:t>&lt;/Cdtr&gt;</w:t>
      </w:r>
    </w:p>
    <w:p w:rsidR="00200375" w:rsidRPr="003903D1" w:rsidRDefault="00200375" w:rsidP="00200375">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ind w:left="0"/>
        <w:rPr>
          <w:rFonts w:cs="Arial"/>
          <w:sz w:val="22"/>
          <w:lang w:val="en-GB"/>
        </w:rPr>
      </w:pPr>
      <w:r w:rsidRPr="003903D1">
        <w:rPr>
          <w:rFonts w:cs="Arial"/>
          <w:sz w:val="22"/>
          <w:lang w:val="en-GB"/>
        </w:rPr>
        <w:tab/>
      </w:r>
      <w:r w:rsidRPr="003903D1">
        <w:rPr>
          <w:rFonts w:cs="Arial"/>
          <w:sz w:val="22"/>
          <w:lang w:val="en-GB"/>
        </w:rPr>
        <w:tab/>
      </w:r>
      <w:r w:rsidRPr="003903D1">
        <w:rPr>
          <w:rFonts w:cs="Arial"/>
          <w:sz w:val="22"/>
          <w:lang w:val="en-GB"/>
        </w:rPr>
        <w:tab/>
      </w:r>
      <w:r w:rsidRPr="003903D1">
        <w:rPr>
          <w:rFonts w:cs="Arial"/>
          <w:sz w:val="22"/>
          <w:lang w:val="en-GB"/>
        </w:rPr>
        <w:tab/>
        <w:t>&lt;CdtrAcct&gt;</w:t>
      </w:r>
    </w:p>
    <w:p w:rsidR="00200375" w:rsidRPr="003903D1" w:rsidRDefault="00200375" w:rsidP="00200375">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ind w:left="0"/>
        <w:rPr>
          <w:rFonts w:cs="Arial"/>
          <w:sz w:val="22"/>
          <w:lang w:val="en-GB"/>
        </w:rPr>
      </w:pPr>
      <w:r w:rsidRPr="003903D1">
        <w:rPr>
          <w:rFonts w:cs="Arial"/>
          <w:sz w:val="22"/>
          <w:lang w:val="en-GB"/>
        </w:rPr>
        <w:tab/>
      </w:r>
      <w:r w:rsidRPr="003903D1">
        <w:rPr>
          <w:rFonts w:cs="Arial"/>
          <w:sz w:val="22"/>
          <w:lang w:val="en-GB"/>
        </w:rPr>
        <w:tab/>
      </w:r>
      <w:r w:rsidRPr="003903D1">
        <w:rPr>
          <w:rFonts w:cs="Arial"/>
          <w:sz w:val="22"/>
          <w:lang w:val="en-GB"/>
        </w:rPr>
        <w:tab/>
      </w:r>
      <w:r w:rsidRPr="003903D1">
        <w:rPr>
          <w:rFonts w:cs="Arial"/>
          <w:sz w:val="22"/>
          <w:lang w:val="en-GB"/>
        </w:rPr>
        <w:tab/>
      </w:r>
      <w:r w:rsidRPr="003903D1">
        <w:rPr>
          <w:rFonts w:cs="Arial"/>
          <w:sz w:val="22"/>
          <w:lang w:val="en-GB"/>
        </w:rPr>
        <w:tab/>
        <w:t>&lt;Id&gt;</w:t>
      </w:r>
    </w:p>
    <w:p w:rsidR="00200375" w:rsidRPr="003903D1" w:rsidRDefault="00200375" w:rsidP="00200375">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ind w:left="0"/>
        <w:rPr>
          <w:rFonts w:cs="Arial"/>
          <w:sz w:val="22"/>
          <w:lang w:val="en-GB"/>
        </w:rPr>
      </w:pPr>
      <w:r w:rsidRPr="003903D1">
        <w:rPr>
          <w:rFonts w:cs="Arial"/>
          <w:sz w:val="22"/>
          <w:lang w:val="en-GB"/>
        </w:rPr>
        <w:tab/>
      </w:r>
      <w:r w:rsidRPr="003903D1">
        <w:rPr>
          <w:rFonts w:cs="Arial"/>
          <w:sz w:val="22"/>
          <w:lang w:val="en-GB"/>
        </w:rPr>
        <w:tab/>
      </w:r>
      <w:r w:rsidRPr="003903D1">
        <w:rPr>
          <w:rFonts w:cs="Arial"/>
          <w:sz w:val="22"/>
          <w:lang w:val="en-GB"/>
        </w:rPr>
        <w:tab/>
      </w:r>
      <w:r w:rsidRPr="003903D1">
        <w:rPr>
          <w:rFonts w:cs="Arial"/>
          <w:sz w:val="22"/>
          <w:lang w:val="en-GB"/>
        </w:rPr>
        <w:tab/>
      </w:r>
      <w:r w:rsidRPr="003903D1">
        <w:rPr>
          <w:rFonts w:cs="Arial"/>
          <w:sz w:val="22"/>
          <w:lang w:val="en-GB"/>
        </w:rPr>
        <w:tab/>
      </w:r>
      <w:r w:rsidRPr="003903D1">
        <w:rPr>
          <w:rFonts w:cs="Arial"/>
          <w:sz w:val="22"/>
          <w:lang w:val="en-GB"/>
        </w:rPr>
        <w:tab/>
        <w:t>&lt;Othr&gt;&lt;Id&gt;CUST-B-ACNT-AT-BBBBPYPX&lt;/Id&gt;&lt;/Othr&gt;</w:t>
      </w:r>
    </w:p>
    <w:p w:rsidR="00200375" w:rsidRPr="003903D1" w:rsidRDefault="00200375" w:rsidP="00200375">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ind w:left="0"/>
        <w:rPr>
          <w:rFonts w:cs="Arial"/>
          <w:sz w:val="22"/>
          <w:lang w:val="en-GB"/>
        </w:rPr>
      </w:pPr>
      <w:r w:rsidRPr="003903D1">
        <w:rPr>
          <w:rFonts w:cs="Arial"/>
          <w:sz w:val="22"/>
          <w:lang w:val="en-GB"/>
        </w:rPr>
        <w:tab/>
      </w:r>
      <w:r w:rsidRPr="003903D1">
        <w:rPr>
          <w:rFonts w:cs="Arial"/>
          <w:sz w:val="22"/>
          <w:lang w:val="en-GB"/>
        </w:rPr>
        <w:tab/>
      </w:r>
      <w:r w:rsidRPr="003903D1">
        <w:rPr>
          <w:rFonts w:cs="Arial"/>
          <w:sz w:val="22"/>
          <w:lang w:val="en-GB"/>
        </w:rPr>
        <w:tab/>
      </w:r>
      <w:r w:rsidRPr="003903D1">
        <w:rPr>
          <w:rFonts w:cs="Arial"/>
          <w:sz w:val="22"/>
          <w:lang w:val="en-GB"/>
        </w:rPr>
        <w:tab/>
      </w:r>
      <w:r w:rsidRPr="003903D1">
        <w:rPr>
          <w:rFonts w:cs="Arial"/>
          <w:sz w:val="22"/>
          <w:lang w:val="en-GB"/>
        </w:rPr>
        <w:tab/>
        <w:t>&lt;/Id&gt;</w:t>
      </w:r>
    </w:p>
    <w:p w:rsidR="00200375" w:rsidRPr="003903D1" w:rsidRDefault="00200375" w:rsidP="00200375">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ind w:left="0"/>
        <w:rPr>
          <w:rFonts w:cs="Arial"/>
          <w:sz w:val="22"/>
          <w:lang w:val="en-GB"/>
        </w:rPr>
      </w:pPr>
      <w:r w:rsidRPr="003903D1">
        <w:rPr>
          <w:rFonts w:cs="Arial"/>
          <w:sz w:val="22"/>
          <w:lang w:val="en-GB"/>
        </w:rPr>
        <w:tab/>
      </w:r>
      <w:r w:rsidRPr="003903D1">
        <w:rPr>
          <w:rFonts w:cs="Arial"/>
          <w:sz w:val="22"/>
          <w:lang w:val="en-GB"/>
        </w:rPr>
        <w:tab/>
      </w:r>
      <w:r w:rsidRPr="003903D1">
        <w:rPr>
          <w:rFonts w:cs="Arial"/>
          <w:sz w:val="22"/>
          <w:lang w:val="en-GB"/>
        </w:rPr>
        <w:tab/>
      </w:r>
      <w:r w:rsidRPr="003903D1">
        <w:rPr>
          <w:rFonts w:cs="Arial"/>
          <w:sz w:val="22"/>
          <w:lang w:val="en-GB"/>
        </w:rPr>
        <w:tab/>
        <w:t>&lt;/CdtrAcct&gt;</w:t>
      </w:r>
    </w:p>
    <w:p w:rsidR="00200375" w:rsidRPr="003903D1" w:rsidRDefault="00200375" w:rsidP="00200375">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ind w:left="0"/>
        <w:rPr>
          <w:rFonts w:cs="Arial"/>
          <w:sz w:val="22"/>
          <w:lang w:val="en-GB"/>
        </w:rPr>
      </w:pPr>
      <w:r w:rsidRPr="003903D1">
        <w:rPr>
          <w:rFonts w:cs="Arial"/>
          <w:sz w:val="22"/>
          <w:lang w:val="en-GB"/>
        </w:rPr>
        <w:tab/>
      </w:r>
      <w:r w:rsidRPr="003903D1">
        <w:rPr>
          <w:rFonts w:cs="Arial"/>
          <w:sz w:val="22"/>
          <w:lang w:val="en-GB"/>
        </w:rPr>
        <w:tab/>
      </w:r>
      <w:r w:rsidRPr="003903D1">
        <w:rPr>
          <w:rFonts w:cs="Arial"/>
          <w:sz w:val="22"/>
          <w:lang w:val="en-GB"/>
        </w:rPr>
        <w:tab/>
      </w:r>
      <w:r w:rsidRPr="003903D1">
        <w:rPr>
          <w:rFonts w:cs="Arial"/>
          <w:sz w:val="22"/>
          <w:lang w:val="en-GB"/>
        </w:rPr>
        <w:tab/>
        <w:t>&lt;Purp&gt;</w:t>
      </w:r>
    </w:p>
    <w:p w:rsidR="00200375" w:rsidRPr="003903D1" w:rsidRDefault="00200375" w:rsidP="00200375">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ind w:left="0"/>
        <w:rPr>
          <w:rFonts w:cs="Arial"/>
          <w:sz w:val="22"/>
          <w:lang w:val="en-GB"/>
        </w:rPr>
      </w:pPr>
      <w:r w:rsidRPr="003903D1">
        <w:rPr>
          <w:rFonts w:cs="Arial"/>
          <w:sz w:val="22"/>
          <w:lang w:val="en-GB"/>
        </w:rPr>
        <w:t xml:space="preserve"> </w:t>
      </w:r>
      <w:r w:rsidRPr="003903D1">
        <w:rPr>
          <w:rFonts w:cs="Arial"/>
          <w:sz w:val="22"/>
          <w:lang w:val="en-GB"/>
        </w:rPr>
        <w:tab/>
      </w:r>
      <w:r w:rsidRPr="003903D1">
        <w:rPr>
          <w:rFonts w:cs="Arial"/>
          <w:sz w:val="22"/>
          <w:lang w:val="en-GB"/>
        </w:rPr>
        <w:tab/>
      </w:r>
      <w:r w:rsidRPr="003903D1">
        <w:rPr>
          <w:rFonts w:cs="Arial"/>
          <w:sz w:val="22"/>
          <w:lang w:val="en-GB"/>
        </w:rPr>
        <w:tab/>
      </w:r>
      <w:r w:rsidRPr="003903D1">
        <w:rPr>
          <w:rFonts w:cs="Arial"/>
          <w:sz w:val="22"/>
          <w:lang w:val="en-GB"/>
        </w:rPr>
        <w:tab/>
      </w:r>
      <w:r w:rsidRPr="003903D1">
        <w:rPr>
          <w:rFonts w:cs="Arial"/>
          <w:sz w:val="22"/>
          <w:lang w:val="en-GB"/>
        </w:rPr>
        <w:tab/>
        <w:t>&lt;Prtry&gt;741&lt;/Prtry&gt;</w:t>
      </w:r>
    </w:p>
    <w:p w:rsidR="00200375" w:rsidRPr="003903D1" w:rsidRDefault="00200375" w:rsidP="00200375">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ind w:left="0"/>
        <w:rPr>
          <w:rFonts w:cs="Arial"/>
          <w:sz w:val="22"/>
          <w:lang w:val="en-GB"/>
        </w:rPr>
      </w:pPr>
      <w:r w:rsidRPr="003903D1">
        <w:rPr>
          <w:rFonts w:cs="Arial"/>
          <w:sz w:val="22"/>
          <w:lang w:val="en-GB"/>
        </w:rPr>
        <w:t xml:space="preserve"> </w:t>
      </w:r>
      <w:r w:rsidRPr="003903D1">
        <w:rPr>
          <w:rFonts w:cs="Arial"/>
          <w:sz w:val="22"/>
          <w:lang w:val="en-GB"/>
        </w:rPr>
        <w:tab/>
      </w:r>
      <w:r w:rsidRPr="003903D1">
        <w:rPr>
          <w:rFonts w:cs="Arial"/>
          <w:sz w:val="22"/>
          <w:lang w:val="en-GB"/>
        </w:rPr>
        <w:tab/>
      </w:r>
      <w:r w:rsidRPr="003903D1">
        <w:rPr>
          <w:rFonts w:cs="Arial"/>
          <w:sz w:val="22"/>
          <w:lang w:val="en-GB"/>
        </w:rPr>
        <w:tab/>
      </w:r>
      <w:r w:rsidRPr="003903D1">
        <w:rPr>
          <w:rFonts w:cs="Arial"/>
          <w:sz w:val="22"/>
          <w:lang w:val="en-GB"/>
        </w:rPr>
        <w:tab/>
        <w:t>&lt;/Purp&gt;</w:t>
      </w:r>
    </w:p>
    <w:p w:rsidR="00200375" w:rsidRPr="003903D1" w:rsidRDefault="00200375" w:rsidP="00200375">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ind w:left="0"/>
        <w:rPr>
          <w:rFonts w:cs="Arial"/>
          <w:sz w:val="22"/>
          <w:lang w:val="en-GB"/>
        </w:rPr>
      </w:pPr>
      <w:r w:rsidRPr="003903D1">
        <w:rPr>
          <w:rFonts w:cs="Arial"/>
          <w:sz w:val="22"/>
          <w:lang w:val="en-GB"/>
        </w:rPr>
        <w:tab/>
      </w:r>
      <w:r w:rsidRPr="003903D1">
        <w:rPr>
          <w:rFonts w:cs="Arial"/>
          <w:sz w:val="22"/>
          <w:lang w:val="en-GB"/>
        </w:rPr>
        <w:tab/>
      </w:r>
      <w:r w:rsidRPr="003903D1">
        <w:rPr>
          <w:rFonts w:cs="Arial"/>
          <w:sz w:val="22"/>
          <w:lang w:val="en-GB"/>
        </w:rPr>
        <w:tab/>
        <w:t>&lt;/OrgnlTxRef&gt;</w:t>
      </w:r>
    </w:p>
    <w:p w:rsidR="00200375" w:rsidRPr="003903D1" w:rsidRDefault="00200375" w:rsidP="00200375">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ind w:left="0"/>
        <w:rPr>
          <w:rFonts w:cs="Arial"/>
          <w:sz w:val="22"/>
          <w:lang w:val="en-GB"/>
        </w:rPr>
      </w:pPr>
      <w:r w:rsidRPr="003903D1">
        <w:rPr>
          <w:rFonts w:cs="Arial"/>
          <w:sz w:val="22"/>
          <w:lang w:val="en-GB"/>
        </w:rPr>
        <w:tab/>
      </w:r>
      <w:r w:rsidRPr="003903D1">
        <w:rPr>
          <w:rFonts w:cs="Arial"/>
          <w:sz w:val="22"/>
          <w:lang w:val="en-GB"/>
        </w:rPr>
        <w:tab/>
        <w:t>&lt;/TxInf&gt;</w:t>
      </w:r>
    </w:p>
    <w:p w:rsidR="00200375" w:rsidRPr="003903D1" w:rsidRDefault="00200375" w:rsidP="00200375">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ind w:left="0"/>
        <w:rPr>
          <w:rFonts w:cs="Arial"/>
          <w:sz w:val="22"/>
          <w:lang w:val="en-GB"/>
        </w:rPr>
      </w:pPr>
      <w:r w:rsidRPr="003903D1">
        <w:rPr>
          <w:rFonts w:cs="Arial"/>
          <w:sz w:val="22"/>
          <w:lang w:val="en-GB"/>
        </w:rPr>
        <w:tab/>
        <w:t>&lt;/PmtRtr&gt;</w:t>
      </w:r>
    </w:p>
    <w:p w:rsidR="00200375" w:rsidRPr="003903D1" w:rsidRDefault="00200375" w:rsidP="00200375">
      <w:pPr>
        <w:pStyle w:val="a6"/>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ind w:left="0"/>
        <w:rPr>
          <w:rFonts w:cs="Arial"/>
          <w:sz w:val="22"/>
          <w:lang w:val="en-GB"/>
        </w:rPr>
      </w:pPr>
      <w:r w:rsidRPr="003903D1">
        <w:rPr>
          <w:rFonts w:cs="Arial"/>
          <w:sz w:val="22"/>
          <w:lang w:val="en-GB"/>
        </w:rPr>
        <w:t>&lt;/Document&gt;</w:t>
      </w:r>
    </w:p>
    <w:p w:rsidR="00200375" w:rsidRDefault="00200375" w:rsidP="00200375">
      <w:pPr>
        <w:pStyle w:val="a6"/>
        <w:spacing w:before="60" w:after="60" w:line="288" w:lineRule="auto"/>
        <w:ind w:left="0"/>
        <w:rPr>
          <w:szCs w:val="18"/>
        </w:rPr>
      </w:pPr>
    </w:p>
    <w:p w:rsidR="00200375" w:rsidRPr="00E169EC" w:rsidRDefault="002E4735" w:rsidP="002E4735">
      <w:pPr>
        <w:pStyle w:val="30"/>
        <w:ind w:left="720" w:hanging="720"/>
      </w:pPr>
      <w:bookmarkStart w:id="561" w:name="_Toc101194162"/>
      <w:r w:rsidRPr="00E169EC">
        <w:lastRenderedPageBreak/>
        <w:t>Declined request for return</w:t>
      </w:r>
      <w:bookmarkEnd w:id="561"/>
    </w:p>
    <w:p w:rsidR="00C907A5" w:rsidRPr="00A230F3" w:rsidRDefault="00356A01" w:rsidP="00C907A5">
      <w:pPr>
        <w:keepNext/>
        <w:contextualSpacing/>
        <w:mirrorIndents/>
        <w:jc w:val="center"/>
        <w:rPr>
          <w:rFonts w:cstheme="minorHAnsi"/>
          <w:lang w:val="en-US"/>
        </w:rPr>
      </w:pPr>
      <w:r>
        <w:rPr>
          <w:noProof/>
          <w:lang w:eastAsia="ru-RU"/>
        </w:rPr>
        <w:drawing>
          <wp:inline distT="0" distB="0" distL="0" distR="0" wp14:anchorId="6E5E1F78" wp14:editId="2BEA35CE">
            <wp:extent cx="5842000" cy="2603500"/>
            <wp:effectExtent l="0" t="0" r="635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2000" cy="2603500"/>
                    </a:xfrm>
                    <a:prstGeom prst="rect">
                      <a:avLst/>
                    </a:prstGeom>
                    <a:noFill/>
                    <a:ln>
                      <a:noFill/>
                    </a:ln>
                  </pic:spPr>
                </pic:pic>
              </a:graphicData>
            </a:graphic>
          </wp:inline>
        </w:drawing>
      </w:r>
      <w:r w:rsidR="00C907A5" w:rsidRPr="00C907A5">
        <w:rPr>
          <w:lang w:val="en-US"/>
        </w:rPr>
        <w:t xml:space="preserve"> </w:t>
      </w:r>
    </w:p>
    <w:p w:rsidR="00C907A5" w:rsidRDefault="00C907A5" w:rsidP="00EE466D">
      <w:pPr>
        <w:pStyle w:val="afb"/>
        <w:jc w:val="center"/>
      </w:pPr>
      <w:bookmarkStart w:id="562" w:name="_Toc101194226"/>
      <w:r w:rsidRPr="00E57CF1">
        <w:t xml:space="preserve">Figure </w:t>
      </w:r>
      <w:r w:rsidR="002C4A9A">
        <w:fldChar w:fldCharType="begin"/>
      </w:r>
      <w:r w:rsidR="002C4A9A">
        <w:instrText xml:space="preserve"> SEQ Figure \* ARABIC </w:instrText>
      </w:r>
      <w:r w:rsidR="002C4A9A">
        <w:fldChar w:fldCharType="separate"/>
      </w:r>
      <w:r w:rsidR="00CC0EA7">
        <w:rPr>
          <w:noProof/>
        </w:rPr>
        <w:t>7</w:t>
      </w:r>
      <w:r w:rsidR="002C4A9A">
        <w:fldChar w:fldCharType="end"/>
      </w:r>
      <w:r w:rsidRPr="00E57CF1">
        <w:t xml:space="preserve">. Request for return declined by </w:t>
      </w:r>
      <w:r w:rsidR="0001464C">
        <w:t>IPS Particip</w:t>
      </w:r>
      <w:r w:rsidR="00051FBD">
        <w:t>a</w:t>
      </w:r>
      <w:r w:rsidR="0001464C">
        <w:t xml:space="preserve">nt 2 – </w:t>
      </w:r>
      <w:r w:rsidRPr="00E57CF1">
        <w:t>Receiver</w:t>
      </w:r>
      <w:r w:rsidR="0001464C">
        <w:t xml:space="preserve"> of Request for return</w:t>
      </w:r>
      <w:bookmarkEnd w:id="562"/>
    </w:p>
    <w:p w:rsidR="00682695" w:rsidRPr="005B2B19" w:rsidRDefault="009174A0" w:rsidP="00EE466D">
      <w:pPr>
        <w:pStyle w:val="afb"/>
      </w:pPr>
      <w:bookmarkStart w:id="563" w:name="_Toc101194284"/>
      <w:r w:rsidRPr="002C4A9A">
        <w:t xml:space="preserve">Table </w:t>
      </w:r>
      <w:r w:rsidRPr="002C4A9A">
        <w:fldChar w:fldCharType="begin"/>
      </w:r>
      <w:r w:rsidRPr="002C4A9A">
        <w:instrText xml:space="preserve"> SEQ Table \* ARABIC </w:instrText>
      </w:r>
      <w:r w:rsidRPr="002C4A9A">
        <w:fldChar w:fldCharType="separate"/>
      </w:r>
      <w:r w:rsidR="00CC0EA7">
        <w:rPr>
          <w:noProof/>
        </w:rPr>
        <w:t>28</w:t>
      </w:r>
      <w:r w:rsidRPr="002C4A9A">
        <w:fldChar w:fldCharType="end"/>
      </w:r>
      <w:r w:rsidR="00682695" w:rsidRPr="003720FC">
        <w:t>.</w:t>
      </w:r>
      <w:r w:rsidR="0001464C">
        <w:t xml:space="preserve"> </w:t>
      </w:r>
      <w:r w:rsidR="0001464C" w:rsidRPr="005B2B19">
        <w:t>Diagram description</w:t>
      </w:r>
      <w:r w:rsidR="00A57E74" w:rsidRPr="005B2B19">
        <w:t>. Request for return declined by IPS Particip</w:t>
      </w:r>
      <w:r w:rsidR="00051FBD">
        <w:t>a</w:t>
      </w:r>
      <w:r w:rsidR="00A57E74" w:rsidRPr="005B2B19">
        <w:t>nt 2 – Receiver of Request for return</w:t>
      </w:r>
      <w:bookmarkEnd w:id="563"/>
    </w:p>
    <w:tbl>
      <w:tblPr>
        <w:tblStyle w:val="a5"/>
        <w:tblW w:w="5000" w:type="pct"/>
        <w:tblLook w:val="04A0" w:firstRow="1" w:lastRow="0" w:firstColumn="1" w:lastColumn="0" w:noHBand="0" w:noVBand="1"/>
      </w:tblPr>
      <w:tblGrid>
        <w:gridCol w:w="604"/>
        <w:gridCol w:w="5444"/>
        <w:gridCol w:w="1650"/>
        <w:gridCol w:w="1647"/>
      </w:tblGrid>
      <w:tr w:rsidR="00C907A5" w:rsidRPr="007E5BCA" w:rsidTr="00E169EC">
        <w:tc>
          <w:tcPr>
            <w:tcW w:w="323" w:type="pct"/>
            <w:shd w:val="clear" w:color="auto" w:fill="E7E6E6" w:themeFill="background2"/>
            <w:vAlign w:val="center"/>
          </w:tcPr>
          <w:p w:rsidR="00C907A5" w:rsidRPr="00C1544C" w:rsidRDefault="00C907A5" w:rsidP="00E50792">
            <w:pPr>
              <w:contextualSpacing/>
              <w:mirrorIndents/>
              <w:rPr>
                <w:rFonts w:ascii="Arial" w:hAnsi="Arial" w:cs="Arial"/>
                <w:b/>
                <w:bCs/>
                <w:sz w:val="22"/>
                <w:szCs w:val="22"/>
              </w:rPr>
            </w:pPr>
            <w:r w:rsidRPr="00C1544C" w:rsidDel="00315BE2">
              <w:rPr>
                <w:rFonts w:ascii="Arial" w:hAnsi="Arial" w:cs="Arial"/>
                <w:sz w:val="22"/>
                <w:szCs w:val="22"/>
                <w:lang w:val="en-US"/>
              </w:rPr>
              <w:t xml:space="preserve"> </w:t>
            </w:r>
            <w:bookmarkStart w:id="564" w:name="OLE_LINK355"/>
            <w:bookmarkStart w:id="565" w:name="OLE_LINK356"/>
            <w:r w:rsidRPr="00C1544C">
              <w:rPr>
                <w:rFonts w:ascii="Arial" w:hAnsi="Arial" w:cs="Arial"/>
                <w:b/>
                <w:bCs/>
                <w:sz w:val="22"/>
                <w:szCs w:val="22"/>
              </w:rPr>
              <w:t>##</w:t>
            </w:r>
          </w:p>
        </w:tc>
        <w:tc>
          <w:tcPr>
            <w:tcW w:w="2913" w:type="pct"/>
            <w:shd w:val="clear" w:color="auto" w:fill="E7E6E6" w:themeFill="background2"/>
            <w:vAlign w:val="center"/>
          </w:tcPr>
          <w:p w:rsidR="00C907A5" w:rsidRPr="00C1544C" w:rsidRDefault="00C907A5" w:rsidP="00E50792">
            <w:pPr>
              <w:contextualSpacing/>
              <w:mirrorIndents/>
              <w:rPr>
                <w:rFonts w:ascii="Arial" w:hAnsi="Arial" w:cs="Arial"/>
                <w:b/>
                <w:bCs/>
                <w:sz w:val="22"/>
                <w:szCs w:val="22"/>
              </w:rPr>
            </w:pPr>
            <w:r w:rsidRPr="00C1544C">
              <w:rPr>
                <w:rFonts w:ascii="Arial" w:hAnsi="Arial" w:cs="Arial"/>
                <w:b/>
                <w:bCs/>
                <w:sz w:val="22"/>
                <w:szCs w:val="22"/>
              </w:rPr>
              <w:t>Description</w:t>
            </w:r>
          </w:p>
        </w:tc>
        <w:tc>
          <w:tcPr>
            <w:tcW w:w="883" w:type="pct"/>
            <w:shd w:val="clear" w:color="auto" w:fill="E7E6E6" w:themeFill="background2"/>
            <w:vAlign w:val="center"/>
          </w:tcPr>
          <w:p w:rsidR="00C907A5" w:rsidRPr="00C1544C" w:rsidRDefault="00C907A5" w:rsidP="00E50792">
            <w:pPr>
              <w:contextualSpacing/>
              <w:mirrorIndents/>
              <w:rPr>
                <w:rFonts w:ascii="Arial" w:hAnsi="Arial" w:cs="Arial"/>
                <w:b/>
                <w:bCs/>
                <w:sz w:val="22"/>
                <w:szCs w:val="22"/>
              </w:rPr>
            </w:pPr>
            <w:r w:rsidRPr="00C1544C">
              <w:rPr>
                <w:rFonts w:ascii="Arial" w:hAnsi="Arial" w:cs="Arial"/>
                <w:b/>
                <w:bCs/>
                <w:sz w:val="22"/>
                <w:szCs w:val="22"/>
              </w:rPr>
              <w:t>Message type</w:t>
            </w:r>
          </w:p>
        </w:tc>
        <w:tc>
          <w:tcPr>
            <w:tcW w:w="881" w:type="pct"/>
            <w:shd w:val="clear" w:color="auto" w:fill="E7E6E6" w:themeFill="background2"/>
          </w:tcPr>
          <w:p w:rsidR="00C907A5" w:rsidRPr="00C1544C" w:rsidRDefault="00C907A5" w:rsidP="00E50792">
            <w:pPr>
              <w:contextualSpacing/>
              <w:mirrorIndents/>
              <w:rPr>
                <w:rFonts w:ascii="Arial" w:hAnsi="Arial" w:cs="Arial"/>
                <w:b/>
                <w:bCs/>
                <w:sz w:val="22"/>
                <w:szCs w:val="22"/>
              </w:rPr>
            </w:pPr>
            <w:r w:rsidRPr="00C1544C">
              <w:rPr>
                <w:rFonts w:ascii="Arial" w:hAnsi="Arial" w:cs="Arial"/>
                <w:b/>
                <w:color w:val="000000"/>
                <w:sz w:val="22"/>
                <w:szCs w:val="22"/>
                <w:lang w:val="en-GB"/>
              </w:rPr>
              <w:t>Sample item</w:t>
            </w:r>
          </w:p>
        </w:tc>
      </w:tr>
      <w:tr w:rsidR="00E169EC" w:rsidRPr="00D22E69" w:rsidTr="00DF2770">
        <w:tc>
          <w:tcPr>
            <w:tcW w:w="323" w:type="pct"/>
            <w:vAlign w:val="center"/>
          </w:tcPr>
          <w:p w:rsidR="00E169EC" w:rsidRPr="00C1544C" w:rsidRDefault="00E169EC" w:rsidP="00572967">
            <w:pPr>
              <w:pStyle w:val="Table10"/>
              <w:rPr>
                <w:sz w:val="22"/>
                <w:szCs w:val="22"/>
              </w:rPr>
            </w:pPr>
            <w:r w:rsidRPr="00C1544C">
              <w:rPr>
                <w:sz w:val="22"/>
                <w:szCs w:val="22"/>
              </w:rPr>
              <w:t>1-3</w:t>
            </w:r>
          </w:p>
        </w:tc>
        <w:tc>
          <w:tcPr>
            <w:tcW w:w="4677" w:type="pct"/>
            <w:gridSpan w:val="3"/>
            <w:vAlign w:val="center"/>
          </w:tcPr>
          <w:p w:rsidR="00E169EC" w:rsidRPr="00C1544C" w:rsidRDefault="00E169EC" w:rsidP="00572967">
            <w:pPr>
              <w:pStyle w:val="Table10"/>
              <w:rPr>
                <w:sz w:val="22"/>
                <w:szCs w:val="22"/>
              </w:rPr>
            </w:pPr>
            <w:r w:rsidRPr="00C1544C">
              <w:rPr>
                <w:sz w:val="22"/>
                <w:szCs w:val="22"/>
              </w:rPr>
              <w:t xml:space="preserve">Same as at the previous diagram above in section </w:t>
            </w:r>
            <w:r w:rsidR="00602447" w:rsidRPr="00C1544C">
              <w:rPr>
                <w:sz w:val="22"/>
                <w:szCs w:val="22"/>
                <w:lang w:val="en-US"/>
              </w:rPr>
              <w:t xml:space="preserve"> </w:t>
            </w:r>
            <w:r w:rsidR="00602447" w:rsidRPr="00C1544C">
              <w:rPr>
                <w:lang w:val="ru-RU"/>
              </w:rPr>
              <w:fldChar w:fldCharType="begin"/>
            </w:r>
            <w:r w:rsidR="00602447" w:rsidRPr="00C1544C">
              <w:rPr>
                <w:sz w:val="22"/>
                <w:szCs w:val="22"/>
                <w:lang w:val="en-US"/>
              </w:rPr>
              <w:instrText xml:space="preserve"> REF _Ref82789718 \n \h </w:instrText>
            </w:r>
            <w:r w:rsidR="00C1431E" w:rsidRPr="00C1544C">
              <w:rPr>
                <w:sz w:val="22"/>
                <w:szCs w:val="22"/>
                <w:lang w:val="en-US"/>
              </w:rPr>
              <w:instrText xml:space="preserve"> \* MERGEFORMAT </w:instrText>
            </w:r>
            <w:r w:rsidR="00602447" w:rsidRPr="00C1544C">
              <w:rPr>
                <w:lang w:val="ru-RU"/>
              </w:rPr>
            </w:r>
            <w:r w:rsidR="00602447" w:rsidRPr="00C1544C">
              <w:rPr>
                <w:lang w:val="ru-RU"/>
              </w:rPr>
              <w:fldChar w:fldCharType="separate"/>
            </w:r>
            <w:r w:rsidR="00CC0EA7">
              <w:rPr>
                <w:sz w:val="22"/>
                <w:szCs w:val="22"/>
                <w:lang w:val="en-US"/>
              </w:rPr>
              <w:t>0</w:t>
            </w:r>
            <w:r w:rsidR="00602447" w:rsidRPr="00C1544C">
              <w:rPr>
                <w:lang w:val="ru-RU"/>
              </w:rPr>
              <w:fldChar w:fldCharType="end"/>
            </w:r>
          </w:p>
        </w:tc>
      </w:tr>
      <w:tr w:rsidR="00C907A5" w:rsidRPr="00D22E69" w:rsidTr="00E169EC">
        <w:tc>
          <w:tcPr>
            <w:tcW w:w="323" w:type="pct"/>
            <w:vAlign w:val="center"/>
          </w:tcPr>
          <w:p w:rsidR="00C907A5" w:rsidRPr="00C1544C" w:rsidRDefault="00C907A5" w:rsidP="00572967">
            <w:pPr>
              <w:pStyle w:val="Table10"/>
              <w:rPr>
                <w:sz w:val="22"/>
                <w:szCs w:val="22"/>
              </w:rPr>
            </w:pPr>
            <w:r w:rsidRPr="00C1544C">
              <w:rPr>
                <w:sz w:val="22"/>
                <w:szCs w:val="22"/>
              </w:rPr>
              <w:t>4</w:t>
            </w:r>
          </w:p>
        </w:tc>
        <w:tc>
          <w:tcPr>
            <w:tcW w:w="2913" w:type="pct"/>
            <w:vAlign w:val="center"/>
          </w:tcPr>
          <w:p w:rsidR="00012219" w:rsidRPr="00C1544C" w:rsidRDefault="00E309C2" w:rsidP="00572967">
            <w:pPr>
              <w:pStyle w:val="Table10"/>
              <w:rPr>
                <w:sz w:val="22"/>
                <w:szCs w:val="22"/>
                <w:lang w:val="en-US"/>
              </w:rPr>
            </w:pPr>
            <w:r w:rsidRPr="00C1544C">
              <w:rPr>
                <w:sz w:val="22"/>
                <w:szCs w:val="22"/>
              </w:rPr>
              <w:t>IPS Participant 2 (Creditor Party in original payment) processes the request and decides to reject a request fro return payment.</w:t>
            </w:r>
          </w:p>
        </w:tc>
        <w:tc>
          <w:tcPr>
            <w:tcW w:w="883" w:type="pct"/>
            <w:vAlign w:val="center"/>
          </w:tcPr>
          <w:p w:rsidR="00C907A5" w:rsidRPr="00C1544C" w:rsidRDefault="00C907A5" w:rsidP="00572967">
            <w:pPr>
              <w:pStyle w:val="Table10"/>
              <w:rPr>
                <w:sz w:val="22"/>
                <w:szCs w:val="22"/>
              </w:rPr>
            </w:pPr>
          </w:p>
        </w:tc>
        <w:tc>
          <w:tcPr>
            <w:tcW w:w="881" w:type="pct"/>
          </w:tcPr>
          <w:p w:rsidR="00C907A5" w:rsidRPr="00C1544C" w:rsidRDefault="00C907A5" w:rsidP="00572967">
            <w:pPr>
              <w:pStyle w:val="Table10"/>
              <w:rPr>
                <w:sz w:val="22"/>
                <w:szCs w:val="22"/>
              </w:rPr>
            </w:pPr>
          </w:p>
        </w:tc>
      </w:tr>
      <w:tr w:rsidR="00C907A5" w:rsidRPr="007E5BCA" w:rsidTr="00E169EC">
        <w:tc>
          <w:tcPr>
            <w:tcW w:w="323" w:type="pct"/>
            <w:vAlign w:val="center"/>
          </w:tcPr>
          <w:p w:rsidR="00C907A5" w:rsidRPr="00C1544C" w:rsidRDefault="00C907A5" w:rsidP="00572967">
            <w:pPr>
              <w:pStyle w:val="Table10"/>
              <w:rPr>
                <w:sz w:val="22"/>
                <w:szCs w:val="22"/>
              </w:rPr>
            </w:pPr>
            <w:r w:rsidRPr="00C1544C">
              <w:rPr>
                <w:sz w:val="22"/>
                <w:szCs w:val="22"/>
              </w:rPr>
              <w:t>5</w:t>
            </w:r>
          </w:p>
        </w:tc>
        <w:tc>
          <w:tcPr>
            <w:tcW w:w="2913" w:type="pct"/>
            <w:vAlign w:val="center"/>
          </w:tcPr>
          <w:p w:rsidR="00C907A5" w:rsidRPr="00C1544C" w:rsidRDefault="00E309C2" w:rsidP="00572967">
            <w:pPr>
              <w:pStyle w:val="Table10"/>
              <w:rPr>
                <w:sz w:val="22"/>
                <w:szCs w:val="22"/>
              </w:rPr>
            </w:pPr>
            <w:r w:rsidRPr="00C1544C">
              <w:rPr>
                <w:sz w:val="22"/>
                <w:szCs w:val="22"/>
              </w:rPr>
              <w:t xml:space="preserve">IPS Participant 2 (Creditor Party in original payment) sends Request for return </w:t>
            </w:r>
            <w:r w:rsidRPr="00C1544C">
              <w:rPr>
                <w:sz w:val="22"/>
                <w:szCs w:val="22"/>
                <w:lang w:val="en-US"/>
              </w:rPr>
              <w:t>Decline message to IPS</w:t>
            </w:r>
          </w:p>
        </w:tc>
        <w:tc>
          <w:tcPr>
            <w:tcW w:w="883" w:type="pct"/>
            <w:vAlign w:val="center"/>
          </w:tcPr>
          <w:p w:rsidR="00C907A5" w:rsidRPr="00C1544C" w:rsidRDefault="00C907A5" w:rsidP="00572967">
            <w:pPr>
              <w:pStyle w:val="Table10"/>
              <w:rPr>
                <w:sz w:val="22"/>
                <w:szCs w:val="22"/>
              </w:rPr>
            </w:pPr>
            <w:r w:rsidRPr="00C1544C">
              <w:rPr>
                <w:sz w:val="22"/>
                <w:szCs w:val="22"/>
              </w:rPr>
              <w:t>camt.029</w:t>
            </w:r>
          </w:p>
        </w:tc>
        <w:tc>
          <w:tcPr>
            <w:tcW w:w="881" w:type="pct"/>
          </w:tcPr>
          <w:p w:rsidR="00C907A5" w:rsidRPr="00C1544C" w:rsidRDefault="00602447" w:rsidP="00572967">
            <w:pPr>
              <w:pStyle w:val="Table10"/>
              <w:rPr>
                <w:sz w:val="22"/>
                <w:szCs w:val="22"/>
              </w:rPr>
            </w:pPr>
            <w:r w:rsidRPr="00C1544C">
              <w:fldChar w:fldCharType="begin"/>
            </w:r>
            <w:r w:rsidRPr="00C1544C">
              <w:rPr>
                <w:sz w:val="22"/>
                <w:szCs w:val="22"/>
              </w:rPr>
              <w:instrText xml:space="preserve"> REF _Ref82790167 \n \h </w:instrText>
            </w:r>
            <w:r w:rsidR="00C1431E" w:rsidRPr="00C1544C">
              <w:rPr>
                <w:sz w:val="22"/>
                <w:szCs w:val="22"/>
              </w:rPr>
              <w:instrText xml:space="preserve"> \* MERGEFORMAT </w:instrText>
            </w:r>
            <w:r w:rsidRPr="00C1544C">
              <w:fldChar w:fldCharType="separate"/>
            </w:r>
            <w:r w:rsidR="00CC0EA7">
              <w:rPr>
                <w:sz w:val="22"/>
                <w:szCs w:val="22"/>
              </w:rPr>
              <w:t>4.4.2.1</w:t>
            </w:r>
            <w:r w:rsidRPr="00C1544C">
              <w:fldChar w:fldCharType="end"/>
            </w:r>
          </w:p>
        </w:tc>
      </w:tr>
      <w:tr w:rsidR="00DF2770" w:rsidRPr="006103B6" w:rsidTr="00E169EC">
        <w:tc>
          <w:tcPr>
            <w:tcW w:w="323" w:type="pct"/>
            <w:vAlign w:val="center"/>
          </w:tcPr>
          <w:p w:rsidR="00DF2770" w:rsidRPr="00C1544C" w:rsidRDefault="00DF2770" w:rsidP="00572967">
            <w:pPr>
              <w:pStyle w:val="Table10"/>
              <w:rPr>
                <w:sz w:val="22"/>
                <w:szCs w:val="22"/>
              </w:rPr>
            </w:pPr>
            <w:r w:rsidRPr="00C1544C">
              <w:rPr>
                <w:sz w:val="22"/>
                <w:szCs w:val="22"/>
              </w:rPr>
              <w:t>6</w:t>
            </w:r>
          </w:p>
        </w:tc>
        <w:tc>
          <w:tcPr>
            <w:tcW w:w="2913" w:type="pct"/>
            <w:vAlign w:val="center"/>
          </w:tcPr>
          <w:p w:rsidR="00DF2770" w:rsidRPr="00C1544C" w:rsidRDefault="00E309C2" w:rsidP="00572967">
            <w:pPr>
              <w:pStyle w:val="Table10"/>
              <w:rPr>
                <w:sz w:val="22"/>
                <w:szCs w:val="22"/>
              </w:rPr>
            </w:pPr>
            <w:r w:rsidRPr="00C1544C">
              <w:rPr>
                <w:sz w:val="22"/>
                <w:szCs w:val="22"/>
              </w:rPr>
              <w:t xml:space="preserve">IPS validates </w:t>
            </w:r>
            <w:r w:rsidR="00D47A6A" w:rsidRPr="00C1544C">
              <w:rPr>
                <w:sz w:val="22"/>
                <w:szCs w:val="22"/>
              </w:rPr>
              <w:t xml:space="preserve">Request for </w:t>
            </w:r>
            <w:r w:rsidR="00CB628C" w:rsidRPr="00C1544C">
              <w:rPr>
                <w:sz w:val="22"/>
                <w:szCs w:val="22"/>
              </w:rPr>
              <w:t>r</w:t>
            </w:r>
            <w:r w:rsidRPr="00C1544C">
              <w:rPr>
                <w:sz w:val="22"/>
                <w:szCs w:val="22"/>
              </w:rPr>
              <w:t xml:space="preserve">eturn </w:t>
            </w:r>
            <w:r w:rsidRPr="00C1544C">
              <w:rPr>
                <w:sz w:val="22"/>
                <w:szCs w:val="22"/>
                <w:lang w:val="en-US"/>
              </w:rPr>
              <w:t>Decline message</w:t>
            </w:r>
          </w:p>
        </w:tc>
        <w:tc>
          <w:tcPr>
            <w:tcW w:w="883" w:type="pct"/>
            <w:vAlign w:val="center"/>
          </w:tcPr>
          <w:p w:rsidR="00DF2770" w:rsidRPr="00C1544C" w:rsidRDefault="003A0F9C" w:rsidP="00572967">
            <w:pPr>
              <w:pStyle w:val="Table10"/>
              <w:rPr>
                <w:sz w:val="22"/>
                <w:szCs w:val="22"/>
              </w:rPr>
            </w:pPr>
            <w:r w:rsidRPr="00C1544C">
              <w:rPr>
                <w:sz w:val="22"/>
                <w:szCs w:val="22"/>
              </w:rPr>
              <w:t>See IPS rejection section</w:t>
            </w:r>
          </w:p>
        </w:tc>
        <w:tc>
          <w:tcPr>
            <w:tcW w:w="881" w:type="pct"/>
          </w:tcPr>
          <w:p w:rsidR="00DF2770" w:rsidRPr="00C1544C" w:rsidRDefault="00360A2B" w:rsidP="00572967">
            <w:pPr>
              <w:pStyle w:val="Table10"/>
              <w:rPr>
                <w:sz w:val="22"/>
                <w:szCs w:val="22"/>
                <w:highlight w:val="yellow"/>
              </w:rPr>
            </w:pPr>
            <w:r w:rsidRPr="00C1544C">
              <w:fldChar w:fldCharType="begin"/>
            </w:r>
            <w:r w:rsidRPr="00C1544C">
              <w:rPr>
                <w:sz w:val="22"/>
                <w:szCs w:val="22"/>
              </w:rPr>
              <w:instrText xml:space="preserve"> REF _Ref82980899 \r \h  \* MERGEFORMAT </w:instrText>
            </w:r>
            <w:r w:rsidRPr="00C1544C">
              <w:fldChar w:fldCharType="separate"/>
            </w:r>
            <w:r w:rsidR="00CC0EA7">
              <w:rPr>
                <w:sz w:val="22"/>
                <w:szCs w:val="22"/>
              </w:rPr>
              <w:t>5.3</w:t>
            </w:r>
            <w:r w:rsidRPr="00C1544C">
              <w:fldChar w:fldCharType="end"/>
            </w:r>
          </w:p>
        </w:tc>
      </w:tr>
      <w:tr w:rsidR="00DF2770" w:rsidRPr="00DF2770" w:rsidTr="00E169EC">
        <w:tc>
          <w:tcPr>
            <w:tcW w:w="323" w:type="pct"/>
            <w:vAlign w:val="center"/>
          </w:tcPr>
          <w:p w:rsidR="00DF2770" w:rsidRPr="00C1544C" w:rsidRDefault="00DF2770" w:rsidP="00572967">
            <w:pPr>
              <w:pStyle w:val="Table10"/>
              <w:rPr>
                <w:sz w:val="22"/>
                <w:szCs w:val="22"/>
              </w:rPr>
            </w:pPr>
            <w:r w:rsidRPr="00C1544C">
              <w:rPr>
                <w:sz w:val="22"/>
                <w:szCs w:val="22"/>
              </w:rPr>
              <w:t>7</w:t>
            </w:r>
          </w:p>
        </w:tc>
        <w:tc>
          <w:tcPr>
            <w:tcW w:w="2913" w:type="pct"/>
            <w:vAlign w:val="center"/>
          </w:tcPr>
          <w:p w:rsidR="00DF2770" w:rsidRPr="00C1544C" w:rsidRDefault="00E309C2" w:rsidP="00572967">
            <w:pPr>
              <w:pStyle w:val="Table10"/>
              <w:rPr>
                <w:sz w:val="22"/>
                <w:szCs w:val="22"/>
              </w:rPr>
            </w:pPr>
            <w:r w:rsidRPr="00C1544C">
              <w:rPr>
                <w:sz w:val="22"/>
                <w:szCs w:val="22"/>
              </w:rPr>
              <w:t>IPS delivers response on request for return to IPS Participant 1 (Sender of Request fro return and Debtor Party in original payment)</w:t>
            </w:r>
          </w:p>
        </w:tc>
        <w:tc>
          <w:tcPr>
            <w:tcW w:w="883" w:type="pct"/>
            <w:vAlign w:val="center"/>
          </w:tcPr>
          <w:p w:rsidR="00DF2770" w:rsidRPr="00C1544C" w:rsidRDefault="00DF2770" w:rsidP="00572967">
            <w:pPr>
              <w:pStyle w:val="Table10"/>
              <w:rPr>
                <w:sz w:val="22"/>
                <w:szCs w:val="22"/>
              </w:rPr>
            </w:pPr>
            <w:r w:rsidRPr="00C1544C">
              <w:rPr>
                <w:sz w:val="22"/>
                <w:szCs w:val="22"/>
              </w:rPr>
              <w:t>camt.029</w:t>
            </w:r>
          </w:p>
        </w:tc>
        <w:tc>
          <w:tcPr>
            <w:tcW w:w="881" w:type="pct"/>
          </w:tcPr>
          <w:p w:rsidR="00DF2770" w:rsidRPr="00C1544C" w:rsidRDefault="00602447" w:rsidP="00572967">
            <w:pPr>
              <w:pStyle w:val="Table10"/>
              <w:rPr>
                <w:sz w:val="22"/>
                <w:szCs w:val="22"/>
                <w:highlight w:val="yellow"/>
              </w:rPr>
            </w:pPr>
            <w:r w:rsidRPr="00C1544C">
              <w:fldChar w:fldCharType="begin"/>
            </w:r>
            <w:r w:rsidRPr="00C1544C">
              <w:rPr>
                <w:sz w:val="22"/>
                <w:szCs w:val="22"/>
              </w:rPr>
              <w:instrText xml:space="preserve"> REF _Ref82790167 \n \h </w:instrText>
            </w:r>
            <w:r w:rsidR="00C1431E" w:rsidRPr="00C1544C">
              <w:rPr>
                <w:sz w:val="22"/>
                <w:szCs w:val="22"/>
              </w:rPr>
              <w:instrText xml:space="preserve"> \* MERGEFORMAT </w:instrText>
            </w:r>
            <w:r w:rsidRPr="00C1544C">
              <w:fldChar w:fldCharType="separate"/>
            </w:r>
            <w:r w:rsidR="00CC0EA7">
              <w:rPr>
                <w:sz w:val="22"/>
                <w:szCs w:val="22"/>
              </w:rPr>
              <w:t>4.4.2.1</w:t>
            </w:r>
            <w:r w:rsidRPr="00C1544C">
              <w:fldChar w:fldCharType="end"/>
            </w:r>
          </w:p>
        </w:tc>
      </w:tr>
      <w:bookmarkEnd w:id="564"/>
      <w:bookmarkEnd w:id="565"/>
    </w:tbl>
    <w:p w:rsidR="00C907A5" w:rsidRDefault="00C907A5" w:rsidP="00C907A5">
      <w:pPr>
        <w:rPr>
          <w:highlight w:val="green"/>
          <w:lang w:val="en-US" w:eastAsia="ko-KR"/>
        </w:rPr>
      </w:pPr>
    </w:p>
    <w:p w:rsidR="00C907A5" w:rsidRPr="00C103A9" w:rsidRDefault="00672989" w:rsidP="00C907A5">
      <w:pPr>
        <w:pStyle w:val="Heading4AS"/>
        <w:numPr>
          <w:ilvl w:val="3"/>
          <w:numId w:val="5"/>
        </w:numPr>
        <w:tabs>
          <w:tab w:val="left" w:pos="1134"/>
        </w:tabs>
        <w:rPr>
          <w:rStyle w:val="Heading4Char1"/>
          <w:lang w:val="en-US"/>
        </w:rPr>
      </w:pPr>
      <w:bookmarkStart w:id="566" w:name="_Ref510456480"/>
      <w:bookmarkStart w:id="567" w:name="_Ref82790167"/>
      <w:r>
        <w:rPr>
          <w:rStyle w:val="Heading4Char1"/>
          <w:lang w:val="en-US"/>
        </w:rPr>
        <w:t>Decline of</w:t>
      </w:r>
      <w:r w:rsidR="00C907A5" w:rsidRPr="00C103A9">
        <w:rPr>
          <w:rStyle w:val="Heading4Char1"/>
          <w:lang w:val="en-US"/>
        </w:rPr>
        <w:t xml:space="preserve"> payment return request</w:t>
      </w:r>
      <w:bookmarkEnd w:id="566"/>
      <w:r>
        <w:rPr>
          <w:rStyle w:val="Heading4Char1"/>
          <w:lang w:val="en-US"/>
        </w:rPr>
        <w:t>: camt.029</w:t>
      </w:r>
      <w:bookmarkEnd w:id="567"/>
    </w:p>
    <w:p w:rsidR="00C907A5" w:rsidRPr="00B25C95" w:rsidRDefault="00C907A5" w:rsidP="00C907A5">
      <w:pPr>
        <w:spacing w:before="60" w:after="60" w:line="288" w:lineRule="auto"/>
        <w:rPr>
          <w:rFonts w:ascii="Arial" w:hAnsi="Arial" w:cs="Arial"/>
          <w:lang w:val="en-US" w:eastAsia="ko-KR"/>
        </w:rPr>
      </w:pPr>
      <w:r w:rsidRPr="00B25C95">
        <w:rPr>
          <w:rFonts w:ascii="Arial" w:hAnsi="Arial" w:cs="Arial"/>
          <w:lang w:val="en-GB" w:eastAsia="ko-KR"/>
        </w:rPr>
        <w:t>Participant BBBBPYPX decides to reject received return request by generating camt.029 message.</w:t>
      </w:r>
    </w:p>
    <w:p w:rsidR="00C907A5" w:rsidRPr="00C1544C" w:rsidRDefault="00C907A5" w:rsidP="00C907A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szCs w:val="18"/>
          <w:lang w:val="en-GB" w:eastAsia="ko-KR"/>
        </w:rPr>
      </w:pPr>
      <w:r w:rsidRPr="00C1544C">
        <w:rPr>
          <w:rFonts w:ascii="Arial" w:hAnsi="Arial" w:cs="Arial"/>
          <w:szCs w:val="18"/>
          <w:lang w:val="en-GB" w:eastAsia="ko-KR"/>
        </w:rPr>
        <w:t>&lt;Document xmlns="urn:iso:std:iso:20022:tech:xsd:</w:t>
      </w:r>
      <w:r w:rsidRPr="00C1544C">
        <w:rPr>
          <w:rFonts w:ascii="Arial" w:hAnsi="Arial" w:cs="Arial"/>
          <w:szCs w:val="18"/>
          <w:shd w:val="clear" w:color="auto" w:fill="FFFF00"/>
          <w:lang w:val="en-GB" w:eastAsia="ko-KR"/>
        </w:rPr>
        <w:t>camt.029.001.</w:t>
      </w:r>
      <w:r w:rsidR="00134981" w:rsidRPr="00C1544C" w:rsidDel="00134981">
        <w:rPr>
          <w:rFonts w:ascii="Arial" w:hAnsi="Arial" w:cs="Arial"/>
          <w:szCs w:val="18"/>
          <w:shd w:val="clear" w:color="auto" w:fill="FFFF00"/>
          <w:lang w:val="en-GB" w:eastAsia="ko-KR"/>
        </w:rPr>
        <w:t xml:space="preserve"> </w:t>
      </w:r>
      <w:r w:rsidR="00134981" w:rsidRPr="00C1544C">
        <w:rPr>
          <w:rFonts w:ascii="Arial" w:hAnsi="Arial" w:cs="Arial"/>
          <w:szCs w:val="18"/>
          <w:highlight w:val="blue"/>
          <w:shd w:val="clear" w:color="auto" w:fill="FFFF00"/>
          <w:lang w:val="en-GB" w:eastAsia="ko-KR"/>
        </w:rPr>
        <w:t>11</w:t>
      </w:r>
      <w:r w:rsidRPr="00C1544C">
        <w:rPr>
          <w:rFonts w:ascii="Arial" w:hAnsi="Arial" w:cs="Arial"/>
          <w:szCs w:val="18"/>
          <w:lang w:val="en-GB" w:eastAsia="ko-KR"/>
        </w:rPr>
        <w:t>"&gt;</w:t>
      </w:r>
    </w:p>
    <w:p w:rsidR="00C907A5" w:rsidRPr="00C1544C" w:rsidRDefault="00C907A5" w:rsidP="00C907A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szCs w:val="18"/>
          <w:lang w:val="en-GB" w:eastAsia="ko-KR"/>
        </w:rPr>
      </w:pPr>
      <w:r w:rsidRPr="00C1544C">
        <w:rPr>
          <w:rFonts w:ascii="Arial" w:hAnsi="Arial" w:cs="Arial"/>
          <w:szCs w:val="18"/>
          <w:lang w:val="en-GB" w:eastAsia="ko-KR"/>
        </w:rPr>
        <w:tab/>
        <w:t>&lt;RsltnOfInvstgtn&gt;</w:t>
      </w:r>
    </w:p>
    <w:p w:rsidR="00C907A5" w:rsidRPr="00C1544C" w:rsidRDefault="00C907A5" w:rsidP="00C907A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szCs w:val="18"/>
          <w:lang w:val="en-US" w:eastAsia="ko-KR"/>
        </w:rPr>
      </w:pPr>
      <w:r w:rsidRPr="00C1544C">
        <w:rPr>
          <w:rFonts w:ascii="Arial" w:hAnsi="Arial" w:cs="Arial"/>
          <w:szCs w:val="18"/>
          <w:lang w:val="en-GB" w:eastAsia="ko-KR"/>
        </w:rPr>
        <w:tab/>
      </w:r>
      <w:r w:rsidRPr="00C1544C">
        <w:rPr>
          <w:rFonts w:ascii="Arial" w:hAnsi="Arial" w:cs="Arial"/>
          <w:szCs w:val="18"/>
          <w:lang w:val="en-GB" w:eastAsia="ko-KR"/>
        </w:rPr>
        <w:tab/>
        <w:t>&lt;Assgnmt&gt;</w:t>
      </w:r>
    </w:p>
    <w:p w:rsidR="00C907A5" w:rsidRPr="00C1544C" w:rsidRDefault="00C907A5" w:rsidP="00C907A5">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szCs w:val="18"/>
          <w:lang w:val="en-GB"/>
        </w:rPr>
      </w:pPr>
      <w:r w:rsidRPr="00C1544C">
        <w:rPr>
          <w:rFonts w:ascii="Arial" w:hAnsi="Arial" w:cs="Arial"/>
          <w:szCs w:val="18"/>
          <w:lang w:val="en-US" w:eastAsia="ko-KR"/>
        </w:rPr>
        <w:tab/>
      </w:r>
      <w:r w:rsidRPr="00C1544C">
        <w:rPr>
          <w:rFonts w:ascii="Arial" w:hAnsi="Arial" w:cs="Arial"/>
          <w:szCs w:val="18"/>
          <w:lang w:val="en-US" w:eastAsia="ko-KR"/>
        </w:rPr>
        <w:tab/>
      </w:r>
      <w:r w:rsidRPr="00C1544C">
        <w:rPr>
          <w:rFonts w:ascii="Arial" w:hAnsi="Arial" w:cs="Arial"/>
          <w:szCs w:val="18"/>
          <w:lang w:val="en-US" w:eastAsia="ko-KR"/>
        </w:rPr>
        <w:tab/>
      </w:r>
      <w:r w:rsidR="0032404D" w:rsidRPr="00C1544C">
        <w:rPr>
          <w:rFonts w:ascii="Arial" w:hAnsi="Arial" w:cs="Arial"/>
          <w:b/>
          <w:color w:val="FFFFFF"/>
          <w:szCs w:val="18"/>
          <w:lang w:val="en-GB"/>
        </w:rPr>
        <w:t xml:space="preserve">&lt;!-- </w:t>
      </w:r>
      <w:r w:rsidRPr="00C1544C">
        <w:rPr>
          <w:rFonts w:ascii="Arial" w:hAnsi="Arial" w:cs="Arial"/>
          <w:b/>
          <w:color w:val="FFFFFF"/>
          <w:szCs w:val="18"/>
          <w:lang w:val="en-GB"/>
        </w:rPr>
        <w:t>Query message unique reference --&gt;</w:t>
      </w:r>
    </w:p>
    <w:p w:rsidR="00C907A5" w:rsidRPr="00C1544C" w:rsidRDefault="00C907A5" w:rsidP="00C907A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szCs w:val="18"/>
          <w:lang w:val="en-GB" w:eastAsia="ko-KR"/>
        </w:rPr>
      </w:pP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t>&lt;Id&gt;</w:t>
      </w:r>
      <w:r w:rsidR="00A92653" w:rsidRPr="00C1544C">
        <w:rPr>
          <w:rFonts w:ascii="Arial" w:hAnsi="Arial" w:cs="Arial"/>
          <w:szCs w:val="18"/>
          <w:shd w:val="clear" w:color="auto" w:fill="FFFF00"/>
          <w:lang w:val="en-GB"/>
        </w:rPr>
        <w:t>BBBBPYPXAXXX190929</w:t>
      </w:r>
      <w:r w:rsidRPr="00C1544C">
        <w:rPr>
          <w:rFonts w:ascii="Arial" w:hAnsi="Arial" w:cs="Arial"/>
          <w:szCs w:val="18"/>
          <w:shd w:val="clear" w:color="auto" w:fill="FFFF00"/>
          <w:lang w:val="en-GB"/>
        </w:rPr>
        <w:t>100010000000255</w:t>
      </w:r>
      <w:r w:rsidRPr="00C1544C">
        <w:rPr>
          <w:rFonts w:ascii="Arial" w:hAnsi="Arial" w:cs="Arial"/>
          <w:szCs w:val="18"/>
          <w:lang w:val="en-GB" w:eastAsia="ko-KR"/>
        </w:rPr>
        <w:t>&lt;/Id&gt;</w:t>
      </w:r>
    </w:p>
    <w:p w:rsidR="00C907A5" w:rsidRPr="00C1544C" w:rsidRDefault="00C907A5" w:rsidP="00C907A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szCs w:val="18"/>
          <w:lang w:val="en-US" w:eastAsia="ko-KR"/>
        </w:rPr>
      </w:pP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t>&lt;Assgnr&gt;</w:t>
      </w:r>
    </w:p>
    <w:p w:rsidR="00C907A5" w:rsidRPr="00C1544C" w:rsidRDefault="0032404D" w:rsidP="00C907A5">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szCs w:val="18"/>
          <w:lang w:val="en-GB"/>
        </w:rPr>
      </w:pPr>
      <w:r w:rsidRPr="00C1544C">
        <w:rPr>
          <w:rFonts w:ascii="Arial" w:hAnsi="Arial" w:cs="Arial"/>
          <w:b/>
          <w:color w:val="FFFFFF"/>
          <w:szCs w:val="18"/>
          <w:lang w:val="en-GB"/>
        </w:rPr>
        <w:t xml:space="preserve">&lt;!-- </w:t>
      </w:r>
      <w:r w:rsidR="00C907A5" w:rsidRPr="00C1544C">
        <w:rPr>
          <w:rFonts w:ascii="Arial" w:hAnsi="Arial" w:cs="Arial"/>
          <w:b/>
          <w:color w:val="FFFFFF"/>
          <w:szCs w:val="18"/>
          <w:lang w:val="en-GB"/>
        </w:rPr>
        <w:t>Query message sender BIC/pseudo-BIC. BICFI for SWIFT-registered participants. --&gt;</w:t>
      </w:r>
    </w:p>
    <w:p w:rsidR="00C907A5" w:rsidRPr="00C1544C" w:rsidRDefault="00C907A5" w:rsidP="00C907A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szCs w:val="18"/>
          <w:lang w:val="en-GB" w:eastAsia="ko-KR"/>
        </w:rPr>
      </w:pPr>
      <w:r w:rsidRPr="00C1544C">
        <w:rPr>
          <w:rFonts w:ascii="Arial" w:hAnsi="Arial" w:cs="Arial"/>
          <w:szCs w:val="18"/>
          <w:lang w:val="en-GB" w:eastAsia="ko-KR"/>
        </w:rPr>
        <w:lastRenderedPageBreak/>
        <w:tab/>
      </w: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t>&lt;Agt&gt;</w:t>
      </w:r>
    </w:p>
    <w:p w:rsidR="00C907A5" w:rsidRPr="00C1544C" w:rsidRDefault="00C907A5" w:rsidP="00C907A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szCs w:val="18"/>
          <w:lang w:val="en-GB" w:eastAsia="ko-KR"/>
        </w:rPr>
      </w:pP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t>&lt;FinInstnId&gt;</w:t>
      </w:r>
    </w:p>
    <w:p w:rsidR="00C907A5" w:rsidRPr="00C1544C" w:rsidRDefault="00C907A5" w:rsidP="00C907A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szCs w:val="18"/>
          <w:lang w:val="en-GB" w:eastAsia="ko-KR"/>
        </w:rPr>
      </w:pP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t>&lt;BICFI&gt;</w:t>
      </w:r>
      <w:r w:rsidRPr="00C1544C">
        <w:rPr>
          <w:rFonts w:ascii="Arial" w:hAnsi="Arial" w:cs="Arial"/>
          <w:szCs w:val="18"/>
          <w:shd w:val="clear" w:color="auto" w:fill="FFFF00"/>
          <w:lang w:val="en-GB"/>
        </w:rPr>
        <w:t>BBBBPYPX</w:t>
      </w:r>
      <w:r w:rsidRPr="00C1544C">
        <w:rPr>
          <w:rFonts w:ascii="Arial" w:hAnsi="Arial" w:cs="Arial"/>
          <w:szCs w:val="18"/>
          <w:lang w:val="en-GB" w:eastAsia="ko-KR"/>
        </w:rPr>
        <w:t>&lt;/BICFI&gt;</w:t>
      </w:r>
    </w:p>
    <w:p w:rsidR="00C907A5" w:rsidRPr="00C1544C" w:rsidRDefault="00C907A5" w:rsidP="00C907A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szCs w:val="18"/>
          <w:lang w:val="en-GB" w:eastAsia="ko-KR"/>
        </w:rPr>
      </w:pP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t>&lt;/FinInstnId&gt;</w:t>
      </w:r>
    </w:p>
    <w:p w:rsidR="00C907A5" w:rsidRPr="00C1544C" w:rsidRDefault="00C907A5" w:rsidP="00C907A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szCs w:val="18"/>
          <w:lang w:val="en-GB" w:eastAsia="ko-KR"/>
        </w:rPr>
      </w:pP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t>&lt;/Agt&gt;</w:t>
      </w:r>
    </w:p>
    <w:p w:rsidR="00C907A5" w:rsidRPr="00C1544C" w:rsidRDefault="00C907A5" w:rsidP="00C907A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szCs w:val="18"/>
          <w:lang w:val="en-GB" w:eastAsia="ko-KR"/>
        </w:rPr>
      </w:pP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t>&lt;/Assgnr&gt;</w:t>
      </w:r>
    </w:p>
    <w:p w:rsidR="00C907A5" w:rsidRPr="00C1544C" w:rsidRDefault="00C907A5" w:rsidP="00C907A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szCs w:val="18"/>
          <w:lang w:val="en-US" w:eastAsia="ko-KR"/>
        </w:rPr>
      </w:pP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t>&lt;Assgne&gt;</w:t>
      </w:r>
    </w:p>
    <w:p w:rsidR="00C907A5" w:rsidRPr="00C1544C" w:rsidRDefault="0032404D" w:rsidP="00C907A5">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szCs w:val="18"/>
          <w:lang w:val="en-GB"/>
        </w:rPr>
      </w:pPr>
      <w:r w:rsidRPr="00C1544C">
        <w:rPr>
          <w:rFonts w:ascii="Arial" w:hAnsi="Arial" w:cs="Arial"/>
          <w:b/>
          <w:color w:val="FFFFFF"/>
          <w:szCs w:val="18"/>
          <w:lang w:val="en-GB"/>
        </w:rPr>
        <w:t xml:space="preserve">&lt;!-- </w:t>
      </w:r>
      <w:r w:rsidR="00C907A5" w:rsidRPr="00C1544C">
        <w:rPr>
          <w:rFonts w:ascii="Arial" w:hAnsi="Arial" w:cs="Arial"/>
          <w:b/>
          <w:color w:val="FFFFFF"/>
          <w:szCs w:val="18"/>
          <w:lang w:val="en-GB"/>
        </w:rPr>
        <w:t>Query message receiver BIC/pseudo-BIC. BICFI for SWIFT-registered participants. --&gt;</w:t>
      </w:r>
    </w:p>
    <w:p w:rsidR="00C907A5" w:rsidRPr="00C1544C" w:rsidRDefault="00C907A5" w:rsidP="00C907A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szCs w:val="18"/>
          <w:lang w:val="en-GB" w:eastAsia="ko-KR"/>
        </w:rPr>
      </w:pP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t>&lt;Agt&gt;</w:t>
      </w:r>
    </w:p>
    <w:p w:rsidR="00C907A5" w:rsidRPr="00C1544C" w:rsidRDefault="00C907A5" w:rsidP="00C907A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szCs w:val="18"/>
          <w:lang w:val="en-GB" w:eastAsia="ko-KR"/>
        </w:rPr>
      </w:pP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t>&lt;FinInstnId&gt;</w:t>
      </w:r>
    </w:p>
    <w:p w:rsidR="00C907A5" w:rsidRPr="00C1544C" w:rsidRDefault="00C907A5" w:rsidP="00C907A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szCs w:val="18"/>
          <w:lang w:val="en-GB" w:eastAsia="ko-KR"/>
        </w:rPr>
      </w:pP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t>&lt;BICFI&gt;</w:t>
      </w:r>
      <w:r w:rsidRPr="00C1544C">
        <w:rPr>
          <w:rFonts w:ascii="Arial" w:hAnsi="Arial" w:cs="Arial"/>
          <w:szCs w:val="18"/>
          <w:shd w:val="clear" w:color="auto" w:fill="FFFF00"/>
          <w:lang w:val="en-GB"/>
        </w:rPr>
        <w:t>AAAAPYPX</w:t>
      </w:r>
      <w:r w:rsidRPr="00C1544C">
        <w:rPr>
          <w:rFonts w:ascii="Arial" w:hAnsi="Arial" w:cs="Arial"/>
          <w:szCs w:val="18"/>
          <w:lang w:val="en-GB" w:eastAsia="ko-KR"/>
        </w:rPr>
        <w:t>&lt;/BICFI&gt;</w:t>
      </w:r>
    </w:p>
    <w:p w:rsidR="00C907A5" w:rsidRPr="00C1544C" w:rsidRDefault="00C907A5" w:rsidP="00C907A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szCs w:val="18"/>
          <w:lang w:val="en-GB" w:eastAsia="ko-KR"/>
        </w:rPr>
      </w:pP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t>&lt;/FinInstnId&gt;</w:t>
      </w:r>
    </w:p>
    <w:p w:rsidR="00C907A5" w:rsidRPr="00C1544C" w:rsidRDefault="00C907A5" w:rsidP="00C907A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szCs w:val="18"/>
          <w:lang w:val="en-GB" w:eastAsia="ko-KR"/>
        </w:rPr>
      </w:pP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t>&lt;/Agt&gt;</w:t>
      </w:r>
    </w:p>
    <w:p w:rsidR="00C907A5" w:rsidRPr="00C1544C" w:rsidRDefault="00C907A5" w:rsidP="00C907A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szCs w:val="18"/>
          <w:lang w:val="en-GB" w:eastAsia="ko-KR"/>
        </w:rPr>
      </w:pP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t>&lt;/Assgne&gt;</w:t>
      </w:r>
    </w:p>
    <w:p w:rsidR="00C907A5" w:rsidRPr="00C1544C" w:rsidRDefault="00C907A5" w:rsidP="00C907A5">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szCs w:val="18"/>
          <w:lang w:val="en-GB"/>
        </w:rPr>
      </w:pPr>
      <w:r w:rsidRPr="00C1544C">
        <w:rPr>
          <w:rFonts w:ascii="Arial" w:hAnsi="Arial" w:cs="Arial"/>
          <w:szCs w:val="18"/>
          <w:lang w:val="en-GB"/>
        </w:rPr>
        <w:t xml:space="preserve"> </w:t>
      </w:r>
      <w:r w:rsidRPr="00C1544C">
        <w:rPr>
          <w:rFonts w:ascii="Arial" w:hAnsi="Arial" w:cs="Arial"/>
          <w:szCs w:val="18"/>
          <w:lang w:val="en-GB"/>
        </w:rPr>
        <w:tab/>
      </w:r>
      <w:r w:rsidRPr="00C1544C">
        <w:rPr>
          <w:rFonts w:ascii="Arial" w:hAnsi="Arial" w:cs="Arial"/>
          <w:szCs w:val="18"/>
          <w:lang w:val="en-GB"/>
        </w:rPr>
        <w:tab/>
      </w:r>
      <w:r w:rsidRPr="00C1544C">
        <w:rPr>
          <w:rFonts w:ascii="Arial" w:hAnsi="Arial" w:cs="Arial"/>
          <w:szCs w:val="18"/>
          <w:lang w:val="en-GB"/>
        </w:rPr>
        <w:tab/>
      </w:r>
      <w:r w:rsidR="0032404D" w:rsidRPr="00C1544C">
        <w:rPr>
          <w:rFonts w:ascii="Arial" w:hAnsi="Arial" w:cs="Arial"/>
          <w:b/>
          <w:color w:val="FFFFFF"/>
          <w:szCs w:val="18"/>
          <w:lang w:val="en-GB"/>
        </w:rPr>
        <w:t xml:space="preserve">&lt;!-- </w:t>
      </w:r>
      <w:r w:rsidRPr="00C1544C">
        <w:rPr>
          <w:rFonts w:ascii="Arial" w:hAnsi="Arial" w:cs="Arial"/>
          <w:b/>
          <w:color w:val="FFFFFF"/>
          <w:szCs w:val="18"/>
          <w:lang w:val="en-GB"/>
        </w:rPr>
        <w:t>Query creation local date time --&gt;</w:t>
      </w:r>
    </w:p>
    <w:p w:rsidR="00C907A5" w:rsidRPr="00C1544C" w:rsidRDefault="00C907A5" w:rsidP="00C907A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szCs w:val="18"/>
          <w:lang w:val="en-GB" w:eastAsia="ko-KR"/>
        </w:rPr>
      </w:pP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t>&lt;CreDtTm&gt;</w:t>
      </w:r>
      <w:r w:rsidR="00A92653" w:rsidRPr="00C1544C">
        <w:rPr>
          <w:rFonts w:ascii="Arial" w:hAnsi="Arial" w:cs="Arial"/>
          <w:szCs w:val="18"/>
          <w:shd w:val="clear" w:color="auto" w:fill="FFFF00"/>
          <w:lang w:val="en-GB"/>
        </w:rPr>
        <w:t>2019-09-29</w:t>
      </w:r>
      <w:r w:rsidRPr="00C1544C">
        <w:rPr>
          <w:rFonts w:ascii="Arial" w:hAnsi="Arial" w:cs="Arial"/>
          <w:szCs w:val="18"/>
          <w:shd w:val="clear" w:color="auto" w:fill="FFFF00"/>
          <w:lang w:val="en-GB"/>
        </w:rPr>
        <w:t>T09:30:34.232</w:t>
      </w:r>
      <w:r w:rsidR="00966951" w:rsidRPr="00C1544C">
        <w:rPr>
          <w:rFonts w:ascii="Arial" w:hAnsi="Arial" w:cs="Arial"/>
          <w:szCs w:val="18"/>
          <w:shd w:val="clear" w:color="auto" w:fill="FFFF00"/>
          <w:lang w:val="en-GB"/>
        </w:rPr>
        <w:t>-04:00</w:t>
      </w:r>
      <w:r w:rsidRPr="00C1544C">
        <w:rPr>
          <w:rFonts w:ascii="Arial" w:hAnsi="Arial" w:cs="Arial"/>
          <w:szCs w:val="18"/>
          <w:lang w:val="en-GB" w:eastAsia="ko-KR"/>
        </w:rPr>
        <w:t>&lt;/CreDtTm&gt;</w:t>
      </w:r>
    </w:p>
    <w:p w:rsidR="00C907A5" w:rsidRPr="00C1544C" w:rsidRDefault="00C907A5" w:rsidP="00C907A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szCs w:val="18"/>
          <w:lang w:val="en-GB" w:eastAsia="ko-KR"/>
        </w:rPr>
      </w:pPr>
      <w:r w:rsidRPr="00C1544C">
        <w:rPr>
          <w:rFonts w:ascii="Arial" w:hAnsi="Arial" w:cs="Arial"/>
          <w:szCs w:val="18"/>
          <w:lang w:val="en-GB" w:eastAsia="ko-KR"/>
        </w:rPr>
        <w:tab/>
      </w:r>
      <w:r w:rsidRPr="00C1544C">
        <w:rPr>
          <w:rFonts w:ascii="Arial" w:hAnsi="Arial" w:cs="Arial"/>
          <w:szCs w:val="18"/>
          <w:lang w:val="en-GB" w:eastAsia="ko-KR"/>
        </w:rPr>
        <w:tab/>
        <w:t>&lt;/Assgnmt&gt;</w:t>
      </w:r>
    </w:p>
    <w:p w:rsidR="00C907A5" w:rsidRPr="00C1544C" w:rsidRDefault="00C907A5" w:rsidP="00C907A5">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szCs w:val="18"/>
          <w:lang w:val="en-GB"/>
        </w:rPr>
      </w:pPr>
      <w:r w:rsidRPr="00C1544C">
        <w:rPr>
          <w:rFonts w:ascii="Arial" w:hAnsi="Arial" w:cs="Arial"/>
          <w:szCs w:val="18"/>
          <w:lang w:val="en-US" w:eastAsia="ko-KR"/>
        </w:rPr>
        <w:tab/>
      </w:r>
      <w:r w:rsidRPr="00C1544C">
        <w:rPr>
          <w:rFonts w:ascii="Arial" w:hAnsi="Arial" w:cs="Arial"/>
          <w:szCs w:val="18"/>
          <w:lang w:val="en-US" w:eastAsia="ko-KR"/>
        </w:rPr>
        <w:tab/>
      </w:r>
      <w:r w:rsidR="0032404D" w:rsidRPr="00C1544C">
        <w:rPr>
          <w:rFonts w:ascii="Arial" w:hAnsi="Arial" w:cs="Arial"/>
          <w:b/>
          <w:color w:val="FFFFFF"/>
          <w:szCs w:val="18"/>
          <w:lang w:val="en-GB"/>
        </w:rPr>
        <w:t xml:space="preserve">&lt;!-- </w:t>
      </w:r>
      <w:r w:rsidRPr="00C1544C">
        <w:rPr>
          <w:rFonts w:ascii="Arial" w:hAnsi="Arial" w:cs="Arial"/>
          <w:b/>
          <w:color w:val="FFFFFF"/>
          <w:szCs w:val="18"/>
          <w:lang w:val="en-GB"/>
        </w:rPr>
        <w:t>Fixed code word. RJCR - Cancellation rejected --&gt;</w:t>
      </w:r>
    </w:p>
    <w:p w:rsidR="00C907A5" w:rsidRPr="00C1544C" w:rsidRDefault="00C907A5" w:rsidP="00C907A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szCs w:val="18"/>
          <w:lang w:val="en-GB" w:eastAsia="ko-KR"/>
        </w:rPr>
      </w:pPr>
      <w:r w:rsidRPr="00C1544C">
        <w:rPr>
          <w:rFonts w:ascii="Arial" w:hAnsi="Arial" w:cs="Arial"/>
          <w:szCs w:val="18"/>
          <w:lang w:val="en-GB" w:eastAsia="ko-KR"/>
        </w:rPr>
        <w:tab/>
      </w:r>
      <w:r w:rsidRPr="00C1544C">
        <w:rPr>
          <w:rFonts w:ascii="Arial" w:hAnsi="Arial" w:cs="Arial"/>
          <w:szCs w:val="18"/>
          <w:lang w:val="en-GB" w:eastAsia="ko-KR"/>
        </w:rPr>
        <w:tab/>
        <w:t>&lt;Sts&gt;</w:t>
      </w:r>
    </w:p>
    <w:p w:rsidR="00C907A5" w:rsidRPr="00C1544C" w:rsidRDefault="00C907A5" w:rsidP="00C907A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szCs w:val="18"/>
          <w:lang w:val="en-GB" w:eastAsia="ko-KR"/>
        </w:rPr>
      </w:pP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t>&lt;Conf&gt;</w:t>
      </w:r>
      <w:r w:rsidRPr="00C1544C">
        <w:rPr>
          <w:rFonts w:ascii="Arial" w:hAnsi="Arial" w:cs="Arial"/>
          <w:szCs w:val="18"/>
          <w:shd w:val="clear" w:color="auto" w:fill="FFFF00"/>
          <w:lang w:val="en-GB"/>
        </w:rPr>
        <w:t>RJCR</w:t>
      </w:r>
      <w:r w:rsidRPr="00C1544C">
        <w:rPr>
          <w:rFonts w:ascii="Arial" w:hAnsi="Arial" w:cs="Arial"/>
          <w:szCs w:val="18"/>
          <w:lang w:val="en-GB" w:eastAsia="ko-KR"/>
        </w:rPr>
        <w:t>&lt;/Conf&gt;</w:t>
      </w:r>
    </w:p>
    <w:p w:rsidR="00C907A5" w:rsidRPr="00C1544C" w:rsidRDefault="00C907A5" w:rsidP="00C907A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szCs w:val="18"/>
          <w:lang w:val="en-GB" w:eastAsia="ko-KR"/>
        </w:rPr>
      </w:pPr>
      <w:r w:rsidRPr="00C1544C">
        <w:rPr>
          <w:rFonts w:ascii="Arial" w:hAnsi="Arial" w:cs="Arial"/>
          <w:szCs w:val="18"/>
          <w:lang w:val="en-GB" w:eastAsia="ko-KR"/>
        </w:rPr>
        <w:tab/>
      </w:r>
      <w:r w:rsidRPr="00C1544C">
        <w:rPr>
          <w:rFonts w:ascii="Arial" w:hAnsi="Arial" w:cs="Arial"/>
          <w:szCs w:val="18"/>
          <w:lang w:val="en-GB" w:eastAsia="ko-KR"/>
        </w:rPr>
        <w:tab/>
        <w:t>&lt;/Sts&gt;</w:t>
      </w:r>
    </w:p>
    <w:p w:rsidR="00C907A5" w:rsidRPr="00C1544C" w:rsidRDefault="00C907A5" w:rsidP="00C907A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szCs w:val="18"/>
          <w:lang w:val="en-GB" w:eastAsia="ko-KR"/>
        </w:rPr>
      </w:pPr>
      <w:r w:rsidRPr="00C1544C">
        <w:rPr>
          <w:rFonts w:ascii="Arial" w:hAnsi="Arial" w:cs="Arial"/>
          <w:szCs w:val="18"/>
          <w:lang w:val="en-GB" w:eastAsia="ko-KR"/>
        </w:rPr>
        <w:tab/>
      </w:r>
      <w:r w:rsidRPr="00C1544C">
        <w:rPr>
          <w:rFonts w:ascii="Arial" w:hAnsi="Arial" w:cs="Arial"/>
          <w:szCs w:val="18"/>
          <w:lang w:val="en-GB" w:eastAsia="ko-KR"/>
        </w:rPr>
        <w:tab/>
        <w:t>&lt;CxlDtls&gt;</w:t>
      </w:r>
    </w:p>
    <w:p w:rsidR="00C907A5" w:rsidRPr="00C1544C" w:rsidRDefault="00C907A5" w:rsidP="00C907A5">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szCs w:val="18"/>
          <w:lang w:val="en-GB"/>
        </w:rPr>
      </w:pPr>
      <w:r w:rsidRPr="00C1544C">
        <w:rPr>
          <w:rFonts w:ascii="Arial" w:hAnsi="Arial" w:cs="Arial"/>
          <w:szCs w:val="18"/>
          <w:lang w:val="en-GB" w:eastAsia="ko-KR"/>
        </w:rPr>
        <w:t xml:space="preserve"> </w:t>
      </w: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r>
      <w:r w:rsidR="0032404D" w:rsidRPr="00C1544C">
        <w:rPr>
          <w:rFonts w:ascii="Arial" w:hAnsi="Arial" w:cs="Arial"/>
          <w:b/>
          <w:color w:val="FFFFFF"/>
          <w:szCs w:val="18"/>
          <w:lang w:val="en-GB"/>
        </w:rPr>
        <w:t xml:space="preserve">&lt;!-- </w:t>
      </w:r>
      <w:r w:rsidRPr="00C1544C">
        <w:rPr>
          <w:rFonts w:ascii="Arial" w:hAnsi="Arial" w:cs="Arial"/>
          <w:b/>
          <w:color w:val="FFFFFF"/>
          <w:szCs w:val="18"/>
          <w:lang w:val="en-GB"/>
        </w:rPr>
        <w:t>References to original cancellation message --&gt;</w:t>
      </w:r>
    </w:p>
    <w:p w:rsidR="00C907A5" w:rsidRPr="00C1544C" w:rsidRDefault="00C907A5" w:rsidP="00C907A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szCs w:val="18"/>
          <w:lang w:val="en-GB" w:eastAsia="ko-KR"/>
        </w:rPr>
      </w:pP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t>&lt;OrgnlGrpInfAndSts&gt;</w:t>
      </w:r>
    </w:p>
    <w:p w:rsidR="00C907A5" w:rsidRPr="00C1544C" w:rsidRDefault="0032404D" w:rsidP="00C907A5">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szCs w:val="18"/>
          <w:lang w:val="en-GB"/>
        </w:rPr>
      </w:pPr>
      <w:r w:rsidRPr="00C1544C">
        <w:rPr>
          <w:rFonts w:ascii="Arial" w:hAnsi="Arial" w:cs="Arial"/>
          <w:b/>
          <w:color w:val="FFFFFF"/>
          <w:szCs w:val="18"/>
          <w:lang w:val="en-GB"/>
        </w:rPr>
        <w:t xml:space="preserve">&lt;!-- </w:t>
      </w:r>
      <w:r w:rsidR="00C907A5" w:rsidRPr="00C1544C">
        <w:rPr>
          <w:rFonts w:ascii="Arial" w:hAnsi="Arial" w:cs="Arial"/>
          <w:b/>
          <w:color w:val="FFFFFF"/>
          <w:szCs w:val="18"/>
          <w:lang w:val="en-GB"/>
        </w:rPr>
        <w:t>Original cancellation message query reference as indicated in Assgnmt/Id of camt.056 --&gt;</w:t>
      </w:r>
    </w:p>
    <w:p w:rsidR="00C907A5" w:rsidRPr="00C1544C" w:rsidRDefault="00C907A5" w:rsidP="00C907A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szCs w:val="18"/>
          <w:lang w:val="en-GB" w:eastAsia="ko-KR"/>
        </w:rPr>
      </w:pP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t>&lt;OrgnlMsgId&gt;</w:t>
      </w:r>
      <w:r w:rsidR="00E7721F" w:rsidRPr="00C1544C">
        <w:rPr>
          <w:rFonts w:ascii="Arial" w:hAnsi="Arial" w:cs="Arial"/>
          <w:szCs w:val="18"/>
          <w:shd w:val="clear" w:color="auto" w:fill="FFFF00"/>
          <w:lang w:val="en-GB"/>
        </w:rPr>
        <w:t>AAAAPYPXAXXX190929</w:t>
      </w:r>
      <w:r w:rsidRPr="00C1544C">
        <w:rPr>
          <w:rFonts w:ascii="Arial" w:hAnsi="Arial" w:cs="Arial"/>
          <w:szCs w:val="18"/>
          <w:shd w:val="clear" w:color="auto" w:fill="FFFF00"/>
          <w:lang w:val="en-GB"/>
        </w:rPr>
        <w:t>100120000001235</w:t>
      </w:r>
      <w:r w:rsidRPr="00C1544C">
        <w:rPr>
          <w:rFonts w:ascii="Arial" w:hAnsi="Arial" w:cs="Arial"/>
          <w:szCs w:val="18"/>
          <w:lang w:val="en-GB" w:eastAsia="ko-KR"/>
        </w:rPr>
        <w:t>&lt;/OrgnlMsgId&gt;</w:t>
      </w:r>
    </w:p>
    <w:p w:rsidR="00C907A5" w:rsidRPr="00C1544C" w:rsidRDefault="00C907A5" w:rsidP="00C907A5">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szCs w:val="18"/>
          <w:lang w:val="en-GB"/>
        </w:rPr>
      </w:pPr>
      <w:r w:rsidRPr="00C1544C">
        <w:rPr>
          <w:rFonts w:ascii="Arial" w:hAnsi="Arial" w:cs="Arial"/>
          <w:szCs w:val="18"/>
          <w:lang w:val="en-GB" w:eastAsia="ko-KR"/>
        </w:rPr>
        <w:t xml:space="preserve"> </w:t>
      </w: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r>
      <w:r w:rsidR="0032404D" w:rsidRPr="00C1544C">
        <w:rPr>
          <w:rFonts w:ascii="Arial" w:hAnsi="Arial" w:cs="Arial"/>
          <w:b/>
          <w:color w:val="FFFFFF"/>
          <w:szCs w:val="18"/>
          <w:lang w:val="en-GB"/>
        </w:rPr>
        <w:t xml:space="preserve">&lt;!-- </w:t>
      </w:r>
      <w:r w:rsidRPr="00C1544C">
        <w:rPr>
          <w:rFonts w:ascii="Arial" w:hAnsi="Arial" w:cs="Arial"/>
          <w:b/>
          <w:color w:val="FFFFFF"/>
          <w:szCs w:val="18"/>
          <w:lang w:val="en-GB"/>
        </w:rPr>
        <w:t>Original cancellation message type --&gt;</w:t>
      </w:r>
    </w:p>
    <w:p w:rsidR="00C907A5" w:rsidRPr="00C1544C" w:rsidRDefault="00C907A5" w:rsidP="00C907A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szCs w:val="18"/>
          <w:lang w:val="en-GB" w:eastAsia="ko-KR"/>
        </w:rPr>
      </w:pP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t>&lt;OrgnlMsgNmId&gt;</w:t>
      </w:r>
      <w:r w:rsidRPr="00C1544C">
        <w:rPr>
          <w:rFonts w:ascii="Arial" w:hAnsi="Arial" w:cs="Arial"/>
          <w:szCs w:val="18"/>
          <w:shd w:val="clear" w:color="auto" w:fill="FFFF00"/>
          <w:lang w:val="en-GB"/>
        </w:rPr>
        <w:t>camt.056.001.10</w:t>
      </w:r>
      <w:r w:rsidRPr="00C1544C">
        <w:rPr>
          <w:rFonts w:ascii="Arial" w:hAnsi="Arial" w:cs="Arial"/>
          <w:szCs w:val="18"/>
          <w:lang w:val="en-GB" w:eastAsia="ko-KR"/>
        </w:rPr>
        <w:t>&lt;/OrgnlMsgNmId&gt;</w:t>
      </w:r>
    </w:p>
    <w:p w:rsidR="00C907A5" w:rsidRPr="00C1544C" w:rsidRDefault="00C907A5" w:rsidP="00C907A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szCs w:val="18"/>
          <w:lang w:val="en-GB" w:eastAsia="ko-KR"/>
        </w:rPr>
      </w:pPr>
      <w:r w:rsidRPr="00C1544C">
        <w:rPr>
          <w:rFonts w:ascii="Arial" w:hAnsi="Arial" w:cs="Arial"/>
          <w:szCs w:val="18"/>
          <w:lang w:val="en-US" w:eastAsia="ko-KR"/>
        </w:rPr>
        <w:t xml:space="preserve"> </w:t>
      </w:r>
      <w:r w:rsidRPr="00C1544C">
        <w:rPr>
          <w:rFonts w:ascii="Arial" w:hAnsi="Arial" w:cs="Arial"/>
          <w:szCs w:val="18"/>
          <w:lang w:val="en-US" w:eastAsia="ko-KR"/>
        </w:rPr>
        <w:tab/>
      </w:r>
      <w:r w:rsidRPr="00C1544C">
        <w:rPr>
          <w:rFonts w:ascii="Arial" w:hAnsi="Arial" w:cs="Arial"/>
          <w:szCs w:val="18"/>
          <w:lang w:val="en-US" w:eastAsia="ko-KR"/>
        </w:rPr>
        <w:tab/>
      </w:r>
      <w:r w:rsidRPr="00C1544C">
        <w:rPr>
          <w:rFonts w:ascii="Arial" w:hAnsi="Arial" w:cs="Arial"/>
          <w:szCs w:val="18"/>
          <w:lang w:val="en-US" w:eastAsia="ko-KR"/>
        </w:rPr>
        <w:tab/>
      </w:r>
      <w:r w:rsidRPr="00C1544C">
        <w:rPr>
          <w:rFonts w:ascii="Arial" w:hAnsi="Arial" w:cs="Arial"/>
          <w:szCs w:val="18"/>
          <w:lang w:val="en-US" w:eastAsia="ko-KR"/>
        </w:rPr>
        <w:tab/>
        <w:t>&lt;</w:t>
      </w:r>
      <w:r w:rsidRPr="00C1544C">
        <w:rPr>
          <w:rFonts w:ascii="Arial" w:hAnsi="Arial" w:cs="Arial"/>
          <w:szCs w:val="18"/>
          <w:lang w:val="en-GB" w:eastAsia="ko-KR"/>
        </w:rPr>
        <w:t>CxlStsRsnInf&gt;</w:t>
      </w:r>
    </w:p>
    <w:p w:rsidR="00C907A5" w:rsidRPr="00C1544C" w:rsidRDefault="0032404D" w:rsidP="00C907A5">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szCs w:val="18"/>
          <w:lang w:val="en-GB"/>
        </w:rPr>
      </w:pPr>
      <w:r w:rsidRPr="00C1544C">
        <w:rPr>
          <w:rFonts w:ascii="Arial" w:hAnsi="Arial" w:cs="Arial"/>
          <w:szCs w:val="18"/>
          <w:lang w:val="en-GB" w:eastAsia="ko-KR"/>
        </w:rPr>
        <w:t xml:space="preserve"> </w:t>
      </w:r>
      <w:r w:rsidRPr="00C1544C">
        <w:rPr>
          <w:rFonts w:ascii="Arial" w:hAnsi="Arial" w:cs="Arial"/>
          <w:b/>
          <w:color w:val="FFFFFF"/>
          <w:szCs w:val="18"/>
          <w:lang w:val="en-GB"/>
        </w:rPr>
        <w:t xml:space="preserve">&lt;!-- </w:t>
      </w:r>
      <w:r w:rsidR="00C907A5" w:rsidRPr="00C1544C">
        <w:rPr>
          <w:rFonts w:ascii="Arial" w:hAnsi="Arial" w:cs="Arial"/>
          <w:b/>
          <w:color w:val="FFFFFF"/>
          <w:szCs w:val="18"/>
          <w:lang w:val="en-GB"/>
        </w:rPr>
        <w:t>Refusal reason as per list of rejection reasons registered in Central System  --&gt;</w:t>
      </w:r>
    </w:p>
    <w:p w:rsidR="00C907A5" w:rsidRPr="00C1544C" w:rsidRDefault="00C907A5" w:rsidP="00C907A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szCs w:val="18"/>
          <w:lang w:val="en-GB" w:eastAsia="ko-KR"/>
        </w:rPr>
      </w:pPr>
      <w:r w:rsidRPr="00C1544C">
        <w:rPr>
          <w:rFonts w:ascii="Arial" w:hAnsi="Arial" w:cs="Arial"/>
          <w:szCs w:val="18"/>
          <w:lang w:val="en-GB" w:eastAsia="ko-KR"/>
        </w:rPr>
        <w:t xml:space="preserve"> </w:t>
      </w: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t>&lt;Rsn&gt;</w:t>
      </w:r>
    </w:p>
    <w:p w:rsidR="00C907A5" w:rsidRPr="00C1544C" w:rsidRDefault="00C907A5" w:rsidP="00C907A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szCs w:val="18"/>
          <w:lang w:val="en-GB" w:eastAsia="ko-KR"/>
        </w:rPr>
      </w:pPr>
      <w:r w:rsidRPr="00C1544C">
        <w:rPr>
          <w:rFonts w:ascii="Arial" w:hAnsi="Arial" w:cs="Arial"/>
          <w:szCs w:val="18"/>
          <w:lang w:val="en-GB" w:eastAsia="ko-KR"/>
        </w:rPr>
        <w:t xml:space="preserve"> </w:t>
      </w: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t>&lt;Prtry&gt;</w:t>
      </w:r>
      <w:r w:rsidRPr="00C1544C">
        <w:rPr>
          <w:rFonts w:ascii="Arial" w:hAnsi="Arial" w:cs="Arial"/>
          <w:szCs w:val="18"/>
          <w:shd w:val="clear" w:color="auto" w:fill="FFFF00"/>
          <w:lang w:val="en-GB"/>
        </w:rPr>
        <w:t>AM04</w:t>
      </w:r>
      <w:r w:rsidRPr="00C1544C">
        <w:rPr>
          <w:rFonts w:ascii="Arial" w:hAnsi="Arial" w:cs="Arial"/>
          <w:szCs w:val="18"/>
          <w:lang w:val="en-GB" w:eastAsia="ko-KR"/>
        </w:rPr>
        <w:t>&lt;/Prtry&gt;</w:t>
      </w:r>
    </w:p>
    <w:p w:rsidR="00C907A5" w:rsidRPr="00C1544C" w:rsidRDefault="00C907A5" w:rsidP="00C907A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szCs w:val="18"/>
          <w:lang w:val="en-GB" w:eastAsia="ko-KR"/>
        </w:rPr>
      </w:pPr>
      <w:r w:rsidRPr="00C1544C">
        <w:rPr>
          <w:rFonts w:ascii="Arial" w:hAnsi="Arial" w:cs="Arial"/>
          <w:szCs w:val="18"/>
          <w:lang w:val="en-GB" w:eastAsia="ko-KR"/>
        </w:rPr>
        <w:t xml:space="preserve"> </w:t>
      </w: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t>&lt;/Rsn&gt;</w:t>
      </w:r>
    </w:p>
    <w:p w:rsidR="00C907A5" w:rsidRPr="00C1544C" w:rsidRDefault="00C907A5" w:rsidP="00C907A5">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szCs w:val="18"/>
          <w:lang w:val="en-GB"/>
        </w:rPr>
      </w:pPr>
      <w:r w:rsidRPr="00C1544C">
        <w:rPr>
          <w:rFonts w:ascii="Arial" w:hAnsi="Arial" w:cs="Arial"/>
          <w:szCs w:val="18"/>
          <w:lang w:val="en-GB" w:eastAsia="ko-KR"/>
        </w:rPr>
        <w:t xml:space="preserve"> </w:t>
      </w: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r>
      <w:r w:rsidRPr="00C1544C">
        <w:rPr>
          <w:rFonts w:ascii="Arial" w:hAnsi="Arial" w:cs="Arial"/>
          <w:szCs w:val="18"/>
          <w:lang w:val="en-GB" w:eastAsia="ko-KR"/>
        </w:rPr>
        <w:tab/>
        <w:t xml:space="preserve"> </w:t>
      </w:r>
      <w:r w:rsidRPr="00C1544C">
        <w:rPr>
          <w:rFonts w:ascii="Arial" w:hAnsi="Arial" w:cs="Arial"/>
          <w:szCs w:val="18"/>
          <w:lang w:val="en-GB" w:eastAsia="ko-KR"/>
        </w:rPr>
        <w:tab/>
      </w:r>
      <w:r w:rsidR="0032404D" w:rsidRPr="00C1544C">
        <w:rPr>
          <w:rFonts w:ascii="Arial" w:hAnsi="Arial" w:cs="Arial"/>
          <w:b/>
          <w:color w:val="FFFFFF"/>
          <w:szCs w:val="18"/>
          <w:lang w:val="en-GB"/>
        </w:rPr>
        <w:t xml:space="preserve">&lt;!-- </w:t>
      </w:r>
      <w:r w:rsidRPr="00C1544C">
        <w:rPr>
          <w:rFonts w:ascii="Arial" w:hAnsi="Arial" w:cs="Arial"/>
          <w:b/>
          <w:color w:val="FFFFFF"/>
          <w:szCs w:val="18"/>
          <w:lang w:val="en-GB"/>
        </w:rPr>
        <w:t>Additional information about rejection reason  --&gt;</w:t>
      </w:r>
    </w:p>
    <w:p w:rsidR="00C907A5" w:rsidRPr="00C1544C" w:rsidRDefault="00C907A5" w:rsidP="00C907A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szCs w:val="18"/>
          <w:lang w:val="en-GB" w:eastAsia="ko-KR"/>
        </w:rPr>
      </w:pPr>
      <w:r w:rsidRPr="00C1544C">
        <w:rPr>
          <w:rFonts w:ascii="Arial" w:hAnsi="Arial" w:cs="Arial"/>
          <w:szCs w:val="18"/>
          <w:lang w:val="en-GB"/>
        </w:rPr>
        <w:t xml:space="preserve"> </w:t>
      </w:r>
      <w:r w:rsidRPr="00C1544C">
        <w:rPr>
          <w:rFonts w:ascii="Arial" w:hAnsi="Arial" w:cs="Arial"/>
          <w:szCs w:val="18"/>
          <w:lang w:val="en-GB"/>
        </w:rPr>
        <w:tab/>
      </w:r>
      <w:r w:rsidRPr="00C1544C">
        <w:rPr>
          <w:rFonts w:ascii="Arial" w:hAnsi="Arial" w:cs="Arial"/>
          <w:szCs w:val="18"/>
          <w:lang w:val="en-GB"/>
        </w:rPr>
        <w:tab/>
      </w:r>
      <w:r w:rsidRPr="00C1544C">
        <w:rPr>
          <w:rFonts w:ascii="Arial" w:hAnsi="Arial" w:cs="Arial"/>
          <w:szCs w:val="18"/>
          <w:lang w:val="en-GB"/>
        </w:rPr>
        <w:tab/>
      </w:r>
      <w:r w:rsidRPr="00C1544C">
        <w:rPr>
          <w:rFonts w:ascii="Arial" w:hAnsi="Arial" w:cs="Arial"/>
          <w:szCs w:val="18"/>
          <w:lang w:val="en-GB"/>
        </w:rPr>
        <w:tab/>
      </w:r>
      <w:r w:rsidRPr="00C1544C">
        <w:rPr>
          <w:rFonts w:ascii="Arial" w:hAnsi="Arial" w:cs="Arial"/>
          <w:szCs w:val="18"/>
          <w:lang w:val="en-GB"/>
        </w:rPr>
        <w:tab/>
        <w:t>&lt;AddtlInf&gt;</w:t>
      </w:r>
      <w:r w:rsidRPr="00C1544C">
        <w:rPr>
          <w:rFonts w:ascii="Arial" w:hAnsi="Arial" w:cs="Arial"/>
          <w:szCs w:val="18"/>
          <w:shd w:val="clear" w:color="auto" w:fill="FFFF00"/>
          <w:lang w:val="en-GB"/>
        </w:rPr>
        <w:t>Insufficient funds</w:t>
      </w:r>
      <w:r w:rsidRPr="00C1544C">
        <w:rPr>
          <w:rFonts w:ascii="Arial" w:hAnsi="Arial" w:cs="Arial"/>
          <w:szCs w:val="18"/>
          <w:lang w:val="en-GB"/>
        </w:rPr>
        <w:t>&lt;/AddtlInf&gt;</w:t>
      </w:r>
    </w:p>
    <w:p w:rsidR="00C907A5" w:rsidRPr="00C1544C" w:rsidRDefault="00C907A5" w:rsidP="00C907A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szCs w:val="18"/>
          <w:lang w:val="en-GB" w:eastAsia="ko-KR"/>
        </w:rPr>
      </w:pPr>
      <w:r w:rsidRPr="00C1544C">
        <w:rPr>
          <w:rFonts w:ascii="Arial" w:hAnsi="Arial" w:cs="Arial"/>
          <w:szCs w:val="18"/>
          <w:lang w:val="en-US" w:eastAsia="ko-KR"/>
        </w:rPr>
        <w:t xml:space="preserve"> </w:t>
      </w:r>
      <w:r w:rsidRPr="00C1544C">
        <w:rPr>
          <w:rFonts w:ascii="Arial" w:hAnsi="Arial" w:cs="Arial"/>
          <w:szCs w:val="18"/>
          <w:lang w:val="en-US" w:eastAsia="ko-KR"/>
        </w:rPr>
        <w:tab/>
      </w:r>
      <w:r w:rsidRPr="00C1544C">
        <w:rPr>
          <w:rFonts w:ascii="Arial" w:hAnsi="Arial" w:cs="Arial"/>
          <w:szCs w:val="18"/>
          <w:lang w:val="en-US" w:eastAsia="ko-KR"/>
        </w:rPr>
        <w:tab/>
      </w:r>
      <w:r w:rsidRPr="00C1544C">
        <w:rPr>
          <w:rFonts w:ascii="Arial" w:hAnsi="Arial" w:cs="Arial"/>
          <w:szCs w:val="18"/>
          <w:lang w:val="en-US" w:eastAsia="ko-KR"/>
        </w:rPr>
        <w:tab/>
      </w:r>
      <w:r w:rsidRPr="00C1544C">
        <w:rPr>
          <w:rFonts w:ascii="Arial" w:hAnsi="Arial" w:cs="Arial"/>
          <w:szCs w:val="18"/>
          <w:lang w:val="en-US" w:eastAsia="ko-KR"/>
        </w:rPr>
        <w:tab/>
        <w:t>&lt;/</w:t>
      </w:r>
      <w:r w:rsidRPr="00C1544C">
        <w:rPr>
          <w:rFonts w:ascii="Arial" w:hAnsi="Arial" w:cs="Arial"/>
          <w:szCs w:val="18"/>
          <w:lang w:val="en-GB" w:eastAsia="ko-KR"/>
        </w:rPr>
        <w:t>CxlStsRsnInf&gt;</w:t>
      </w:r>
    </w:p>
    <w:p w:rsidR="00C907A5" w:rsidRPr="00C1544C" w:rsidRDefault="00C907A5" w:rsidP="00C907A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szCs w:val="18"/>
          <w:lang w:val="en-GB" w:eastAsia="ko-KR"/>
        </w:rPr>
      </w:pPr>
      <w:r w:rsidRPr="00C1544C">
        <w:rPr>
          <w:rFonts w:ascii="Arial" w:hAnsi="Arial" w:cs="Arial"/>
          <w:szCs w:val="18"/>
          <w:lang w:val="en-GB" w:eastAsia="ko-KR"/>
        </w:rPr>
        <w:lastRenderedPageBreak/>
        <w:tab/>
      </w:r>
      <w:r w:rsidRPr="00C1544C">
        <w:rPr>
          <w:rFonts w:ascii="Arial" w:hAnsi="Arial" w:cs="Arial"/>
          <w:szCs w:val="18"/>
          <w:lang w:val="en-GB" w:eastAsia="ko-KR"/>
        </w:rPr>
        <w:tab/>
      </w:r>
      <w:r w:rsidRPr="00C1544C">
        <w:rPr>
          <w:rFonts w:ascii="Arial" w:hAnsi="Arial" w:cs="Arial"/>
          <w:szCs w:val="18"/>
          <w:lang w:val="en-GB" w:eastAsia="ko-KR"/>
        </w:rPr>
        <w:tab/>
        <w:t>&lt;/OrgnlGrpInfAndSts&gt;</w:t>
      </w:r>
    </w:p>
    <w:p w:rsidR="00C907A5" w:rsidRPr="00C1544C" w:rsidRDefault="00C907A5" w:rsidP="00C907A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szCs w:val="18"/>
          <w:lang w:val="en-GB" w:eastAsia="ko-KR"/>
        </w:rPr>
      </w:pPr>
      <w:r w:rsidRPr="00C1544C">
        <w:rPr>
          <w:rFonts w:ascii="Arial" w:hAnsi="Arial" w:cs="Arial"/>
          <w:szCs w:val="18"/>
          <w:lang w:val="en-GB" w:eastAsia="ko-KR"/>
        </w:rPr>
        <w:tab/>
      </w:r>
      <w:r w:rsidRPr="00C1544C">
        <w:rPr>
          <w:rFonts w:ascii="Arial" w:hAnsi="Arial" w:cs="Arial"/>
          <w:szCs w:val="18"/>
          <w:lang w:val="en-GB" w:eastAsia="ko-KR"/>
        </w:rPr>
        <w:tab/>
        <w:t>&lt;/CxlDtls&gt;</w:t>
      </w:r>
    </w:p>
    <w:p w:rsidR="00C907A5" w:rsidRPr="00C1544C" w:rsidRDefault="00C907A5" w:rsidP="00C907A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szCs w:val="18"/>
          <w:lang w:val="en-GB" w:eastAsia="ko-KR"/>
        </w:rPr>
      </w:pPr>
      <w:r w:rsidRPr="00C1544C">
        <w:rPr>
          <w:rFonts w:ascii="Arial" w:hAnsi="Arial" w:cs="Arial"/>
          <w:szCs w:val="18"/>
          <w:lang w:val="en-GB" w:eastAsia="ko-KR"/>
        </w:rPr>
        <w:tab/>
        <w:t>&lt;/RsltnOfInvstgtn&gt;</w:t>
      </w:r>
    </w:p>
    <w:p w:rsidR="00C907A5" w:rsidRPr="00C1544C" w:rsidRDefault="00C907A5" w:rsidP="00C907A5">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szCs w:val="18"/>
          <w:lang w:val="en-GB" w:eastAsia="ko-KR"/>
        </w:rPr>
      </w:pPr>
      <w:r w:rsidRPr="00C1544C">
        <w:rPr>
          <w:rFonts w:ascii="Arial" w:hAnsi="Arial" w:cs="Arial"/>
          <w:szCs w:val="18"/>
          <w:lang w:val="en-GB" w:eastAsia="ko-KR"/>
        </w:rPr>
        <w:t>&lt;/Document&gt;</w:t>
      </w:r>
    </w:p>
    <w:p w:rsidR="00C907A5" w:rsidRDefault="00A021E2" w:rsidP="00A021E2">
      <w:pPr>
        <w:pStyle w:val="21"/>
        <w:numPr>
          <w:ilvl w:val="1"/>
          <w:numId w:val="5"/>
        </w:numPr>
        <w:tabs>
          <w:tab w:val="clear" w:pos="1080"/>
          <w:tab w:val="num" w:pos="720"/>
        </w:tabs>
        <w:spacing w:line="240" w:lineRule="auto"/>
        <w:ind w:left="420" w:hanging="420"/>
      </w:pPr>
      <w:bookmarkStart w:id="568" w:name="_Ref83731914"/>
      <w:bookmarkStart w:id="569" w:name="_Toc101194163"/>
      <w:r w:rsidRPr="003405CD">
        <w:t xml:space="preserve">Request to </w:t>
      </w:r>
      <w:r w:rsidR="0085104D">
        <w:t>p</w:t>
      </w:r>
      <w:r w:rsidRPr="003405CD">
        <w:t>ay by Creditor</w:t>
      </w:r>
      <w:bookmarkEnd w:id="568"/>
      <w:bookmarkEnd w:id="569"/>
    </w:p>
    <w:p w:rsidR="0078012A" w:rsidRPr="004D3BA7" w:rsidRDefault="0078012A" w:rsidP="003976CF">
      <w:pPr>
        <w:rPr>
          <w:rFonts w:ascii="Arial" w:hAnsi="Arial" w:cs="Arial"/>
          <w:lang w:val="en-US" w:eastAsia="ko-KR"/>
        </w:rPr>
      </w:pPr>
      <w:r w:rsidRPr="004D3BA7">
        <w:rPr>
          <w:rFonts w:ascii="Arial" w:hAnsi="Arial" w:cs="Arial"/>
          <w:lang w:val="en-US" w:eastAsia="ko-KR"/>
        </w:rPr>
        <w:t>Request to Pay function is initiated by a message pain.013 “</w:t>
      </w:r>
      <w:r w:rsidRPr="004D3BA7">
        <w:rPr>
          <w:rFonts w:ascii="Arial" w:hAnsi="Arial" w:cs="Arial"/>
          <w:color w:val="000000" w:themeColor="text1"/>
          <w:shd w:val="clear" w:color="auto" w:fill="F9F9FB"/>
          <w:lang w:val="en-US"/>
        </w:rPr>
        <w:t>Creditor Payment Activation Request</w:t>
      </w:r>
      <w:r w:rsidRPr="004D3BA7">
        <w:rPr>
          <w:rFonts w:ascii="Arial" w:hAnsi="Arial" w:cs="Arial"/>
          <w:lang w:val="en-US" w:eastAsia="ko-KR"/>
        </w:rPr>
        <w:t>”.</w:t>
      </w:r>
    </w:p>
    <w:p w:rsidR="003976CF" w:rsidRPr="004D3BA7" w:rsidRDefault="003976CF" w:rsidP="003976CF">
      <w:pPr>
        <w:rPr>
          <w:rFonts w:ascii="Arial" w:hAnsi="Arial" w:cs="Arial"/>
          <w:lang w:val="en-US"/>
        </w:rPr>
      </w:pPr>
      <w:r w:rsidRPr="004D3BA7">
        <w:rPr>
          <w:rFonts w:ascii="Arial" w:hAnsi="Arial" w:cs="Arial"/>
          <w:lang w:val="en-US"/>
        </w:rPr>
        <w:t>If a payment message is sent as a reply on incoming Request to Pay it shall contain a tag /Document/FIToFICstmrCdtTrf/CdtTrfTxInf/RmtInf/Strd/RfrdDocInf/Tp/CdOrPrtry/Prtry with a value ”CPAR”. If this field is present and if this field contains this value, then payment is processed with authorization by Creditor Party.</w:t>
      </w:r>
    </w:p>
    <w:p w:rsidR="00A021E2" w:rsidRPr="003405CD" w:rsidRDefault="00A021E2" w:rsidP="00A021E2">
      <w:pPr>
        <w:pStyle w:val="30"/>
        <w:ind w:left="720" w:hanging="720"/>
      </w:pPr>
      <w:bookmarkStart w:id="570" w:name="_Ref82790426"/>
      <w:bookmarkStart w:id="571" w:name="_Ref82790521"/>
      <w:bookmarkStart w:id="572" w:name="_Ref82790709"/>
      <w:bookmarkStart w:id="573" w:name="_Toc101194164"/>
      <w:r w:rsidRPr="003405CD">
        <w:t xml:space="preserve">Approved Request to </w:t>
      </w:r>
      <w:r w:rsidR="0085104D">
        <w:t>p</w:t>
      </w:r>
      <w:r w:rsidRPr="003405CD">
        <w:t>ay</w:t>
      </w:r>
      <w:r w:rsidR="00CC0B8B">
        <w:t>. Successful payment completion (payment is posted)</w:t>
      </w:r>
      <w:bookmarkEnd w:id="570"/>
      <w:bookmarkEnd w:id="571"/>
      <w:bookmarkEnd w:id="572"/>
      <w:bookmarkEnd w:id="573"/>
    </w:p>
    <w:p w:rsidR="005046A3" w:rsidRDefault="00356E5E" w:rsidP="00A021E2">
      <w:pPr>
        <w:keepNext/>
        <w:keepLines/>
        <w:spacing w:before="120" w:after="140"/>
        <w:ind w:left="1418" w:hanging="1418"/>
        <w:jc w:val="center"/>
        <w:rPr>
          <w:bCs/>
          <w:i/>
          <w:lang w:val="en-US" w:eastAsia="fr-FR"/>
        </w:rPr>
      </w:pPr>
      <w:r>
        <w:rPr>
          <w:bCs/>
          <w:i/>
          <w:noProof/>
          <w:lang w:eastAsia="ru-RU"/>
        </w:rPr>
        <w:drawing>
          <wp:inline distT="0" distB="0" distL="0" distR="0" wp14:anchorId="531EF960" wp14:editId="6651B409">
            <wp:extent cx="5940425" cy="292354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2923540"/>
                    </a:xfrm>
                    <a:prstGeom prst="rect">
                      <a:avLst/>
                    </a:prstGeom>
                    <a:noFill/>
                    <a:ln>
                      <a:noFill/>
                    </a:ln>
                  </pic:spPr>
                </pic:pic>
              </a:graphicData>
            </a:graphic>
          </wp:inline>
        </w:drawing>
      </w:r>
    </w:p>
    <w:p w:rsidR="00A021E2" w:rsidRPr="00496C03" w:rsidRDefault="009778CC" w:rsidP="00496C03">
      <w:pPr>
        <w:pStyle w:val="afb"/>
      </w:pPr>
      <w:bookmarkStart w:id="574" w:name="_Toc101194227"/>
      <w:r w:rsidRPr="00496C03">
        <w:t xml:space="preserve">Figure </w:t>
      </w:r>
      <w:r w:rsidRPr="00496C03">
        <w:fldChar w:fldCharType="begin"/>
      </w:r>
      <w:r w:rsidRPr="00496C03">
        <w:instrText xml:space="preserve"> SEQ Figure \* ARABIC </w:instrText>
      </w:r>
      <w:r w:rsidRPr="00496C03">
        <w:fldChar w:fldCharType="separate"/>
      </w:r>
      <w:r w:rsidR="00CC0EA7">
        <w:rPr>
          <w:noProof/>
        </w:rPr>
        <w:t>8</w:t>
      </w:r>
      <w:r w:rsidRPr="00496C03">
        <w:fldChar w:fldCharType="end"/>
      </w:r>
      <w:r w:rsidR="0014174A" w:rsidRPr="00496C03">
        <w:t xml:space="preserve">. Single </w:t>
      </w:r>
      <w:r w:rsidR="0001464C" w:rsidRPr="00496C03">
        <w:t>Direct C</w:t>
      </w:r>
      <w:r w:rsidR="0014174A" w:rsidRPr="00496C03">
        <w:t xml:space="preserve">redit </w:t>
      </w:r>
      <w:r w:rsidR="0001464C" w:rsidRPr="00496C03">
        <w:t>payment</w:t>
      </w:r>
      <w:r w:rsidR="0014174A" w:rsidRPr="00496C03">
        <w:t xml:space="preserve"> based o</w:t>
      </w:r>
      <w:r w:rsidR="0001464C" w:rsidRPr="00496C03">
        <w:t>n the Request to p</w:t>
      </w:r>
      <w:r w:rsidR="0014174A" w:rsidRPr="00496C03">
        <w:t>ay</w:t>
      </w:r>
      <w:r w:rsidR="0001464C" w:rsidRPr="00496C03">
        <w:t xml:space="preserve"> – successful payment execution</w:t>
      </w:r>
      <w:bookmarkEnd w:id="574"/>
    </w:p>
    <w:p w:rsidR="0014174A" w:rsidRPr="00496C03" w:rsidRDefault="009174A0" w:rsidP="00496C03">
      <w:pPr>
        <w:pStyle w:val="afb"/>
        <w:rPr>
          <w:rStyle w:val="16"/>
          <w:b/>
          <w:bCs/>
        </w:rPr>
      </w:pPr>
      <w:bookmarkStart w:id="575" w:name="_Toc101194285"/>
      <w:r w:rsidRPr="00496C03">
        <w:t xml:space="preserve">Table </w:t>
      </w:r>
      <w:r w:rsidRPr="00496C03">
        <w:fldChar w:fldCharType="begin"/>
      </w:r>
      <w:r w:rsidRPr="00496C03">
        <w:instrText xml:space="preserve"> SEQ Table \* ARABIC </w:instrText>
      </w:r>
      <w:r w:rsidRPr="00496C03">
        <w:fldChar w:fldCharType="separate"/>
      </w:r>
      <w:r w:rsidR="00CC0EA7">
        <w:rPr>
          <w:noProof/>
        </w:rPr>
        <w:t>29</w:t>
      </w:r>
      <w:r w:rsidRPr="00496C03">
        <w:fldChar w:fldCharType="end"/>
      </w:r>
      <w:r w:rsidR="0014174A" w:rsidRPr="00496C03">
        <w:t>.</w:t>
      </w:r>
      <w:r w:rsidR="0001464C" w:rsidRPr="00496C03">
        <w:t xml:space="preserve"> </w:t>
      </w:r>
      <w:r w:rsidR="0001464C" w:rsidRPr="00496C03">
        <w:rPr>
          <w:rStyle w:val="16"/>
          <w:b/>
          <w:bCs/>
        </w:rPr>
        <w:t>Diagram description</w:t>
      </w:r>
      <w:r w:rsidR="00F741B8" w:rsidRPr="00496C03">
        <w:rPr>
          <w:rStyle w:val="16"/>
          <w:b/>
          <w:bCs/>
        </w:rPr>
        <w:t>. Single Direct Credit payment based on the Request to pay – successful payment execution</w:t>
      </w:r>
      <w:bookmarkEnd w:id="575"/>
    </w:p>
    <w:tbl>
      <w:tblPr>
        <w:tblStyle w:val="a5"/>
        <w:tblW w:w="8841" w:type="dxa"/>
        <w:tblInd w:w="226" w:type="dxa"/>
        <w:tblLook w:val="04A0" w:firstRow="1" w:lastRow="0" w:firstColumn="1" w:lastColumn="0" w:noHBand="0" w:noVBand="1"/>
      </w:tblPr>
      <w:tblGrid>
        <w:gridCol w:w="461"/>
        <w:gridCol w:w="5120"/>
        <w:gridCol w:w="1843"/>
        <w:gridCol w:w="1417"/>
      </w:tblGrid>
      <w:tr w:rsidR="00A021E2" w:rsidRPr="00F741B8" w:rsidTr="00475611">
        <w:tc>
          <w:tcPr>
            <w:tcW w:w="461" w:type="dxa"/>
            <w:shd w:val="clear" w:color="auto" w:fill="F2F2F2" w:themeFill="background1" w:themeFillShade="F2"/>
          </w:tcPr>
          <w:p w:rsidR="00A021E2" w:rsidRPr="00C1544C" w:rsidRDefault="00A021E2" w:rsidP="00E50792">
            <w:pPr>
              <w:spacing w:before="60" w:after="60" w:line="288" w:lineRule="auto"/>
              <w:rPr>
                <w:rFonts w:ascii="Arial" w:hAnsi="Arial" w:cs="Arial"/>
                <w:b/>
                <w:color w:val="000000"/>
                <w:sz w:val="22"/>
                <w:szCs w:val="22"/>
                <w:lang w:val="en-GB"/>
              </w:rPr>
            </w:pPr>
            <w:r w:rsidRPr="00C1544C">
              <w:rPr>
                <w:rFonts w:ascii="Arial" w:hAnsi="Arial" w:cs="Arial"/>
                <w:b/>
                <w:color w:val="000000"/>
                <w:sz w:val="22"/>
                <w:szCs w:val="22"/>
                <w:lang w:val="en-GB"/>
              </w:rPr>
              <w:t>##</w:t>
            </w:r>
          </w:p>
        </w:tc>
        <w:tc>
          <w:tcPr>
            <w:tcW w:w="5120" w:type="dxa"/>
            <w:shd w:val="clear" w:color="auto" w:fill="F2F2F2" w:themeFill="background1" w:themeFillShade="F2"/>
          </w:tcPr>
          <w:p w:rsidR="00A021E2" w:rsidRPr="00C1544C" w:rsidRDefault="00A021E2" w:rsidP="00E50792">
            <w:pPr>
              <w:spacing w:before="60" w:after="60" w:line="288" w:lineRule="auto"/>
              <w:rPr>
                <w:rFonts w:ascii="Arial" w:hAnsi="Arial" w:cs="Arial"/>
                <w:b/>
                <w:color w:val="000000"/>
                <w:sz w:val="22"/>
                <w:szCs w:val="22"/>
                <w:lang w:val="en-GB"/>
              </w:rPr>
            </w:pPr>
            <w:r w:rsidRPr="00C1544C">
              <w:rPr>
                <w:rFonts w:ascii="Arial" w:hAnsi="Arial" w:cs="Arial"/>
                <w:b/>
                <w:color w:val="000000"/>
                <w:sz w:val="22"/>
                <w:szCs w:val="22"/>
                <w:lang w:val="en-GB"/>
              </w:rPr>
              <w:t>Description</w:t>
            </w:r>
          </w:p>
        </w:tc>
        <w:tc>
          <w:tcPr>
            <w:tcW w:w="1843" w:type="dxa"/>
            <w:shd w:val="clear" w:color="auto" w:fill="F2F2F2" w:themeFill="background1" w:themeFillShade="F2"/>
          </w:tcPr>
          <w:p w:rsidR="00A021E2" w:rsidRPr="00C1544C" w:rsidRDefault="00A021E2" w:rsidP="00E50792">
            <w:pPr>
              <w:spacing w:before="60" w:after="60" w:line="288" w:lineRule="auto"/>
              <w:rPr>
                <w:rFonts w:ascii="Arial" w:hAnsi="Arial" w:cs="Arial"/>
                <w:b/>
                <w:color w:val="000000"/>
                <w:sz w:val="22"/>
                <w:szCs w:val="22"/>
                <w:lang w:val="en-GB"/>
              </w:rPr>
            </w:pPr>
            <w:r w:rsidRPr="00C1544C">
              <w:rPr>
                <w:rFonts w:ascii="Arial" w:hAnsi="Arial" w:cs="Arial"/>
                <w:b/>
                <w:color w:val="000000"/>
                <w:sz w:val="22"/>
                <w:szCs w:val="22"/>
                <w:lang w:val="en-GB"/>
              </w:rPr>
              <w:t>Message type</w:t>
            </w:r>
          </w:p>
        </w:tc>
        <w:tc>
          <w:tcPr>
            <w:tcW w:w="1417" w:type="dxa"/>
            <w:shd w:val="clear" w:color="auto" w:fill="F2F2F2" w:themeFill="background1" w:themeFillShade="F2"/>
          </w:tcPr>
          <w:p w:rsidR="00A021E2" w:rsidRPr="00C1544C" w:rsidRDefault="00A021E2" w:rsidP="00E50792">
            <w:pPr>
              <w:spacing w:before="60" w:after="60" w:line="288" w:lineRule="auto"/>
              <w:rPr>
                <w:rFonts w:ascii="Arial" w:hAnsi="Arial" w:cs="Arial"/>
                <w:b/>
                <w:color w:val="000000"/>
                <w:sz w:val="22"/>
                <w:szCs w:val="22"/>
                <w:lang w:val="en-GB"/>
              </w:rPr>
            </w:pPr>
            <w:r w:rsidRPr="00C1544C">
              <w:rPr>
                <w:rFonts w:ascii="Arial" w:hAnsi="Arial" w:cs="Arial"/>
                <w:b/>
                <w:color w:val="000000"/>
                <w:sz w:val="22"/>
                <w:szCs w:val="22"/>
                <w:lang w:val="en-GB"/>
              </w:rPr>
              <w:t>Sample item</w:t>
            </w:r>
          </w:p>
        </w:tc>
      </w:tr>
      <w:tr w:rsidR="00A021E2" w:rsidTr="00475611">
        <w:tc>
          <w:tcPr>
            <w:tcW w:w="461" w:type="dxa"/>
          </w:tcPr>
          <w:p w:rsidR="00A021E2" w:rsidRPr="00C1544C" w:rsidRDefault="00A021E2" w:rsidP="00E50792">
            <w:pPr>
              <w:spacing w:before="60" w:after="60" w:line="288" w:lineRule="auto"/>
              <w:rPr>
                <w:rFonts w:ascii="Arial" w:hAnsi="Arial" w:cs="Arial"/>
                <w:sz w:val="22"/>
                <w:szCs w:val="22"/>
                <w:lang w:val="en-GB"/>
              </w:rPr>
            </w:pPr>
            <w:r w:rsidRPr="00C1544C">
              <w:rPr>
                <w:rFonts w:ascii="Arial" w:hAnsi="Arial" w:cs="Arial"/>
                <w:sz w:val="22"/>
                <w:szCs w:val="22"/>
                <w:lang w:val="en-GB"/>
              </w:rPr>
              <w:t>1</w:t>
            </w:r>
          </w:p>
        </w:tc>
        <w:tc>
          <w:tcPr>
            <w:tcW w:w="5120" w:type="dxa"/>
          </w:tcPr>
          <w:p w:rsidR="00A021E2" w:rsidRPr="00C1544C" w:rsidRDefault="00221273" w:rsidP="007F6406">
            <w:pPr>
              <w:spacing w:before="60" w:after="60" w:line="288" w:lineRule="auto"/>
              <w:rPr>
                <w:rFonts w:ascii="Arial" w:hAnsi="Arial" w:cs="Arial"/>
                <w:sz w:val="22"/>
                <w:szCs w:val="22"/>
                <w:lang w:val="en-GB"/>
              </w:rPr>
            </w:pPr>
            <w:r w:rsidRPr="00C1544C">
              <w:rPr>
                <w:rFonts w:ascii="Arial" w:hAnsi="Arial" w:cs="Arial"/>
                <w:sz w:val="22"/>
                <w:szCs w:val="22"/>
                <w:lang w:val="en-GB"/>
              </w:rPr>
              <w:t xml:space="preserve">IPS Participant 2 as Initiating party, </w:t>
            </w:r>
            <w:r w:rsidR="00B3415D" w:rsidRPr="00C1544C">
              <w:rPr>
                <w:rFonts w:ascii="Arial" w:hAnsi="Arial" w:cs="Arial"/>
                <w:sz w:val="22"/>
                <w:szCs w:val="22"/>
                <w:lang w:val="en-GB"/>
              </w:rPr>
              <w:t>(</w:t>
            </w:r>
            <w:r w:rsidRPr="00C1544C">
              <w:rPr>
                <w:rFonts w:ascii="Arial" w:hAnsi="Arial" w:cs="Arial"/>
                <w:sz w:val="22"/>
                <w:szCs w:val="22"/>
                <w:lang w:val="en-GB"/>
              </w:rPr>
              <w:t>which will be a Creditor Party in requested payment</w:t>
            </w:r>
            <w:r w:rsidR="00A021E2" w:rsidRPr="00C1544C">
              <w:rPr>
                <w:rFonts w:ascii="Arial" w:hAnsi="Arial" w:cs="Arial"/>
                <w:sz w:val="22"/>
                <w:szCs w:val="22"/>
                <w:lang w:val="en-GB"/>
              </w:rPr>
              <w:t xml:space="preserve">) </w:t>
            </w:r>
            <w:r w:rsidR="00484989" w:rsidRPr="00C1544C">
              <w:rPr>
                <w:rFonts w:ascii="Arial" w:hAnsi="Arial" w:cs="Arial"/>
                <w:sz w:val="22"/>
                <w:szCs w:val="22"/>
                <w:lang w:val="en-GB"/>
              </w:rPr>
              <w:t xml:space="preserve">sends a Request to </w:t>
            </w:r>
            <w:r w:rsidR="0085104D" w:rsidRPr="00C1544C">
              <w:rPr>
                <w:rFonts w:ascii="Arial" w:hAnsi="Arial" w:cs="Arial"/>
                <w:sz w:val="22"/>
                <w:szCs w:val="22"/>
                <w:lang w:val="en-GB"/>
              </w:rPr>
              <w:t>p</w:t>
            </w:r>
            <w:r w:rsidR="00484989" w:rsidRPr="00C1544C">
              <w:rPr>
                <w:rFonts w:ascii="Arial" w:hAnsi="Arial" w:cs="Arial"/>
                <w:sz w:val="22"/>
                <w:szCs w:val="22"/>
                <w:lang w:val="en-GB"/>
              </w:rPr>
              <w:t>ay to IPS to request</w:t>
            </w:r>
            <w:r w:rsidR="00A021E2" w:rsidRPr="00C1544C">
              <w:rPr>
                <w:rFonts w:ascii="Arial" w:hAnsi="Arial" w:cs="Arial"/>
                <w:sz w:val="22"/>
                <w:szCs w:val="22"/>
                <w:lang w:val="en-GB"/>
              </w:rPr>
              <w:t xml:space="preserve"> funds from </w:t>
            </w:r>
            <w:r w:rsidRPr="00C1544C">
              <w:rPr>
                <w:rFonts w:ascii="Arial" w:hAnsi="Arial" w:cs="Arial"/>
                <w:sz w:val="22"/>
                <w:szCs w:val="22"/>
                <w:lang w:val="en-GB"/>
              </w:rPr>
              <w:t xml:space="preserve">IPS Participant 1 </w:t>
            </w:r>
            <w:r w:rsidR="00484989" w:rsidRPr="00C1544C">
              <w:rPr>
                <w:rFonts w:ascii="Arial" w:hAnsi="Arial" w:cs="Arial"/>
                <w:sz w:val="22"/>
                <w:szCs w:val="22"/>
                <w:lang w:val="en-GB"/>
              </w:rPr>
              <w:t>(which will be a Debtor Party in requested payment</w:t>
            </w:r>
            <w:r w:rsidR="00484989" w:rsidRPr="00C1544C">
              <w:rPr>
                <w:rFonts w:ascii="Arial" w:hAnsi="Arial" w:cs="Arial"/>
                <w:sz w:val="22"/>
                <w:szCs w:val="22"/>
                <w:lang w:val="en-US"/>
              </w:rPr>
              <w:t>).</w:t>
            </w:r>
          </w:p>
        </w:tc>
        <w:tc>
          <w:tcPr>
            <w:tcW w:w="1843" w:type="dxa"/>
          </w:tcPr>
          <w:p w:rsidR="00A021E2" w:rsidRPr="00C1544C" w:rsidRDefault="00A021E2" w:rsidP="00E50792">
            <w:pPr>
              <w:spacing w:before="60" w:after="60" w:line="288" w:lineRule="auto"/>
              <w:rPr>
                <w:rFonts w:ascii="Arial" w:hAnsi="Arial" w:cs="Arial"/>
                <w:sz w:val="22"/>
                <w:szCs w:val="22"/>
                <w:lang w:val="en-GB"/>
              </w:rPr>
            </w:pPr>
            <w:r w:rsidRPr="00C1544C">
              <w:rPr>
                <w:rFonts w:ascii="Arial" w:hAnsi="Arial" w:cs="Arial"/>
                <w:sz w:val="22"/>
                <w:szCs w:val="22"/>
                <w:lang w:val="en-GB"/>
              </w:rPr>
              <w:t>pain.013</w:t>
            </w:r>
          </w:p>
        </w:tc>
        <w:tc>
          <w:tcPr>
            <w:tcW w:w="1417" w:type="dxa"/>
          </w:tcPr>
          <w:p w:rsidR="00A021E2" w:rsidRPr="00C1544C" w:rsidRDefault="00FF6A87" w:rsidP="00E50792">
            <w:pPr>
              <w:spacing w:before="60" w:after="60" w:line="288" w:lineRule="auto"/>
              <w:rPr>
                <w:rFonts w:ascii="Arial" w:hAnsi="Arial" w:cs="Arial"/>
                <w:sz w:val="22"/>
                <w:szCs w:val="22"/>
                <w:lang w:val="en-US"/>
              </w:rPr>
            </w:pPr>
            <w:r w:rsidRPr="00C1544C">
              <w:rPr>
                <w:rFonts w:ascii="Arial" w:hAnsi="Arial" w:cs="Arial"/>
                <w:lang w:val="en-US"/>
              </w:rPr>
              <w:fldChar w:fldCharType="begin"/>
            </w:r>
            <w:r w:rsidRPr="00C1544C">
              <w:rPr>
                <w:rFonts w:ascii="Arial" w:hAnsi="Arial" w:cs="Arial"/>
                <w:sz w:val="22"/>
                <w:szCs w:val="22"/>
                <w:lang w:val="en-US"/>
              </w:rPr>
              <w:instrText xml:space="preserve"> REF _Ref82790289 \n \h </w:instrText>
            </w:r>
            <w:r w:rsidR="00C1431E" w:rsidRPr="00C1544C">
              <w:rPr>
                <w:rFonts w:ascii="Arial" w:hAnsi="Arial" w:cs="Arial"/>
                <w:sz w:val="22"/>
                <w:szCs w:val="22"/>
                <w:lang w:val="en-US"/>
              </w:rPr>
              <w:instrText xml:space="preserve"> \* MERGEFORMAT </w:instrText>
            </w:r>
            <w:r w:rsidRPr="00C1544C">
              <w:rPr>
                <w:rFonts w:ascii="Arial" w:hAnsi="Arial" w:cs="Arial"/>
                <w:lang w:val="en-US"/>
              </w:rPr>
            </w:r>
            <w:r w:rsidRPr="00C1544C">
              <w:rPr>
                <w:rFonts w:ascii="Arial" w:hAnsi="Arial" w:cs="Arial"/>
                <w:lang w:val="en-US"/>
              </w:rPr>
              <w:fldChar w:fldCharType="separate"/>
            </w:r>
            <w:r w:rsidR="00CC0EA7">
              <w:rPr>
                <w:rFonts w:ascii="Arial" w:hAnsi="Arial" w:cs="Arial"/>
                <w:sz w:val="22"/>
                <w:szCs w:val="22"/>
                <w:lang w:val="en-US"/>
              </w:rPr>
              <w:t>4.5.1.1</w:t>
            </w:r>
            <w:r w:rsidRPr="00C1544C">
              <w:rPr>
                <w:rFonts w:ascii="Arial" w:hAnsi="Arial" w:cs="Arial"/>
                <w:lang w:val="en-US"/>
              </w:rPr>
              <w:fldChar w:fldCharType="end"/>
            </w:r>
          </w:p>
        </w:tc>
      </w:tr>
      <w:tr w:rsidR="00B3415D" w:rsidRPr="006103B6" w:rsidTr="00475611">
        <w:tc>
          <w:tcPr>
            <w:tcW w:w="461" w:type="dxa"/>
          </w:tcPr>
          <w:p w:rsidR="00B3415D" w:rsidRPr="00C1544C" w:rsidRDefault="00B3415D" w:rsidP="00E50792">
            <w:pPr>
              <w:spacing w:before="60" w:after="60" w:line="288" w:lineRule="auto"/>
              <w:rPr>
                <w:rFonts w:ascii="Arial" w:hAnsi="Arial" w:cs="Arial"/>
                <w:sz w:val="22"/>
                <w:szCs w:val="22"/>
                <w:lang w:val="en-GB"/>
              </w:rPr>
            </w:pPr>
            <w:r w:rsidRPr="00C1544C">
              <w:rPr>
                <w:rFonts w:ascii="Arial" w:hAnsi="Arial" w:cs="Arial"/>
                <w:sz w:val="22"/>
                <w:szCs w:val="22"/>
                <w:lang w:val="en-GB"/>
              </w:rPr>
              <w:t>2</w:t>
            </w:r>
          </w:p>
        </w:tc>
        <w:tc>
          <w:tcPr>
            <w:tcW w:w="5120" w:type="dxa"/>
          </w:tcPr>
          <w:p w:rsidR="00801597" w:rsidRPr="00C1544C" w:rsidRDefault="00801597" w:rsidP="00572967">
            <w:pPr>
              <w:pStyle w:val="Table10"/>
              <w:rPr>
                <w:sz w:val="22"/>
                <w:szCs w:val="22"/>
              </w:rPr>
            </w:pPr>
            <w:r w:rsidRPr="00C1544C">
              <w:rPr>
                <w:sz w:val="22"/>
                <w:szCs w:val="22"/>
              </w:rPr>
              <w:t xml:space="preserve">IPS validates the </w:t>
            </w:r>
            <w:r w:rsidRPr="00C1544C">
              <w:rPr>
                <w:sz w:val="22"/>
                <w:szCs w:val="22"/>
                <w:lang w:val="en-US"/>
              </w:rPr>
              <w:t xml:space="preserve">Request to </w:t>
            </w:r>
            <w:r w:rsidR="0085104D" w:rsidRPr="00C1544C">
              <w:rPr>
                <w:sz w:val="22"/>
                <w:szCs w:val="22"/>
                <w:lang w:val="en-US"/>
              </w:rPr>
              <w:t>p</w:t>
            </w:r>
            <w:r w:rsidRPr="00C1544C">
              <w:rPr>
                <w:sz w:val="22"/>
                <w:szCs w:val="22"/>
                <w:lang w:val="en-US"/>
              </w:rPr>
              <w:t>ay</w:t>
            </w:r>
            <w:r w:rsidRPr="00C1544C">
              <w:rPr>
                <w:sz w:val="22"/>
                <w:szCs w:val="22"/>
              </w:rPr>
              <w:t>:</w:t>
            </w:r>
          </w:p>
          <w:p w:rsidR="00801597" w:rsidRPr="00C1544C" w:rsidRDefault="00801597" w:rsidP="00572967">
            <w:pPr>
              <w:pStyle w:val="Table10"/>
              <w:numPr>
                <w:ilvl w:val="0"/>
                <w:numId w:val="109"/>
              </w:numPr>
              <w:rPr>
                <w:sz w:val="22"/>
                <w:szCs w:val="22"/>
              </w:rPr>
            </w:pPr>
            <w:r w:rsidRPr="00C1544C">
              <w:rPr>
                <w:sz w:val="22"/>
                <w:szCs w:val="22"/>
              </w:rPr>
              <w:t>Message format validation</w:t>
            </w:r>
          </w:p>
          <w:p w:rsidR="00801597" w:rsidRPr="00C1544C" w:rsidRDefault="00801597" w:rsidP="00572967">
            <w:pPr>
              <w:pStyle w:val="Table10"/>
              <w:numPr>
                <w:ilvl w:val="0"/>
                <w:numId w:val="109"/>
              </w:numPr>
              <w:rPr>
                <w:sz w:val="22"/>
                <w:szCs w:val="22"/>
              </w:rPr>
            </w:pPr>
            <w:r w:rsidRPr="00C1544C">
              <w:rPr>
                <w:sz w:val="22"/>
                <w:szCs w:val="22"/>
              </w:rPr>
              <w:t>Security checks</w:t>
            </w:r>
          </w:p>
          <w:p w:rsidR="00801597" w:rsidRPr="00C1544C" w:rsidRDefault="00801597" w:rsidP="00572967">
            <w:pPr>
              <w:pStyle w:val="Table10"/>
              <w:numPr>
                <w:ilvl w:val="0"/>
                <w:numId w:val="109"/>
              </w:numPr>
              <w:rPr>
                <w:sz w:val="22"/>
                <w:szCs w:val="22"/>
              </w:rPr>
            </w:pPr>
            <w:r w:rsidRPr="00C1544C">
              <w:rPr>
                <w:sz w:val="22"/>
                <w:szCs w:val="22"/>
              </w:rPr>
              <w:lastRenderedPageBreak/>
              <w:t>Access right check</w:t>
            </w:r>
            <w:r w:rsidRPr="00C1544C">
              <w:rPr>
                <w:sz w:val="22"/>
                <w:szCs w:val="22"/>
                <w:lang w:val="en-US"/>
              </w:rPr>
              <w:t>.</w:t>
            </w:r>
          </w:p>
          <w:p w:rsidR="00DD1FC0" w:rsidRPr="00C1544C" w:rsidRDefault="00DD1FC0" w:rsidP="00157337">
            <w:pPr>
              <w:spacing w:before="60" w:after="60" w:line="288" w:lineRule="auto"/>
              <w:rPr>
                <w:rFonts w:ascii="Arial" w:hAnsi="Arial" w:cs="Arial"/>
                <w:sz w:val="22"/>
                <w:szCs w:val="22"/>
                <w:lang w:val="en-US"/>
              </w:rPr>
            </w:pPr>
          </w:p>
          <w:p w:rsidR="00B3415D" w:rsidRPr="00C1544C" w:rsidRDefault="00DD1FC0" w:rsidP="00157337">
            <w:pPr>
              <w:spacing w:before="60" w:after="60" w:line="288" w:lineRule="auto"/>
              <w:rPr>
                <w:rFonts w:ascii="Arial" w:hAnsi="Arial" w:cs="Arial"/>
                <w:sz w:val="22"/>
                <w:szCs w:val="22"/>
                <w:lang w:val="en-GB"/>
              </w:rPr>
            </w:pPr>
            <w:r w:rsidRPr="00C1544C">
              <w:rPr>
                <w:rFonts w:ascii="Arial" w:hAnsi="Arial" w:cs="Arial"/>
                <w:sz w:val="22"/>
                <w:szCs w:val="22"/>
                <w:lang w:val="en-US"/>
              </w:rPr>
              <w:t>If any validation is failed, then the message is rejected</w:t>
            </w:r>
          </w:p>
        </w:tc>
        <w:tc>
          <w:tcPr>
            <w:tcW w:w="1843" w:type="dxa"/>
          </w:tcPr>
          <w:p w:rsidR="00B3415D" w:rsidRPr="00C1544C" w:rsidRDefault="003A0F9C" w:rsidP="00E50792">
            <w:pPr>
              <w:spacing w:before="60" w:after="60" w:line="288" w:lineRule="auto"/>
              <w:rPr>
                <w:rFonts w:ascii="Arial" w:hAnsi="Arial" w:cs="Arial"/>
                <w:sz w:val="22"/>
                <w:szCs w:val="22"/>
                <w:lang w:val="en-GB"/>
              </w:rPr>
            </w:pPr>
            <w:r w:rsidRPr="00C1544C">
              <w:rPr>
                <w:rFonts w:ascii="Arial" w:eastAsia="Batang" w:hAnsi="Arial" w:cs="Arial"/>
                <w:bCs/>
                <w:color w:val="000000"/>
                <w:sz w:val="22"/>
                <w:szCs w:val="22"/>
                <w:lang w:val="en-US" w:eastAsia="ko-KR"/>
              </w:rPr>
              <w:lastRenderedPageBreak/>
              <w:t>See IPS rejection section</w:t>
            </w:r>
          </w:p>
        </w:tc>
        <w:tc>
          <w:tcPr>
            <w:tcW w:w="1417" w:type="dxa"/>
          </w:tcPr>
          <w:p w:rsidR="00B3415D" w:rsidRPr="00C1544C" w:rsidRDefault="00D22FB3" w:rsidP="00E50792">
            <w:pPr>
              <w:spacing w:before="60" w:after="60" w:line="288" w:lineRule="auto"/>
              <w:rPr>
                <w:rFonts w:ascii="Arial" w:hAnsi="Arial" w:cs="Arial"/>
                <w:sz w:val="22"/>
                <w:szCs w:val="22"/>
                <w:lang w:val="en-US"/>
              </w:rPr>
            </w:pPr>
            <w:r w:rsidRPr="00C1544C">
              <w:rPr>
                <w:rFonts w:ascii="Arial" w:hAnsi="Arial" w:cs="Arial"/>
                <w:lang w:val="en-US"/>
              </w:rPr>
              <w:fldChar w:fldCharType="begin"/>
            </w:r>
            <w:r w:rsidRPr="00C1544C">
              <w:rPr>
                <w:rFonts w:ascii="Arial" w:hAnsi="Arial" w:cs="Arial"/>
                <w:sz w:val="22"/>
                <w:szCs w:val="22"/>
                <w:lang w:val="en-US"/>
              </w:rPr>
              <w:instrText xml:space="preserve"> REF _Ref82980964 \r \h  \* MERGEFORMAT </w:instrText>
            </w:r>
            <w:r w:rsidRPr="00C1544C">
              <w:rPr>
                <w:rFonts w:ascii="Arial" w:hAnsi="Arial" w:cs="Arial"/>
                <w:lang w:val="en-US"/>
              </w:rPr>
            </w:r>
            <w:r w:rsidRPr="00C1544C">
              <w:rPr>
                <w:rFonts w:ascii="Arial" w:hAnsi="Arial" w:cs="Arial"/>
                <w:lang w:val="en-US"/>
              </w:rPr>
              <w:fldChar w:fldCharType="separate"/>
            </w:r>
            <w:r w:rsidR="00CC0EA7">
              <w:rPr>
                <w:rFonts w:ascii="Arial" w:hAnsi="Arial" w:cs="Arial"/>
                <w:sz w:val="22"/>
                <w:szCs w:val="22"/>
                <w:lang w:val="en-US"/>
              </w:rPr>
              <w:t>5.4</w:t>
            </w:r>
            <w:r w:rsidRPr="00C1544C">
              <w:rPr>
                <w:rFonts w:ascii="Arial" w:hAnsi="Arial" w:cs="Arial"/>
                <w:lang w:val="en-US"/>
              </w:rPr>
              <w:fldChar w:fldCharType="end"/>
            </w:r>
          </w:p>
        </w:tc>
      </w:tr>
      <w:tr w:rsidR="00A021E2" w:rsidTr="00475611">
        <w:tc>
          <w:tcPr>
            <w:tcW w:w="461" w:type="dxa"/>
          </w:tcPr>
          <w:p w:rsidR="00A021E2" w:rsidRPr="00C1544C" w:rsidRDefault="00B3415D" w:rsidP="00E50792">
            <w:pPr>
              <w:spacing w:before="60" w:after="60" w:line="288" w:lineRule="auto"/>
              <w:rPr>
                <w:rFonts w:ascii="Arial" w:hAnsi="Arial" w:cs="Arial"/>
                <w:sz w:val="22"/>
                <w:szCs w:val="22"/>
                <w:lang w:val="en-GB"/>
              </w:rPr>
            </w:pPr>
            <w:r w:rsidRPr="00C1544C">
              <w:rPr>
                <w:rFonts w:ascii="Arial" w:hAnsi="Arial" w:cs="Arial"/>
                <w:sz w:val="22"/>
                <w:szCs w:val="22"/>
                <w:lang w:val="en-GB"/>
              </w:rPr>
              <w:lastRenderedPageBreak/>
              <w:t>3</w:t>
            </w:r>
          </w:p>
        </w:tc>
        <w:tc>
          <w:tcPr>
            <w:tcW w:w="5120" w:type="dxa"/>
          </w:tcPr>
          <w:p w:rsidR="00A021E2" w:rsidRPr="00C1544C" w:rsidRDefault="00A021E2" w:rsidP="00337CFC">
            <w:pPr>
              <w:spacing w:before="60" w:after="60" w:line="288" w:lineRule="auto"/>
              <w:rPr>
                <w:rFonts w:ascii="Arial" w:hAnsi="Arial" w:cs="Arial"/>
                <w:sz w:val="22"/>
                <w:szCs w:val="22"/>
                <w:lang w:val="en-GB"/>
              </w:rPr>
            </w:pPr>
            <w:r w:rsidRPr="00C1544C">
              <w:rPr>
                <w:rFonts w:ascii="Arial" w:hAnsi="Arial" w:cs="Arial"/>
                <w:sz w:val="22"/>
                <w:szCs w:val="22"/>
                <w:lang w:val="en-GB"/>
              </w:rPr>
              <w:t>IPS Participant </w:t>
            </w:r>
            <w:r w:rsidR="00337CFC" w:rsidRPr="00C1544C">
              <w:rPr>
                <w:rFonts w:ascii="Arial" w:hAnsi="Arial" w:cs="Arial"/>
                <w:sz w:val="22"/>
                <w:szCs w:val="22"/>
                <w:lang w:val="en-GB"/>
              </w:rPr>
              <w:t>1</w:t>
            </w:r>
            <w:r w:rsidRPr="00C1544C">
              <w:rPr>
                <w:rFonts w:ascii="Arial" w:hAnsi="Arial" w:cs="Arial"/>
                <w:sz w:val="22"/>
                <w:szCs w:val="22"/>
                <w:lang w:val="en-GB"/>
              </w:rPr>
              <w:t xml:space="preserve"> receives a copy of the request</w:t>
            </w:r>
            <w:r w:rsidR="00484989" w:rsidRPr="00C1544C">
              <w:rPr>
                <w:rFonts w:ascii="Arial" w:hAnsi="Arial" w:cs="Arial"/>
                <w:sz w:val="22"/>
                <w:szCs w:val="22"/>
                <w:lang w:val="en-GB"/>
              </w:rPr>
              <w:t xml:space="preserve"> to pay</w:t>
            </w:r>
          </w:p>
        </w:tc>
        <w:tc>
          <w:tcPr>
            <w:tcW w:w="1843" w:type="dxa"/>
          </w:tcPr>
          <w:p w:rsidR="00A021E2" w:rsidRPr="00C1544C" w:rsidRDefault="00A021E2" w:rsidP="00E50792">
            <w:pPr>
              <w:spacing w:before="60" w:after="60" w:line="288" w:lineRule="auto"/>
              <w:rPr>
                <w:rFonts w:ascii="Arial" w:hAnsi="Arial" w:cs="Arial"/>
                <w:sz w:val="22"/>
                <w:szCs w:val="22"/>
                <w:lang w:val="en-GB"/>
              </w:rPr>
            </w:pPr>
            <w:r w:rsidRPr="00C1544C">
              <w:rPr>
                <w:rFonts w:ascii="Arial" w:hAnsi="Arial" w:cs="Arial"/>
                <w:sz w:val="22"/>
                <w:szCs w:val="22"/>
                <w:lang w:val="en-GB"/>
              </w:rPr>
              <w:t>pain.013</w:t>
            </w:r>
          </w:p>
        </w:tc>
        <w:tc>
          <w:tcPr>
            <w:tcW w:w="1417" w:type="dxa"/>
          </w:tcPr>
          <w:p w:rsidR="00A021E2" w:rsidRPr="00C1544C" w:rsidRDefault="00CA6EBF" w:rsidP="00E50792">
            <w:pPr>
              <w:spacing w:before="60" w:after="60" w:line="288" w:lineRule="auto"/>
              <w:rPr>
                <w:rFonts w:ascii="Arial" w:hAnsi="Arial" w:cs="Arial"/>
                <w:sz w:val="22"/>
                <w:szCs w:val="22"/>
                <w:lang w:val="en-US"/>
              </w:rPr>
            </w:pPr>
            <w:r w:rsidRPr="00C1544C">
              <w:rPr>
                <w:rFonts w:ascii="Arial" w:hAnsi="Arial" w:cs="Arial"/>
                <w:lang w:val="en-US"/>
              </w:rPr>
              <w:fldChar w:fldCharType="begin"/>
            </w:r>
            <w:r w:rsidRPr="00C1544C">
              <w:rPr>
                <w:rFonts w:ascii="Arial" w:hAnsi="Arial" w:cs="Arial"/>
                <w:sz w:val="22"/>
                <w:szCs w:val="22"/>
                <w:lang w:val="en-US"/>
              </w:rPr>
              <w:instrText xml:space="preserve"> REF _Ref82790289 \n \h </w:instrText>
            </w:r>
            <w:r w:rsidR="004E57F9" w:rsidRPr="00C1544C">
              <w:rPr>
                <w:rFonts w:ascii="Arial" w:hAnsi="Arial" w:cs="Arial"/>
                <w:sz w:val="22"/>
                <w:szCs w:val="22"/>
                <w:lang w:val="en-US"/>
              </w:rPr>
              <w:instrText xml:space="preserve"> \* MERGEFORMAT </w:instrText>
            </w:r>
            <w:r w:rsidRPr="00C1544C">
              <w:rPr>
                <w:rFonts w:ascii="Arial" w:hAnsi="Arial" w:cs="Arial"/>
                <w:lang w:val="en-US"/>
              </w:rPr>
            </w:r>
            <w:r w:rsidRPr="00C1544C">
              <w:rPr>
                <w:rFonts w:ascii="Arial" w:hAnsi="Arial" w:cs="Arial"/>
                <w:lang w:val="en-US"/>
              </w:rPr>
              <w:fldChar w:fldCharType="separate"/>
            </w:r>
            <w:r w:rsidR="00CC0EA7">
              <w:rPr>
                <w:rFonts w:ascii="Arial" w:hAnsi="Arial" w:cs="Arial"/>
                <w:sz w:val="22"/>
                <w:szCs w:val="22"/>
                <w:lang w:val="en-US"/>
              </w:rPr>
              <w:t>4.5.1.1</w:t>
            </w:r>
            <w:r w:rsidRPr="00C1544C">
              <w:rPr>
                <w:rFonts w:ascii="Arial" w:hAnsi="Arial" w:cs="Arial"/>
                <w:lang w:val="en-US"/>
              </w:rPr>
              <w:fldChar w:fldCharType="end"/>
            </w:r>
          </w:p>
        </w:tc>
      </w:tr>
      <w:tr w:rsidR="00484989" w:rsidRPr="00D22E69" w:rsidTr="00475611">
        <w:tc>
          <w:tcPr>
            <w:tcW w:w="461" w:type="dxa"/>
          </w:tcPr>
          <w:p w:rsidR="00484989" w:rsidRPr="00C1544C" w:rsidRDefault="00484989" w:rsidP="00E50792">
            <w:pPr>
              <w:spacing w:before="60" w:after="60" w:line="288" w:lineRule="auto"/>
              <w:rPr>
                <w:rFonts w:ascii="Arial" w:hAnsi="Arial" w:cs="Arial"/>
                <w:sz w:val="22"/>
                <w:szCs w:val="22"/>
                <w:lang w:val="en-GB"/>
              </w:rPr>
            </w:pPr>
            <w:r w:rsidRPr="00C1544C">
              <w:rPr>
                <w:rFonts w:ascii="Arial" w:hAnsi="Arial" w:cs="Arial"/>
                <w:sz w:val="22"/>
                <w:szCs w:val="22"/>
                <w:lang w:val="en-GB"/>
              </w:rPr>
              <w:t>4</w:t>
            </w:r>
          </w:p>
        </w:tc>
        <w:tc>
          <w:tcPr>
            <w:tcW w:w="5120" w:type="dxa"/>
          </w:tcPr>
          <w:p w:rsidR="00484989" w:rsidRPr="00C1544C" w:rsidRDefault="00484989" w:rsidP="00337CFC">
            <w:pPr>
              <w:spacing w:before="60" w:after="60" w:line="288" w:lineRule="auto"/>
              <w:rPr>
                <w:rFonts w:ascii="Arial" w:hAnsi="Arial" w:cs="Arial"/>
                <w:sz w:val="22"/>
                <w:szCs w:val="22"/>
                <w:lang w:val="en-US"/>
              </w:rPr>
            </w:pPr>
            <w:r w:rsidRPr="00C1544C">
              <w:rPr>
                <w:rFonts w:ascii="Arial" w:hAnsi="Arial" w:cs="Arial"/>
                <w:sz w:val="22"/>
                <w:szCs w:val="22"/>
                <w:lang w:val="en-GB"/>
              </w:rPr>
              <w:t>IPS Participant 1 perfroms authorization with Customer</w:t>
            </w:r>
          </w:p>
        </w:tc>
        <w:tc>
          <w:tcPr>
            <w:tcW w:w="1843" w:type="dxa"/>
          </w:tcPr>
          <w:p w:rsidR="00484989" w:rsidRPr="00C1544C" w:rsidRDefault="00484989" w:rsidP="00E50792">
            <w:pPr>
              <w:spacing w:before="60" w:after="60" w:line="288" w:lineRule="auto"/>
              <w:rPr>
                <w:rFonts w:ascii="Arial" w:hAnsi="Arial" w:cs="Arial"/>
                <w:sz w:val="22"/>
                <w:szCs w:val="22"/>
                <w:lang w:val="en-GB"/>
              </w:rPr>
            </w:pPr>
          </w:p>
        </w:tc>
        <w:tc>
          <w:tcPr>
            <w:tcW w:w="1417" w:type="dxa"/>
          </w:tcPr>
          <w:p w:rsidR="00484989" w:rsidRPr="00C1544C" w:rsidRDefault="00484989" w:rsidP="00E50792">
            <w:pPr>
              <w:spacing w:before="60" w:after="60" w:line="288" w:lineRule="auto"/>
              <w:rPr>
                <w:rFonts w:ascii="Arial" w:hAnsi="Arial" w:cs="Arial"/>
                <w:sz w:val="22"/>
                <w:szCs w:val="22"/>
                <w:lang w:val="en-GB"/>
              </w:rPr>
            </w:pPr>
          </w:p>
        </w:tc>
      </w:tr>
      <w:tr w:rsidR="00A021E2" w:rsidRPr="007D3E9D" w:rsidTr="00475611">
        <w:tc>
          <w:tcPr>
            <w:tcW w:w="461" w:type="dxa"/>
          </w:tcPr>
          <w:p w:rsidR="00A021E2" w:rsidRPr="00C1544C" w:rsidRDefault="00484989" w:rsidP="00E50792">
            <w:pPr>
              <w:spacing w:before="60" w:after="60" w:line="288" w:lineRule="auto"/>
              <w:rPr>
                <w:rFonts w:ascii="Arial" w:hAnsi="Arial" w:cs="Arial"/>
                <w:sz w:val="22"/>
                <w:szCs w:val="22"/>
                <w:lang w:val="en-GB"/>
              </w:rPr>
            </w:pPr>
            <w:r w:rsidRPr="00C1544C">
              <w:rPr>
                <w:rFonts w:ascii="Arial" w:hAnsi="Arial" w:cs="Arial"/>
                <w:sz w:val="22"/>
                <w:szCs w:val="22"/>
                <w:lang w:val="en-GB"/>
              </w:rPr>
              <w:t>5</w:t>
            </w:r>
          </w:p>
        </w:tc>
        <w:tc>
          <w:tcPr>
            <w:tcW w:w="5120" w:type="dxa"/>
          </w:tcPr>
          <w:p w:rsidR="00A021E2" w:rsidRPr="00C1544C" w:rsidRDefault="00A021E2" w:rsidP="00337CFC">
            <w:pPr>
              <w:spacing w:before="60" w:after="60" w:line="288" w:lineRule="auto"/>
              <w:rPr>
                <w:rFonts w:ascii="Arial" w:hAnsi="Arial" w:cs="Arial"/>
                <w:sz w:val="22"/>
                <w:szCs w:val="22"/>
                <w:lang w:val="en-GB"/>
              </w:rPr>
            </w:pPr>
            <w:r w:rsidRPr="00C1544C">
              <w:rPr>
                <w:rFonts w:ascii="Arial" w:hAnsi="Arial" w:cs="Arial"/>
                <w:sz w:val="22"/>
                <w:szCs w:val="22"/>
                <w:lang w:val="en-GB"/>
              </w:rPr>
              <w:t>IPS Participant </w:t>
            </w:r>
            <w:r w:rsidR="00337CFC" w:rsidRPr="00C1544C">
              <w:rPr>
                <w:rFonts w:ascii="Arial" w:hAnsi="Arial" w:cs="Arial"/>
                <w:sz w:val="22"/>
                <w:szCs w:val="22"/>
                <w:lang w:val="en-GB"/>
              </w:rPr>
              <w:t>1</w:t>
            </w:r>
            <w:r w:rsidRPr="00C1544C">
              <w:rPr>
                <w:rFonts w:ascii="Arial" w:hAnsi="Arial" w:cs="Arial"/>
                <w:sz w:val="22"/>
                <w:szCs w:val="22"/>
                <w:lang w:val="en-GB"/>
              </w:rPr>
              <w:t xml:space="preserve"> has decided pay and sends a </w:t>
            </w:r>
            <w:r w:rsidR="00337CFC" w:rsidRPr="00C1544C">
              <w:rPr>
                <w:rFonts w:ascii="Arial" w:hAnsi="Arial" w:cs="Arial"/>
                <w:sz w:val="22"/>
                <w:szCs w:val="22"/>
                <w:lang w:val="en-GB"/>
              </w:rPr>
              <w:t xml:space="preserve">Direct </w:t>
            </w:r>
            <w:r w:rsidRPr="00C1544C">
              <w:rPr>
                <w:rFonts w:ascii="Arial" w:hAnsi="Arial" w:cs="Arial"/>
                <w:sz w:val="22"/>
                <w:szCs w:val="22"/>
                <w:lang w:val="en-GB"/>
              </w:rPr>
              <w:t xml:space="preserve">Credit </w:t>
            </w:r>
            <w:r w:rsidR="00337CFC" w:rsidRPr="00C1544C">
              <w:rPr>
                <w:rFonts w:ascii="Arial" w:hAnsi="Arial" w:cs="Arial"/>
                <w:sz w:val="22"/>
                <w:szCs w:val="22"/>
                <w:lang w:val="en-GB"/>
              </w:rPr>
              <w:t>payment</w:t>
            </w:r>
            <w:r w:rsidRPr="00C1544C">
              <w:rPr>
                <w:rFonts w:ascii="Arial" w:hAnsi="Arial" w:cs="Arial"/>
                <w:sz w:val="22"/>
                <w:szCs w:val="22"/>
                <w:lang w:val="en-GB"/>
              </w:rPr>
              <w:t xml:space="preserve"> </w:t>
            </w:r>
            <w:r w:rsidR="00CA18D7" w:rsidRPr="00C1544C">
              <w:rPr>
                <w:rFonts w:ascii="Arial" w:hAnsi="Arial" w:cs="Arial"/>
                <w:sz w:val="22"/>
                <w:szCs w:val="22"/>
                <w:lang w:val="en-GB"/>
              </w:rPr>
              <w:t>which is processed without authorization</w:t>
            </w:r>
          </w:p>
        </w:tc>
        <w:tc>
          <w:tcPr>
            <w:tcW w:w="1843" w:type="dxa"/>
          </w:tcPr>
          <w:p w:rsidR="00A021E2" w:rsidRPr="00C1544C" w:rsidRDefault="00A021E2" w:rsidP="00E50792">
            <w:pPr>
              <w:spacing w:before="60" w:after="60" w:line="288" w:lineRule="auto"/>
              <w:rPr>
                <w:rFonts w:ascii="Arial" w:hAnsi="Arial" w:cs="Arial"/>
                <w:sz w:val="22"/>
                <w:szCs w:val="22"/>
                <w:lang w:val="en-GB"/>
              </w:rPr>
            </w:pPr>
            <w:r w:rsidRPr="00C1544C">
              <w:rPr>
                <w:rFonts w:ascii="Arial" w:hAnsi="Arial" w:cs="Arial"/>
                <w:sz w:val="22"/>
                <w:szCs w:val="22"/>
                <w:lang w:val="en-GB"/>
              </w:rPr>
              <w:t>pacs.008</w:t>
            </w:r>
          </w:p>
        </w:tc>
        <w:tc>
          <w:tcPr>
            <w:tcW w:w="1417" w:type="dxa"/>
          </w:tcPr>
          <w:p w:rsidR="00A021E2" w:rsidRPr="00C1544C" w:rsidRDefault="00CA6EBF" w:rsidP="00E50792">
            <w:pPr>
              <w:spacing w:before="60" w:after="60" w:line="288" w:lineRule="auto"/>
              <w:rPr>
                <w:rFonts w:ascii="Arial" w:hAnsi="Arial" w:cs="Arial"/>
                <w:sz w:val="22"/>
                <w:szCs w:val="22"/>
                <w:lang w:val="en-GB"/>
              </w:rPr>
            </w:pPr>
            <w:r w:rsidRPr="00C1544C">
              <w:rPr>
                <w:rFonts w:ascii="Arial" w:hAnsi="Arial" w:cs="Arial"/>
                <w:lang w:val="en-GB"/>
              </w:rPr>
              <w:fldChar w:fldCharType="begin"/>
            </w:r>
            <w:r w:rsidRPr="00C1544C">
              <w:rPr>
                <w:rFonts w:ascii="Arial" w:hAnsi="Arial" w:cs="Arial"/>
                <w:sz w:val="22"/>
                <w:szCs w:val="22"/>
                <w:lang w:val="en-GB"/>
              </w:rPr>
              <w:instrText xml:space="preserve"> REF _Ref82790357 \n \h </w:instrText>
            </w:r>
            <w:r w:rsidR="004E57F9" w:rsidRPr="00C1544C">
              <w:rPr>
                <w:rFonts w:ascii="Arial" w:hAnsi="Arial" w:cs="Arial"/>
                <w:sz w:val="22"/>
                <w:szCs w:val="22"/>
                <w:lang w:val="en-GB"/>
              </w:rPr>
              <w:instrText xml:space="preserve"> \* MERGEFORMAT </w:instrText>
            </w:r>
            <w:r w:rsidRPr="00C1544C">
              <w:rPr>
                <w:rFonts w:ascii="Arial" w:hAnsi="Arial" w:cs="Arial"/>
                <w:lang w:val="en-GB"/>
              </w:rPr>
            </w:r>
            <w:r w:rsidRPr="00C1544C">
              <w:rPr>
                <w:rFonts w:ascii="Arial" w:hAnsi="Arial" w:cs="Arial"/>
                <w:lang w:val="en-GB"/>
              </w:rPr>
              <w:fldChar w:fldCharType="separate"/>
            </w:r>
            <w:r w:rsidR="00CC0EA7">
              <w:rPr>
                <w:rFonts w:ascii="Arial" w:hAnsi="Arial" w:cs="Arial"/>
                <w:sz w:val="22"/>
                <w:szCs w:val="22"/>
                <w:lang w:val="en-GB"/>
              </w:rPr>
              <w:t>4.5.1.2</w:t>
            </w:r>
            <w:r w:rsidRPr="00C1544C">
              <w:rPr>
                <w:rFonts w:ascii="Arial" w:hAnsi="Arial" w:cs="Arial"/>
                <w:lang w:val="en-GB"/>
              </w:rPr>
              <w:fldChar w:fldCharType="end"/>
            </w:r>
          </w:p>
        </w:tc>
      </w:tr>
      <w:tr w:rsidR="00A14AAE" w:rsidRPr="00D22E69" w:rsidTr="00475611">
        <w:tc>
          <w:tcPr>
            <w:tcW w:w="461" w:type="dxa"/>
          </w:tcPr>
          <w:p w:rsidR="00A14AAE" w:rsidRPr="00C1544C" w:rsidRDefault="00A14AAE" w:rsidP="00E50792">
            <w:pPr>
              <w:spacing w:before="60" w:after="60" w:line="288" w:lineRule="auto"/>
              <w:rPr>
                <w:rFonts w:ascii="Arial" w:hAnsi="Arial" w:cs="Arial"/>
                <w:sz w:val="22"/>
                <w:szCs w:val="22"/>
                <w:lang w:val="en-GB"/>
              </w:rPr>
            </w:pPr>
          </w:p>
        </w:tc>
        <w:tc>
          <w:tcPr>
            <w:tcW w:w="5120" w:type="dxa"/>
          </w:tcPr>
          <w:p w:rsidR="00A14AAE" w:rsidRPr="00C1544C" w:rsidRDefault="00A14AAE" w:rsidP="00484989">
            <w:pPr>
              <w:spacing w:before="60" w:after="60" w:line="288" w:lineRule="auto"/>
              <w:rPr>
                <w:rFonts w:ascii="Arial" w:hAnsi="Arial" w:cs="Arial"/>
                <w:sz w:val="22"/>
                <w:szCs w:val="22"/>
                <w:lang w:val="en-US"/>
              </w:rPr>
            </w:pPr>
            <w:r w:rsidRPr="00C1544C">
              <w:rPr>
                <w:rFonts w:ascii="Arial" w:hAnsi="Arial" w:cs="Arial"/>
                <w:sz w:val="22"/>
                <w:szCs w:val="22"/>
                <w:lang w:val="en-US"/>
              </w:rPr>
              <w:t xml:space="preserve">Payment processing flow is described in Section </w:t>
            </w:r>
            <w:r w:rsidR="00EF0EB1" w:rsidRPr="00C1544C">
              <w:rPr>
                <w:rFonts w:ascii="Arial" w:hAnsi="Arial" w:cs="Arial"/>
                <w:lang w:val="en-US"/>
              </w:rPr>
              <w:fldChar w:fldCharType="begin"/>
            </w:r>
            <w:r w:rsidR="00EF0EB1" w:rsidRPr="00C1544C">
              <w:rPr>
                <w:rFonts w:ascii="Arial" w:hAnsi="Arial" w:cs="Arial"/>
                <w:sz w:val="22"/>
                <w:szCs w:val="22"/>
                <w:lang w:val="en-US"/>
              </w:rPr>
              <w:instrText xml:space="preserve"> REF _Ref82966485 \r \h </w:instrText>
            </w:r>
            <w:r w:rsidR="00C1544C">
              <w:rPr>
                <w:rFonts w:ascii="Arial" w:hAnsi="Arial" w:cs="Arial"/>
                <w:sz w:val="22"/>
                <w:szCs w:val="22"/>
                <w:lang w:val="en-US"/>
              </w:rPr>
              <w:instrText xml:space="preserve"> \* MERGEFORMAT </w:instrText>
            </w:r>
            <w:r w:rsidR="00EF0EB1" w:rsidRPr="00C1544C">
              <w:rPr>
                <w:rFonts w:ascii="Arial" w:hAnsi="Arial" w:cs="Arial"/>
                <w:lang w:val="en-US"/>
              </w:rPr>
            </w:r>
            <w:r w:rsidR="00EF0EB1" w:rsidRPr="00C1544C">
              <w:rPr>
                <w:rFonts w:ascii="Arial" w:hAnsi="Arial" w:cs="Arial"/>
                <w:lang w:val="en-US"/>
              </w:rPr>
              <w:fldChar w:fldCharType="separate"/>
            </w:r>
            <w:r w:rsidR="00CC0EA7">
              <w:rPr>
                <w:rFonts w:ascii="Arial" w:hAnsi="Arial" w:cs="Arial"/>
                <w:sz w:val="22"/>
                <w:szCs w:val="22"/>
                <w:lang w:val="en-US"/>
              </w:rPr>
              <w:t>4.2</w:t>
            </w:r>
            <w:r w:rsidR="00EF0EB1" w:rsidRPr="00C1544C">
              <w:rPr>
                <w:rFonts w:ascii="Arial" w:hAnsi="Arial" w:cs="Arial"/>
                <w:lang w:val="en-US"/>
              </w:rPr>
              <w:fldChar w:fldCharType="end"/>
            </w:r>
            <w:r w:rsidRPr="00C1544C">
              <w:rPr>
                <w:rFonts w:ascii="Arial" w:hAnsi="Arial" w:cs="Arial"/>
                <w:sz w:val="22"/>
                <w:szCs w:val="22"/>
                <w:lang w:val="en-US"/>
              </w:rPr>
              <w:t xml:space="preserve"> above</w:t>
            </w:r>
            <w:r w:rsidR="00484989" w:rsidRPr="00C1544C">
              <w:rPr>
                <w:rFonts w:ascii="Arial" w:hAnsi="Arial" w:cs="Arial"/>
                <w:sz w:val="22"/>
                <w:szCs w:val="22"/>
                <w:lang w:val="en-US"/>
              </w:rPr>
              <w:t>. Payment is processed without authorization by Creditor</w:t>
            </w:r>
            <w:r w:rsidR="00D129BB" w:rsidRPr="00C1544C">
              <w:rPr>
                <w:rFonts w:ascii="Arial" w:hAnsi="Arial" w:cs="Arial"/>
                <w:sz w:val="22"/>
                <w:szCs w:val="22"/>
                <w:lang w:val="en-US"/>
              </w:rPr>
              <w:t>. Payment is processed successfully</w:t>
            </w:r>
          </w:p>
        </w:tc>
        <w:tc>
          <w:tcPr>
            <w:tcW w:w="1843" w:type="dxa"/>
          </w:tcPr>
          <w:p w:rsidR="00A14AAE" w:rsidRPr="00C1544C" w:rsidRDefault="00A14AAE" w:rsidP="00E50792">
            <w:pPr>
              <w:spacing w:before="60" w:after="60" w:line="288" w:lineRule="auto"/>
              <w:rPr>
                <w:rFonts w:ascii="Arial" w:hAnsi="Arial" w:cs="Arial"/>
                <w:sz w:val="22"/>
                <w:szCs w:val="22"/>
                <w:lang w:val="en-GB"/>
              </w:rPr>
            </w:pPr>
          </w:p>
        </w:tc>
        <w:tc>
          <w:tcPr>
            <w:tcW w:w="1417" w:type="dxa"/>
          </w:tcPr>
          <w:p w:rsidR="00A14AAE" w:rsidRPr="00C1544C" w:rsidRDefault="00A14AAE" w:rsidP="00E50792">
            <w:pPr>
              <w:spacing w:before="60" w:after="60" w:line="288" w:lineRule="auto"/>
              <w:rPr>
                <w:rFonts w:ascii="Arial" w:hAnsi="Arial" w:cs="Arial"/>
                <w:sz w:val="22"/>
                <w:szCs w:val="22"/>
                <w:lang w:val="en-GB"/>
              </w:rPr>
            </w:pPr>
          </w:p>
        </w:tc>
      </w:tr>
      <w:tr w:rsidR="008A5E70" w:rsidRPr="00B00EB3" w:rsidTr="00475611">
        <w:tc>
          <w:tcPr>
            <w:tcW w:w="461" w:type="dxa"/>
          </w:tcPr>
          <w:p w:rsidR="008A5E70" w:rsidRPr="00C1544C" w:rsidRDefault="008A5E70" w:rsidP="00E50792">
            <w:pPr>
              <w:spacing w:before="60" w:after="60" w:line="288" w:lineRule="auto"/>
              <w:rPr>
                <w:rFonts w:ascii="Arial" w:hAnsi="Arial" w:cs="Arial"/>
                <w:sz w:val="22"/>
                <w:szCs w:val="22"/>
                <w:lang w:val="en-US"/>
              </w:rPr>
            </w:pPr>
            <w:r w:rsidRPr="00C1544C">
              <w:rPr>
                <w:rFonts w:ascii="Arial" w:hAnsi="Arial" w:cs="Arial"/>
                <w:sz w:val="22"/>
                <w:szCs w:val="22"/>
                <w:lang w:val="en-US"/>
              </w:rPr>
              <w:t>6</w:t>
            </w:r>
          </w:p>
        </w:tc>
        <w:tc>
          <w:tcPr>
            <w:tcW w:w="5120" w:type="dxa"/>
          </w:tcPr>
          <w:p w:rsidR="008A5E70" w:rsidRPr="00C1544C" w:rsidRDefault="008A5E70" w:rsidP="00675C1A">
            <w:pPr>
              <w:spacing w:before="60" w:after="60" w:line="288" w:lineRule="auto"/>
              <w:rPr>
                <w:rFonts w:ascii="Arial" w:hAnsi="Arial" w:cs="Arial"/>
                <w:sz w:val="22"/>
                <w:szCs w:val="22"/>
                <w:lang w:val="en-US"/>
              </w:rPr>
            </w:pPr>
            <w:r w:rsidRPr="00C1544C">
              <w:rPr>
                <w:rFonts w:ascii="Arial" w:hAnsi="Arial" w:cs="Arial"/>
                <w:sz w:val="22"/>
                <w:szCs w:val="22"/>
                <w:lang w:val="en-US"/>
              </w:rPr>
              <w:t xml:space="preserve">After successful payment completion IPS sends </w:t>
            </w:r>
            <w:r w:rsidR="00DF75AD" w:rsidRPr="00C1544C">
              <w:rPr>
                <w:rFonts w:ascii="Arial" w:hAnsi="Arial" w:cs="Arial"/>
                <w:sz w:val="22"/>
                <w:szCs w:val="22"/>
                <w:lang w:val="en-US"/>
              </w:rPr>
              <w:t>Request to p</w:t>
            </w:r>
            <w:r w:rsidR="00675C1A" w:rsidRPr="00C1544C">
              <w:rPr>
                <w:rFonts w:ascii="Arial" w:hAnsi="Arial" w:cs="Arial"/>
                <w:sz w:val="22"/>
                <w:szCs w:val="22"/>
                <w:lang w:val="en-US"/>
              </w:rPr>
              <w:t>ay</w:t>
            </w:r>
            <w:r w:rsidRPr="00C1544C">
              <w:rPr>
                <w:rFonts w:ascii="Arial" w:hAnsi="Arial" w:cs="Arial"/>
                <w:sz w:val="22"/>
                <w:szCs w:val="22"/>
                <w:lang w:val="en-US"/>
              </w:rPr>
              <w:t xml:space="preserve"> status response to IPS Participant 3 informing that payment is successfully processed (Initiator of Payment initiating request).</w:t>
            </w:r>
          </w:p>
        </w:tc>
        <w:tc>
          <w:tcPr>
            <w:tcW w:w="1843" w:type="dxa"/>
          </w:tcPr>
          <w:p w:rsidR="008A5E70" w:rsidRPr="00C1544C" w:rsidRDefault="0001464C" w:rsidP="00E50792">
            <w:pPr>
              <w:spacing w:before="60" w:after="60" w:line="288" w:lineRule="auto"/>
              <w:rPr>
                <w:rFonts w:ascii="Arial" w:hAnsi="Arial" w:cs="Arial"/>
                <w:sz w:val="22"/>
                <w:szCs w:val="22"/>
                <w:lang w:val="en-GB"/>
              </w:rPr>
            </w:pPr>
            <w:r w:rsidRPr="00C1544C">
              <w:rPr>
                <w:rFonts w:ascii="Arial" w:hAnsi="Arial" w:cs="Arial"/>
                <w:sz w:val="22"/>
                <w:szCs w:val="22"/>
                <w:lang w:val="en-GB"/>
              </w:rPr>
              <w:t>pain.014</w:t>
            </w:r>
          </w:p>
        </w:tc>
        <w:tc>
          <w:tcPr>
            <w:tcW w:w="1417" w:type="dxa"/>
          </w:tcPr>
          <w:p w:rsidR="008A5E70" w:rsidRPr="00C1544C" w:rsidRDefault="00B00EB3" w:rsidP="00E50792">
            <w:pPr>
              <w:spacing w:before="60" w:after="60" w:line="288" w:lineRule="auto"/>
              <w:rPr>
                <w:rFonts w:ascii="Arial" w:hAnsi="Arial" w:cs="Arial"/>
                <w:sz w:val="22"/>
                <w:szCs w:val="22"/>
                <w:lang w:val="en-GB"/>
              </w:rPr>
            </w:pPr>
            <w:r w:rsidRPr="00C1544C">
              <w:rPr>
                <w:rFonts w:ascii="Arial" w:hAnsi="Arial" w:cs="Arial"/>
                <w:lang w:val="en-GB"/>
              </w:rPr>
              <w:fldChar w:fldCharType="begin"/>
            </w:r>
            <w:r w:rsidRPr="00C1544C">
              <w:rPr>
                <w:rFonts w:ascii="Arial" w:hAnsi="Arial" w:cs="Arial"/>
                <w:sz w:val="22"/>
                <w:szCs w:val="22"/>
                <w:lang w:val="en-GB"/>
              </w:rPr>
              <w:instrText xml:space="preserve"> REF _Ref83040558 \r \h  \* MERGEFORMAT </w:instrText>
            </w:r>
            <w:r w:rsidRPr="00C1544C">
              <w:rPr>
                <w:rFonts w:ascii="Arial" w:hAnsi="Arial" w:cs="Arial"/>
                <w:lang w:val="en-GB"/>
              </w:rPr>
            </w:r>
            <w:r w:rsidRPr="00C1544C">
              <w:rPr>
                <w:rFonts w:ascii="Arial" w:hAnsi="Arial" w:cs="Arial"/>
                <w:lang w:val="en-GB"/>
              </w:rPr>
              <w:fldChar w:fldCharType="separate"/>
            </w:r>
            <w:r w:rsidR="00CC0EA7">
              <w:rPr>
                <w:rFonts w:ascii="Arial" w:hAnsi="Arial" w:cs="Arial"/>
                <w:sz w:val="22"/>
                <w:szCs w:val="22"/>
                <w:lang w:val="en-GB"/>
              </w:rPr>
              <w:t>4.5.1.3</w:t>
            </w:r>
            <w:r w:rsidRPr="00C1544C">
              <w:rPr>
                <w:rFonts w:ascii="Arial" w:hAnsi="Arial" w:cs="Arial"/>
                <w:lang w:val="en-GB"/>
              </w:rPr>
              <w:fldChar w:fldCharType="end"/>
            </w:r>
          </w:p>
        </w:tc>
      </w:tr>
    </w:tbl>
    <w:p w:rsidR="003B4BE8" w:rsidRPr="00C103A9" w:rsidRDefault="00AC7288" w:rsidP="000750B4">
      <w:pPr>
        <w:pStyle w:val="Heading4AS"/>
        <w:numPr>
          <w:ilvl w:val="3"/>
          <w:numId w:val="5"/>
        </w:numPr>
        <w:tabs>
          <w:tab w:val="left" w:pos="1134"/>
        </w:tabs>
        <w:rPr>
          <w:rStyle w:val="Heading4Char1"/>
          <w:lang w:val="en-US"/>
        </w:rPr>
      </w:pPr>
      <w:bookmarkStart w:id="576" w:name="_Ref82790289"/>
      <w:r>
        <w:rPr>
          <w:rStyle w:val="Heading4Char1"/>
          <w:lang w:val="en-US"/>
        </w:rPr>
        <w:t>Request</w:t>
      </w:r>
      <w:r w:rsidR="003B4BE8" w:rsidRPr="00C103A9">
        <w:rPr>
          <w:rStyle w:val="Heading4Char1"/>
          <w:lang w:val="en-US"/>
        </w:rPr>
        <w:t xml:space="preserve"> </w:t>
      </w:r>
      <w:r w:rsidR="003B4BE8">
        <w:rPr>
          <w:rStyle w:val="Heading4Char1"/>
          <w:lang w:val="en-US"/>
        </w:rPr>
        <w:t xml:space="preserve">to </w:t>
      </w:r>
      <w:r w:rsidR="0085104D">
        <w:rPr>
          <w:rStyle w:val="Heading4Char1"/>
          <w:lang w:val="en-US"/>
        </w:rPr>
        <w:t>p</w:t>
      </w:r>
      <w:r w:rsidR="003B4BE8">
        <w:rPr>
          <w:rStyle w:val="Heading4Char1"/>
          <w:lang w:val="en-US"/>
        </w:rPr>
        <w:t>ay: pain.013</w:t>
      </w:r>
      <w:bookmarkEnd w:id="576"/>
    </w:p>
    <w:p w:rsidR="008D7026" w:rsidRPr="00C1544C" w:rsidRDefault="008D7026" w:rsidP="008D7026">
      <w:pPr>
        <w:shd w:val="clear" w:color="auto" w:fill="984806"/>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C1544C">
        <w:rPr>
          <w:rFonts w:ascii="Arial" w:hAnsi="Arial" w:cs="Arial"/>
          <w:b/>
          <w:color w:val="FFFFFF"/>
          <w:lang w:val="en-GB"/>
        </w:rPr>
        <w:t>&lt;!-- Document --&gt;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&lt;Document xmlns="urn:iso:std:iso:20022:tech:xsd:</w:t>
      </w:r>
      <w:r w:rsidRPr="00C1544C">
        <w:rPr>
          <w:rFonts w:ascii="Arial" w:hAnsi="Arial" w:cs="Arial"/>
          <w:shd w:val="clear" w:color="auto" w:fill="FFFF00"/>
          <w:lang w:val="en-GB"/>
        </w:rPr>
        <w:t>pain.013.001.09</w:t>
      </w:r>
      <w:r w:rsidRPr="00C1544C">
        <w:rPr>
          <w:rFonts w:ascii="Arial" w:hAnsi="Arial" w:cs="Arial"/>
          <w:lang w:val="en-GB"/>
        </w:rPr>
        <w:t>"&gt;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t>&lt;CdtrPmtActvtnReq&gt;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t>&lt;GrpHdr&gt;</w:t>
      </w:r>
    </w:p>
    <w:p w:rsidR="008D7026" w:rsidRPr="00C1544C"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C1544C">
        <w:rPr>
          <w:rFonts w:ascii="Arial" w:hAnsi="Arial" w:cs="Arial"/>
          <w:b/>
          <w:color w:val="FFFFFF"/>
          <w:lang w:val="en-GB"/>
        </w:rPr>
        <w:t>&lt;!-- Unique message reference --&gt;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&lt;MsgId&gt;</w:t>
      </w:r>
      <w:r w:rsidR="00FD32F1" w:rsidRPr="00C1544C">
        <w:rPr>
          <w:rFonts w:ascii="Arial" w:hAnsi="Arial" w:cs="Arial"/>
          <w:shd w:val="clear" w:color="auto" w:fill="FFFF00"/>
          <w:lang w:val="en-GB"/>
        </w:rPr>
        <w:t>BBBBPYPXAXXX190929100010000000101</w:t>
      </w:r>
      <w:r w:rsidRPr="00C1544C">
        <w:rPr>
          <w:rFonts w:ascii="Arial" w:hAnsi="Arial" w:cs="Arial"/>
          <w:lang w:val="en-GB"/>
        </w:rPr>
        <w:t>&lt;/MsgId&gt;</w:t>
      </w:r>
    </w:p>
    <w:p w:rsidR="008D7026" w:rsidRPr="00C1544C"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C1544C">
        <w:rPr>
          <w:rFonts w:ascii="Arial" w:hAnsi="Arial" w:cs="Arial"/>
          <w:b/>
          <w:color w:val="FFFFFF"/>
          <w:lang w:val="en-GB"/>
        </w:rPr>
        <w:t>&lt;!-- Message creation date time --&gt;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&lt;CreDtTm&gt;</w:t>
      </w:r>
      <w:r w:rsidRPr="00C1544C">
        <w:rPr>
          <w:rFonts w:ascii="Arial" w:hAnsi="Arial" w:cs="Arial"/>
          <w:shd w:val="clear" w:color="auto" w:fill="FFFF00"/>
          <w:lang w:val="en-GB"/>
        </w:rPr>
        <w:t>2019-09-29T09:30:47-04:00</w:t>
      </w:r>
      <w:r w:rsidRPr="00C1544C">
        <w:rPr>
          <w:rFonts w:ascii="Arial" w:hAnsi="Arial" w:cs="Arial"/>
          <w:lang w:val="en-GB"/>
        </w:rPr>
        <w:t>&lt;/CreDtTm&gt;</w:t>
      </w:r>
    </w:p>
    <w:p w:rsidR="008D7026" w:rsidRPr="00C1544C"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C1544C">
        <w:rPr>
          <w:rFonts w:ascii="Arial" w:hAnsi="Arial" w:cs="Arial"/>
          <w:b/>
          <w:color w:val="FFFFFF"/>
          <w:lang w:val="en-GB"/>
        </w:rPr>
        <w:t>&lt;!-- Number of transactions to generate. Fixed value = 1 --&gt;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&lt;NbOfTxs&gt;</w:t>
      </w:r>
      <w:r w:rsidRPr="00C1544C">
        <w:rPr>
          <w:rFonts w:ascii="Arial" w:hAnsi="Arial" w:cs="Arial"/>
          <w:shd w:val="clear" w:color="auto" w:fill="FFFF00"/>
          <w:lang w:val="en-GB"/>
        </w:rPr>
        <w:t>1</w:t>
      </w:r>
      <w:r w:rsidRPr="00C1544C">
        <w:rPr>
          <w:rFonts w:ascii="Arial" w:hAnsi="Arial" w:cs="Arial"/>
          <w:lang w:val="en-GB"/>
        </w:rPr>
        <w:t>&lt;/NbOfTxs&gt;</w:t>
      </w:r>
    </w:p>
    <w:p w:rsidR="008D7026" w:rsidRPr="00C1544C"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C1544C">
        <w:rPr>
          <w:rFonts w:ascii="Arial" w:hAnsi="Arial" w:cs="Arial"/>
          <w:b/>
          <w:color w:val="FFFFFF"/>
          <w:lang w:val="en-GB"/>
        </w:rPr>
        <w:t xml:space="preserve">&lt;!--Initiating party. Participant who’s sending request for payment to the system. </w:t>
      </w:r>
    </w:p>
    <w:p w:rsidR="008D7026" w:rsidRPr="00C1544C"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C1544C">
        <w:rPr>
          <w:rFonts w:ascii="Arial" w:hAnsi="Arial" w:cs="Arial"/>
          <w:b/>
          <w:color w:val="FFFFFF"/>
          <w:lang w:val="en-GB"/>
        </w:rPr>
        <w:t>AnyBIC for swift-registered BICs. Othr/Id – for pseudo-BIC codes (non-swift registered)--&gt;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&lt;InitgPty&gt;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&lt;Id&gt;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&lt;OrgId&gt;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&lt;AnyBIC&gt;</w:t>
      </w:r>
      <w:r w:rsidRPr="00C1544C">
        <w:rPr>
          <w:rFonts w:ascii="Arial" w:hAnsi="Arial" w:cs="Arial"/>
          <w:shd w:val="clear" w:color="auto" w:fill="FFFF00"/>
          <w:lang w:val="en-GB"/>
        </w:rPr>
        <w:t>BBBBPYPX</w:t>
      </w:r>
      <w:r w:rsidRPr="00C1544C">
        <w:rPr>
          <w:rFonts w:ascii="Arial" w:hAnsi="Arial" w:cs="Arial"/>
          <w:lang w:val="en-GB"/>
        </w:rPr>
        <w:t>&lt;/AnyBIC&gt;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&lt;/OrgId&gt;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&lt;/Id&gt;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&lt;/InitgPty&gt;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t>&lt;/GrpHdr&gt;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t>&lt;PmtInf&gt;</w:t>
      </w:r>
    </w:p>
    <w:p w:rsidR="008D7026" w:rsidRPr="00C1544C"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C1544C">
        <w:rPr>
          <w:rFonts w:ascii="Arial" w:hAnsi="Arial" w:cs="Arial"/>
          <w:b/>
          <w:color w:val="FFFFFF"/>
          <w:lang w:val="en-GB"/>
        </w:rPr>
        <w:lastRenderedPageBreak/>
        <w:t>&lt;!-- Payment information Id. --&gt;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&lt;PmtInfId&gt;</w:t>
      </w:r>
      <w:r w:rsidRPr="00C1544C">
        <w:rPr>
          <w:rFonts w:ascii="Arial" w:hAnsi="Arial" w:cs="Arial"/>
          <w:shd w:val="clear" w:color="auto" w:fill="FFFF00"/>
          <w:lang w:val="en-GB"/>
        </w:rPr>
        <w:t>1432423</w:t>
      </w:r>
      <w:r w:rsidRPr="00C1544C">
        <w:rPr>
          <w:rFonts w:ascii="Arial" w:hAnsi="Arial" w:cs="Arial"/>
          <w:lang w:val="en-GB"/>
        </w:rPr>
        <w:t>&lt;/PmtInfId&gt;</w:t>
      </w:r>
    </w:p>
    <w:p w:rsidR="008D7026" w:rsidRPr="00C1544C"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C1544C">
        <w:rPr>
          <w:rFonts w:ascii="Arial" w:hAnsi="Arial" w:cs="Arial"/>
          <w:b/>
          <w:color w:val="FFFFFF"/>
          <w:lang w:val="en-GB"/>
        </w:rPr>
        <w:t>&lt;!-- Payment method: TRF - Credit transfer --&gt;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&lt;PmtMtd&gt;</w:t>
      </w:r>
      <w:r w:rsidRPr="00C1544C">
        <w:rPr>
          <w:rFonts w:ascii="Arial" w:hAnsi="Arial" w:cs="Arial"/>
          <w:shd w:val="clear" w:color="auto" w:fill="FFFF00"/>
          <w:lang w:val="en-GB"/>
        </w:rPr>
        <w:t>TRF</w:t>
      </w:r>
      <w:r w:rsidRPr="00C1544C">
        <w:rPr>
          <w:rFonts w:ascii="Arial" w:hAnsi="Arial" w:cs="Arial"/>
          <w:lang w:val="en-GB"/>
        </w:rPr>
        <w:t>&lt;/PmtMtd&gt;</w:t>
      </w:r>
    </w:p>
    <w:p w:rsidR="008D7026" w:rsidRPr="00C1544C"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C1544C">
        <w:rPr>
          <w:rFonts w:ascii="Arial" w:hAnsi="Arial" w:cs="Arial"/>
          <w:b/>
          <w:color w:val="FFFFFF"/>
          <w:lang w:val="en-GB"/>
        </w:rPr>
        <w:t>&lt;!-- Requested execution date for payment --&gt;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&lt;ReqdExctnDt&gt;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&lt;Dt&gt;</w:t>
      </w:r>
      <w:r w:rsidRPr="00C1544C">
        <w:rPr>
          <w:rFonts w:ascii="Arial" w:hAnsi="Arial" w:cs="Arial"/>
          <w:shd w:val="clear" w:color="auto" w:fill="FFFF00"/>
          <w:lang w:val="en-GB"/>
        </w:rPr>
        <w:t>2019-09-29</w:t>
      </w:r>
      <w:r w:rsidRPr="00C1544C">
        <w:rPr>
          <w:rFonts w:ascii="Arial" w:hAnsi="Arial" w:cs="Arial"/>
          <w:lang w:val="en-GB"/>
        </w:rPr>
        <w:t>&lt;/Dt&gt;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&lt;/ReqdExctnDt&gt;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p>
    <w:p w:rsidR="008D7026" w:rsidRPr="00C1544C"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C1544C">
        <w:rPr>
          <w:rFonts w:ascii="Arial" w:hAnsi="Arial" w:cs="Arial"/>
          <w:b/>
          <w:color w:val="FFFFFF"/>
          <w:lang w:val="en-GB"/>
        </w:rPr>
        <w:t>&lt;!--Debtor client information --&gt;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&lt;Dbtr&gt;</w:t>
      </w:r>
    </w:p>
    <w:p w:rsidR="008D7026" w:rsidRPr="00C1544C"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C1544C">
        <w:rPr>
          <w:rFonts w:ascii="Arial" w:hAnsi="Arial" w:cs="Arial"/>
          <w:b/>
          <w:color w:val="FFFFFF"/>
          <w:lang w:val="en-GB"/>
        </w:rPr>
        <w:t>&lt;!--Debtor client name --&gt;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&lt;Nm&gt;</w:t>
      </w:r>
      <w:r w:rsidRPr="00C1544C">
        <w:rPr>
          <w:rFonts w:ascii="Arial" w:hAnsi="Arial" w:cs="Arial"/>
          <w:shd w:val="clear" w:color="auto" w:fill="FFFF00"/>
          <w:lang w:val="en-GB"/>
        </w:rPr>
        <w:t>OPEN SYSTEMS LTD</w:t>
      </w:r>
      <w:r w:rsidRPr="00C1544C">
        <w:rPr>
          <w:rFonts w:ascii="Arial" w:hAnsi="Arial" w:cs="Arial"/>
          <w:lang w:val="en-GB"/>
        </w:rPr>
        <w:t>&lt;/Nm&gt;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&lt;/Dbtr&gt;</w:t>
      </w:r>
    </w:p>
    <w:p w:rsidR="008D7026" w:rsidRPr="00C1544C"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C1544C">
        <w:rPr>
          <w:rFonts w:ascii="Arial" w:hAnsi="Arial" w:cs="Arial"/>
          <w:b/>
          <w:color w:val="FFFFFF"/>
          <w:lang w:val="en-GB"/>
        </w:rPr>
        <w:t>&lt;!--Debtor client account --&gt;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&lt;DbtrAcct&gt;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&lt;Id&gt;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&lt;Othr&gt;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&lt;Id&gt;</w:t>
      </w:r>
      <w:r w:rsidRPr="00C1544C">
        <w:rPr>
          <w:rFonts w:ascii="Arial" w:hAnsi="Arial" w:cs="Arial"/>
          <w:shd w:val="clear" w:color="auto" w:fill="FFFF00"/>
          <w:lang w:val="en-GB"/>
        </w:rPr>
        <w:t>3734500000</w:t>
      </w:r>
      <w:r w:rsidRPr="00C1544C">
        <w:rPr>
          <w:rFonts w:ascii="Arial" w:hAnsi="Arial" w:cs="Arial"/>
          <w:lang w:val="en-GB"/>
        </w:rPr>
        <w:t>&lt;/Id&gt;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&lt;/Othr&gt;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&lt;/Id&gt;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&lt;/DbtrAcct&gt;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p>
    <w:p w:rsidR="008D7026" w:rsidRPr="00C1544C"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C1544C">
        <w:rPr>
          <w:rFonts w:ascii="Arial" w:hAnsi="Arial" w:cs="Arial"/>
          <w:b/>
          <w:color w:val="FFFFFF"/>
          <w:lang w:val="en-GB"/>
        </w:rPr>
        <w:t>&lt;!--Debtor agent. Participant to be debited in IPS. BICFI for SWIFT-registered participants. ClrSysMmbId/MmbId – for pseudo-BIC codes (non-swift registered)--&gt;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&lt;DbtrAgt&gt;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&lt;FinInstnId&gt;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&lt;BICFI&gt;</w:t>
      </w:r>
      <w:r w:rsidRPr="00C1544C">
        <w:rPr>
          <w:rFonts w:ascii="Arial" w:hAnsi="Arial" w:cs="Arial"/>
          <w:shd w:val="clear" w:color="auto" w:fill="FFFF00"/>
          <w:lang w:val="en-GB"/>
        </w:rPr>
        <w:t>AAAAPYPX</w:t>
      </w:r>
      <w:r w:rsidRPr="00C1544C">
        <w:rPr>
          <w:rFonts w:ascii="Arial" w:hAnsi="Arial" w:cs="Arial"/>
          <w:lang w:val="en-GB"/>
        </w:rPr>
        <w:t>&lt;/BICFI&gt;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&lt;/FinInstnId&gt;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&lt;/DbtrAgt&gt;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&lt;CdtTrfTx&gt;</w:t>
      </w:r>
    </w:p>
    <w:p w:rsidR="008D7026" w:rsidRPr="00C1544C"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C1544C">
        <w:rPr>
          <w:rFonts w:ascii="Arial" w:hAnsi="Arial" w:cs="Arial"/>
          <w:b/>
          <w:color w:val="FFFFFF"/>
          <w:lang w:val="en-GB"/>
        </w:rPr>
        <w:t>&lt;!-- Payment identification (to be included into pacs.008) --&gt;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&lt;PmtId&gt;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&lt;EndToEndId&gt;</w:t>
      </w:r>
      <w:r w:rsidRPr="00C1544C">
        <w:rPr>
          <w:rFonts w:ascii="Arial" w:hAnsi="Arial" w:cs="Arial"/>
          <w:shd w:val="clear" w:color="auto" w:fill="FFFF00"/>
          <w:lang w:val="en-GB"/>
        </w:rPr>
        <w:t>PAYM0001</w:t>
      </w:r>
      <w:r w:rsidRPr="00C1544C">
        <w:rPr>
          <w:rFonts w:ascii="Arial" w:hAnsi="Arial" w:cs="Arial"/>
          <w:lang w:val="en-GB"/>
        </w:rPr>
        <w:t>&lt;/EndToEndId&gt;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&lt;UETR&gt;</w:t>
      </w:r>
      <w:r w:rsidRPr="00C1544C">
        <w:rPr>
          <w:rFonts w:ascii="Arial" w:hAnsi="Arial" w:cs="Arial"/>
          <w:shd w:val="clear" w:color="auto" w:fill="FFFF00"/>
          <w:lang w:val="en-GB"/>
        </w:rPr>
        <w:t>b7f1244e-6c96-4c9d-b51e-c420b679a1dc</w:t>
      </w:r>
      <w:r w:rsidRPr="00C1544C">
        <w:rPr>
          <w:rFonts w:ascii="Arial" w:hAnsi="Arial" w:cs="Arial"/>
          <w:lang w:val="en-GB"/>
        </w:rPr>
        <w:t>&lt;/UETR&gt;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&lt;/PmtId&gt;</w:t>
      </w:r>
    </w:p>
    <w:p w:rsidR="008D7026" w:rsidRPr="00C1544C"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C1544C">
        <w:rPr>
          <w:rFonts w:ascii="Arial" w:hAnsi="Arial" w:cs="Arial"/>
          <w:b/>
          <w:color w:val="FFFFFF"/>
          <w:lang w:val="en-GB"/>
        </w:rPr>
        <w:t>&lt;!-- Payment type information (to be included into pacs.008) --&gt;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&lt;PmtTpInf&gt;</w:t>
      </w:r>
    </w:p>
    <w:p w:rsidR="008D7026" w:rsidRPr="00C1544C"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C1544C">
        <w:rPr>
          <w:rFonts w:ascii="Arial" w:hAnsi="Arial" w:cs="Arial"/>
          <w:b/>
          <w:color w:val="FFFFFF"/>
          <w:lang w:val="en-GB"/>
        </w:rPr>
        <w:t>&lt;!-- Instrument code --&gt;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&lt;LclInstrm&gt;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&lt;Prtry&gt;</w:t>
      </w:r>
      <w:r w:rsidR="005B70F4" w:rsidRPr="00C1544C">
        <w:rPr>
          <w:rFonts w:ascii="Arial" w:hAnsi="Arial" w:cs="Arial"/>
          <w:shd w:val="clear" w:color="auto" w:fill="FFFF00"/>
          <w:lang w:val="en-GB"/>
        </w:rPr>
        <w:t>CSCT</w:t>
      </w:r>
      <w:r w:rsidRPr="00C1544C">
        <w:rPr>
          <w:rFonts w:ascii="Arial" w:hAnsi="Arial" w:cs="Arial"/>
          <w:lang w:val="en-GB"/>
        </w:rPr>
        <w:t>&lt;/Prtry&gt;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&lt;/LclInstrm&gt;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 xml:space="preserve"> </w:t>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&lt;/PmtTpInf&gt;</w:t>
      </w:r>
    </w:p>
    <w:p w:rsidR="008D7026" w:rsidRPr="00C1544C"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C1544C">
        <w:rPr>
          <w:rFonts w:ascii="Arial" w:hAnsi="Arial" w:cs="Arial"/>
          <w:b/>
          <w:color w:val="FFFFFF"/>
          <w:lang w:val="en-GB"/>
        </w:rPr>
        <w:t>&lt;!-- Amount in currency to be paid --&gt;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&lt;Amt&gt;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&lt;InstdAmt Ccy="</w:t>
      </w:r>
      <w:r w:rsidRPr="00C1544C">
        <w:rPr>
          <w:rFonts w:ascii="Arial" w:hAnsi="Arial" w:cs="Arial"/>
          <w:shd w:val="clear" w:color="auto" w:fill="FFFF00"/>
          <w:lang w:val="en-GB"/>
        </w:rPr>
        <w:t>PYG</w:t>
      </w:r>
      <w:r w:rsidRPr="00C1544C">
        <w:rPr>
          <w:rFonts w:ascii="Arial" w:hAnsi="Arial" w:cs="Arial"/>
          <w:lang w:val="en-GB"/>
        </w:rPr>
        <w:t>"&gt;</w:t>
      </w:r>
      <w:r w:rsidRPr="00C1544C">
        <w:rPr>
          <w:rFonts w:ascii="Arial" w:hAnsi="Arial" w:cs="Arial"/>
          <w:shd w:val="clear" w:color="auto" w:fill="FFFF00"/>
          <w:lang w:val="en-GB"/>
        </w:rPr>
        <w:t>798771.12</w:t>
      </w:r>
      <w:r w:rsidRPr="00C1544C">
        <w:rPr>
          <w:rFonts w:ascii="Arial" w:hAnsi="Arial" w:cs="Arial"/>
          <w:lang w:val="en-GB"/>
        </w:rPr>
        <w:t>&lt;/InstdAmt&gt;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&lt;/Amt&gt;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lastRenderedPageBreak/>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&lt;ChrgBr&gt;</w:t>
      </w:r>
      <w:r w:rsidR="005169DC" w:rsidRPr="00C1544C">
        <w:rPr>
          <w:rFonts w:ascii="Arial" w:hAnsi="Arial" w:cs="Arial"/>
          <w:shd w:val="clear" w:color="auto" w:fill="FFFF00"/>
          <w:lang w:val="en-GB"/>
        </w:rPr>
        <w:t>SLEV</w:t>
      </w:r>
      <w:r w:rsidRPr="00C1544C">
        <w:rPr>
          <w:rFonts w:ascii="Arial" w:hAnsi="Arial" w:cs="Arial"/>
          <w:lang w:val="en-GB"/>
        </w:rPr>
        <w:t>&lt;/ChrgBr&gt;</w:t>
      </w:r>
    </w:p>
    <w:p w:rsidR="008D7026" w:rsidRPr="00C1544C"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C1544C">
        <w:rPr>
          <w:rFonts w:ascii="Arial" w:hAnsi="Arial" w:cs="Arial"/>
          <w:b/>
          <w:color w:val="FFFFFF"/>
          <w:lang w:val="en-GB"/>
        </w:rPr>
        <w:t xml:space="preserve">&lt;!-- Creditor Agent. BICFI for swift-registered BICs.  ClrSysMmbId/MmbId – for pseudo-BIC codes (non-swift registered) --&gt; </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&lt;CdtrAgt&gt;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&lt;FinInstnId&gt;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&lt;BICFI&gt;</w:t>
      </w:r>
      <w:r w:rsidRPr="00C1544C">
        <w:rPr>
          <w:rFonts w:ascii="Arial" w:hAnsi="Arial" w:cs="Arial"/>
          <w:shd w:val="clear" w:color="auto" w:fill="FFFF00"/>
          <w:lang w:val="en-GB"/>
        </w:rPr>
        <w:t>BBBBPYPX</w:t>
      </w:r>
      <w:r w:rsidRPr="00C1544C">
        <w:rPr>
          <w:rFonts w:ascii="Arial" w:hAnsi="Arial" w:cs="Arial"/>
          <w:lang w:val="en-GB"/>
        </w:rPr>
        <w:t>&lt;/BICFI&gt;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&lt;/FinInstnId&gt;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&lt;/CdtrAgt&gt;</w:t>
      </w:r>
    </w:p>
    <w:p w:rsidR="008D7026" w:rsidRPr="00C1544C"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C1544C">
        <w:rPr>
          <w:rFonts w:ascii="Arial" w:hAnsi="Arial" w:cs="Arial"/>
          <w:b/>
          <w:color w:val="FFFFFF"/>
          <w:lang w:val="en-GB"/>
        </w:rPr>
        <w:t>&lt;!--Creditor client information --&gt;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&lt;Cdtr&gt;</w:t>
      </w:r>
    </w:p>
    <w:p w:rsidR="008D7026" w:rsidRPr="00C1544C"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C1544C">
        <w:rPr>
          <w:rFonts w:ascii="Arial" w:hAnsi="Arial" w:cs="Arial"/>
          <w:b/>
          <w:color w:val="FFFFFF"/>
          <w:lang w:val="en-GB"/>
        </w:rPr>
        <w:t>&lt;!--Creditor client name --&gt;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&lt;Nm&gt;</w:t>
      </w:r>
      <w:r w:rsidRPr="00C1544C">
        <w:rPr>
          <w:rFonts w:ascii="Arial" w:hAnsi="Arial" w:cs="Arial"/>
          <w:shd w:val="clear" w:color="auto" w:fill="FFFF00"/>
          <w:lang w:val="en-GB"/>
        </w:rPr>
        <w:t>GLOBAL CELL 5G</w:t>
      </w:r>
      <w:r w:rsidRPr="00C1544C">
        <w:rPr>
          <w:rFonts w:ascii="Arial" w:hAnsi="Arial" w:cs="Arial"/>
          <w:lang w:val="en-GB"/>
        </w:rPr>
        <w:t>&lt;/Nm&gt;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&lt;/Cdtr&gt;</w:t>
      </w:r>
    </w:p>
    <w:p w:rsidR="008D7026" w:rsidRPr="00C1544C"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C1544C">
        <w:rPr>
          <w:rFonts w:ascii="Arial" w:hAnsi="Arial" w:cs="Arial"/>
          <w:b/>
          <w:color w:val="FFFFFF"/>
          <w:lang w:val="en-GB"/>
        </w:rPr>
        <w:t>&lt;!--Creditor client account --&gt;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&lt;CdtrAcct&gt;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&lt;Id&gt;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&lt;Othr&gt;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&lt;Id&gt;</w:t>
      </w:r>
      <w:r w:rsidRPr="00C1544C">
        <w:rPr>
          <w:rFonts w:ascii="Arial" w:hAnsi="Arial" w:cs="Arial"/>
          <w:shd w:val="clear" w:color="auto" w:fill="FFFF00"/>
          <w:lang w:val="en-GB"/>
        </w:rPr>
        <w:t>Z95A00000000000146403815</w:t>
      </w:r>
      <w:r w:rsidRPr="00C1544C">
        <w:rPr>
          <w:rFonts w:ascii="Arial" w:hAnsi="Arial" w:cs="Arial"/>
          <w:lang w:val="en-GB"/>
        </w:rPr>
        <w:t>&lt;/Id&gt;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&lt;/Othr&gt;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&lt;/Id&gt;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&lt;/CdtrAcct&gt;</w:t>
      </w:r>
    </w:p>
    <w:p w:rsidR="008D7026" w:rsidRPr="00C1544C"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C1544C">
        <w:rPr>
          <w:rFonts w:ascii="Arial" w:hAnsi="Arial" w:cs="Arial"/>
          <w:b/>
          <w:color w:val="FFFFFF"/>
          <w:lang w:val="en-GB"/>
        </w:rPr>
        <w:t>&lt;!-- Ultimate creditor information --&gt;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 xml:space="preserve"> </w:t>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&lt;UltmtCdtr&gt;</w:t>
      </w:r>
    </w:p>
    <w:p w:rsidR="008D7026" w:rsidRPr="00C1544C"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C1544C">
        <w:rPr>
          <w:rFonts w:ascii="Arial" w:hAnsi="Arial" w:cs="Arial"/>
          <w:b/>
          <w:color w:val="FFFFFF"/>
          <w:lang w:val="en-GB"/>
        </w:rPr>
        <w:t>&lt;!-- Customer identification in creditor organization. No MT equivalent --&gt;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&lt;Id&gt;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&lt;PrvtId&gt;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&lt;Othr&gt;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&lt;Id&gt;</w:t>
      </w:r>
      <w:r w:rsidRPr="00C1544C">
        <w:rPr>
          <w:rFonts w:ascii="Arial" w:hAnsi="Arial" w:cs="Arial"/>
          <w:shd w:val="clear" w:color="auto" w:fill="FFFF00"/>
          <w:lang w:val="en-GB"/>
        </w:rPr>
        <w:t>59581345435454</w:t>
      </w:r>
      <w:r w:rsidRPr="00C1544C">
        <w:rPr>
          <w:rFonts w:ascii="Arial" w:hAnsi="Arial" w:cs="Arial"/>
          <w:lang w:val="en-GB"/>
        </w:rPr>
        <w:t>&lt;/Id&gt;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&lt;SchmeNm&gt;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&lt;Prtry&gt;</w:t>
      </w:r>
      <w:r w:rsidR="00634D6F" w:rsidRPr="00C1544C">
        <w:rPr>
          <w:rFonts w:ascii="Arial" w:hAnsi="Arial" w:cs="Arial"/>
          <w:shd w:val="clear" w:color="auto" w:fill="FFFF00"/>
          <w:lang w:val="en-GB"/>
        </w:rPr>
        <w:t>ACNT</w:t>
      </w:r>
      <w:r w:rsidRPr="00C1544C">
        <w:rPr>
          <w:rFonts w:ascii="Arial" w:hAnsi="Arial" w:cs="Arial"/>
          <w:lang w:val="en-GB"/>
        </w:rPr>
        <w:t>&lt;/Prtry&gt;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&lt;/SchmeNm&gt;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&lt;/Othr&gt;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&lt;/PrvtId&gt;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&lt;/Id&gt;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&lt;/UltmtCdtr&gt;</w:t>
      </w:r>
    </w:p>
    <w:p w:rsidR="008D7026" w:rsidRPr="00C1544C"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C1544C">
        <w:rPr>
          <w:rFonts w:ascii="Arial" w:hAnsi="Arial" w:cs="Arial"/>
          <w:b/>
          <w:color w:val="FFFFFF"/>
          <w:lang w:val="en-GB"/>
        </w:rPr>
        <w:t xml:space="preserve">&lt;!-- Transaction type code, as per list of defined TTCs in Central System --&gt; </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&lt;Purp&gt;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&lt;Prtry&gt;</w:t>
      </w:r>
      <w:r w:rsidRPr="00C1544C">
        <w:rPr>
          <w:rFonts w:ascii="Arial" w:hAnsi="Arial" w:cs="Arial"/>
          <w:shd w:val="clear" w:color="auto" w:fill="FFFF00"/>
          <w:lang w:val="en-GB"/>
        </w:rPr>
        <w:t>020</w:t>
      </w:r>
      <w:r w:rsidRPr="00C1544C">
        <w:rPr>
          <w:rFonts w:ascii="Arial" w:hAnsi="Arial" w:cs="Arial"/>
          <w:lang w:val="en-GB"/>
        </w:rPr>
        <w:t>&lt;/Prtry&gt;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&lt;/Purp&gt;</w:t>
      </w:r>
    </w:p>
    <w:p w:rsidR="008D7026" w:rsidRPr="00C1544C"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C1544C">
        <w:rPr>
          <w:rFonts w:ascii="Arial" w:hAnsi="Arial" w:cs="Arial"/>
          <w:b/>
          <w:color w:val="FFFFFF"/>
          <w:lang w:val="en-GB"/>
        </w:rPr>
        <w:t>&lt;!-- Regulatory reporting information --&gt;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&lt;RgltryRptg&gt;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&lt;Dtls&gt;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&lt;Inf&gt;</w:t>
      </w:r>
      <w:r w:rsidRPr="00C1544C">
        <w:rPr>
          <w:rFonts w:ascii="Arial" w:hAnsi="Arial" w:cs="Arial"/>
          <w:shd w:val="clear" w:color="auto" w:fill="FFFF00"/>
          <w:lang w:val="en-GB"/>
        </w:rPr>
        <w:t>INFORMATIONABOUTPAYMENT-1</w:t>
      </w:r>
      <w:r w:rsidRPr="00C1544C">
        <w:rPr>
          <w:rFonts w:ascii="Arial" w:hAnsi="Arial" w:cs="Arial"/>
          <w:lang w:val="en-GB"/>
        </w:rPr>
        <w:t>&lt;/Inf&gt;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&lt;Inf&gt;</w:t>
      </w:r>
      <w:r w:rsidRPr="00C1544C">
        <w:rPr>
          <w:rFonts w:ascii="Arial" w:hAnsi="Arial" w:cs="Arial"/>
          <w:shd w:val="clear" w:color="auto" w:fill="FFFF00"/>
          <w:lang w:val="en-GB"/>
        </w:rPr>
        <w:t>INFORMATIONABOUTPAYMENT-2</w:t>
      </w:r>
      <w:r w:rsidRPr="00C1544C">
        <w:rPr>
          <w:rFonts w:ascii="Arial" w:hAnsi="Arial" w:cs="Arial"/>
          <w:lang w:val="en-GB"/>
        </w:rPr>
        <w:t>&lt;/Inf&gt;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&lt;Inf&gt;</w:t>
      </w:r>
      <w:r w:rsidRPr="00C1544C">
        <w:rPr>
          <w:rFonts w:ascii="Arial" w:hAnsi="Arial" w:cs="Arial"/>
          <w:shd w:val="clear" w:color="auto" w:fill="FFFF00"/>
          <w:lang w:val="en-GB"/>
        </w:rPr>
        <w:t>INFORMATIONABOUTPAYMENT-3</w:t>
      </w:r>
      <w:r w:rsidRPr="00C1544C">
        <w:rPr>
          <w:rFonts w:ascii="Arial" w:hAnsi="Arial" w:cs="Arial"/>
          <w:lang w:val="en-GB"/>
        </w:rPr>
        <w:t>&lt;/Inf&gt;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&lt;/Dtls&gt;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&lt;/RgltryRptg&gt;</w:t>
      </w:r>
    </w:p>
    <w:p w:rsidR="008D7026" w:rsidRPr="00C1544C"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C1544C">
        <w:rPr>
          <w:rFonts w:ascii="Arial" w:hAnsi="Arial" w:cs="Arial"/>
          <w:b/>
          <w:color w:val="FFFFFF"/>
          <w:lang w:val="en-GB"/>
        </w:rPr>
        <w:t>&lt;!-- Remittance information --&gt;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lastRenderedPageBreak/>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&lt;RmtInf&gt;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&lt;Ustrd&gt;</w:t>
      </w:r>
      <w:r w:rsidRPr="00C1544C">
        <w:rPr>
          <w:rFonts w:ascii="Arial" w:hAnsi="Arial" w:cs="Arial"/>
          <w:shd w:val="clear" w:color="auto" w:fill="FFFF00"/>
          <w:lang w:val="en-GB"/>
        </w:rPr>
        <w:t>Payment for October 2020</w:t>
      </w:r>
      <w:r w:rsidRPr="00C1544C">
        <w:rPr>
          <w:rFonts w:ascii="Arial" w:hAnsi="Arial" w:cs="Arial"/>
          <w:lang w:val="en-GB"/>
        </w:rPr>
        <w:t>&lt;/Ustrd&gt;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&lt;Ustrd&gt;</w:t>
      </w:r>
      <w:r w:rsidRPr="00C1544C">
        <w:rPr>
          <w:rFonts w:ascii="Arial" w:hAnsi="Arial" w:cs="Arial"/>
          <w:shd w:val="clear" w:color="auto" w:fill="FFFF00"/>
          <w:lang w:val="en-GB"/>
        </w:rPr>
        <w:t>EXTRA INFO</w:t>
      </w:r>
      <w:r w:rsidRPr="00C1544C">
        <w:rPr>
          <w:rFonts w:ascii="Arial" w:hAnsi="Arial" w:cs="Arial"/>
          <w:lang w:val="en-GB"/>
        </w:rPr>
        <w:t>&lt;/Ustrd&gt;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&lt;/RmtInf&gt;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r>
      <w:r w:rsidRPr="00C1544C">
        <w:rPr>
          <w:rFonts w:ascii="Arial" w:hAnsi="Arial" w:cs="Arial"/>
          <w:lang w:val="en-GB"/>
        </w:rPr>
        <w:tab/>
        <w:t>&lt;/CdtTrfTx&gt;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r>
      <w:r w:rsidRPr="00C1544C">
        <w:rPr>
          <w:rFonts w:ascii="Arial" w:hAnsi="Arial" w:cs="Arial"/>
          <w:lang w:val="en-GB"/>
        </w:rPr>
        <w:tab/>
        <w:t>&lt;/PmtInf&gt;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C1544C">
        <w:rPr>
          <w:rFonts w:ascii="Arial" w:hAnsi="Arial" w:cs="Arial"/>
          <w:lang w:val="en-GB"/>
        </w:rPr>
        <w:tab/>
        <w:t>&lt;/CdtrPmtActvtnReq&gt;</w:t>
      </w:r>
    </w:p>
    <w:p w:rsidR="008D7026" w:rsidRPr="00C1544C"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rPr>
      </w:pPr>
      <w:r w:rsidRPr="00C1544C">
        <w:rPr>
          <w:rFonts w:ascii="Arial" w:hAnsi="Arial" w:cs="Arial"/>
          <w:lang w:val="en-GB"/>
        </w:rPr>
        <w:t>&lt;/Document&gt;</w:t>
      </w:r>
    </w:p>
    <w:p w:rsidR="008D7026" w:rsidRPr="00AC7288" w:rsidRDefault="008D7026" w:rsidP="003B4BE8">
      <w:pPr>
        <w:pStyle w:val="a6"/>
        <w:spacing w:before="60" w:after="60" w:line="288" w:lineRule="auto"/>
        <w:ind w:left="0"/>
        <w:rPr>
          <w:szCs w:val="18"/>
          <w:lang w:val="ru-RU"/>
        </w:rPr>
      </w:pPr>
    </w:p>
    <w:p w:rsidR="003B4BE8" w:rsidRPr="00C103A9" w:rsidRDefault="003B4BE8" w:rsidP="000750B4">
      <w:pPr>
        <w:pStyle w:val="Heading4AS"/>
        <w:numPr>
          <w:ilvl w:val="3"/>
          <w:numId w:val="5"/>
        </w:numPr>
        <w:tabs>
          <w:tab w:val="left" w:pos="1134"/>
        </w:tabs>
        <w:rPr>
          <w:rStyle w:val="Heading4Char1"/>
          <w:lang w:val="en-US"/>
        </w:rPr>
      </w:pPr>
      <w:bookmarkStart w:id="577" w:name="_Ref82790357"/>
      <w:r>
        <w:rPr>
          <w:rStyle w:val="Heading4Char1"/>
          <w:lang w:val="en-US"/>
        </w:rPr>
        <w:t xml:space="preserve">Direct Credit </w:t>
      </w:r>
      <w:r w:rsidRPr="00C103A9">
        <w:rPr>
          <w:rStyle w:val="Heading4Char1"/>
          <w:lang w:val="en-US"/>
        </w:rPr>
        <w:t>payment</w:t>
      </w:r>
      <w:r>
        <w:rPr>
          <w:rStyle w:val="Heading4Char1"/>
          <w:lang w:val="en-US"/>
        </w:rPr>
        <w:t xml:space="preserve">: </w:t>
      </w:r>
      <w:r w:rsidRPr="00C103A9">
        <w:rPr>
          <w:rStyle w:val="Heading4Char1"/>
          <w:lang w:val="en-US"/>
        </w:rPr>
        <w:t>pacs.00</w:t>
      </w:r>
      <w:r>
        <w:rPr>
          <w:rStyle w:val="Heading4Char1"/>
          <w:lang w:val="en-US"/>
        </w:rPr>
        <w:t>8</w:t>
      </w:r>
      <w:bookmarkEnd w:id="577"/>
    </w:p>
    <w:p w:rsidR="008D7026" w:rsidRPr="00AA329D" w:rsidRDefault="008D7026" w:rsidP="008D7026">
      <w:pPr>
        <w:pStyle w:val="a6"/>
        <w:spacing w:before="60" w:after="60" w:line="288" w:lineRule="auto"/>
        <w:ind w:left="0"/>
        <w:jc w:val="both"/>
        <w:rPr>
          <w:rFonts w:cs="Arial"/>
          <w:sz w:val="22"/>
        </w:rPr>
      </w:pPr>
      <w:r w:rsidRPr="00AA329D">
        <w:rPr>
          <w:rFonts w:cs="Arial"/>
          <w:b/>
          <w:sz w:val="22"/>
        </w:rPr>
        <w:t>NOTE 1</w:t>
      </w:r>
      <w:r w:rsidRPr="00AA329D">
        <w:rPr>
          <w:rFonts w:cs="Arial"/>
          <w:sz w:val="22"/>
        </w:rPr>
        <w:t xml:space="preserve">: </w:t>
      </w:r>
      <w:r w:rsidR="00FD32F1" w:rsidRPr="00AA329D">
        <w:rPr>
          <w:rFonts w:cs="Arial"/>
          <w:sz w:val="22"/>
        </w:rPr>
        <w:t>Creditor payment activationrequest</w:t>
      </w:r>
      <w:r w:rsidRPr="00AA329D">
        <w:rPr>
          <w:rFonts w:cs="Arial"/>
          <w:sz w:val="22"/>
        </w:rPr>
        <w:t xml:space="preserve"> message details used for identification are highlighted in brown.</w:t>
      </w:r>
    </w:p>
    <w:p w:rsidR="008D7026" w:rsidRPr="008A6FDF" w:rsidRDefault="008D7026" w:rsidP="008D7026">
      <w:pPr>
        <w:pStyle w:val="a6"/>
        <w:spacing w:before="60" w:after="60" w:line="288" w:lineRule="auto"/>
        <w:ind w:left="780"/>
        <w:rPr>
          <w:rFonts w:cs="Arial"/>
          <w:highlight w:val="yellow"/>
        </w:rPr>
      </w:pPr>
    </w:p>
    <w:p w:rsidR="008D7026" w:rsidRPr="00151E46" w:rsidRDefault="008D7026" w:rsidP="008D7026">
      <w:pPr>
        <w:spacing w:after="0"/>
        <w:rPr>
          <w:lang w:val="en-GB"/>
        </w:rPr>
      </w:pP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&lt;Document xmlns="urn:iso:std:iso:20022:tech:xsd:</w:t>
      </w:r>
      <w:r w:rsidRPr="00AA329D">
        <w:rPr>
          <w:rFonts w:ascii="Arial" w:hAnsi="Arial" w:cs="Arial"/>
          <w:shd w:val="clear" w:color="auto" w:fill="FFFF00"/>
          <w:lang w:val="en-GB"/>
        </w:rPr>
        <w:t>pacs.008.001.10</w:t>
      </w:r>
      <w:r w:rsidRPr="00AA329D">
        <w:rPr>
          <w:rFonts w:ascii="Arial" w:hAnsi="Arial" w:cs="Arial"/>
          <w:lang w:val="en-GB"/>
        </w:rPr>
        <w:t>"&gt;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t>&lt;FIToFICstmrCdtTrf&gt;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t>&lt;GrpHdr&gt;</w:t>
      </w:r>
    </w:p>
    <w:p w:rsidR="008D7026" w:rsidRPr="00AA329D"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AA329D">
        <w:rPr>
          <w:rFonts w:ascii="Arial" w:hAnsi="Arial" w:cs="Arial"/>
          <w:b/>
          <w:color w:val="FFFFFF"/>
          <w:lang w:val="en-GB"/>
        </w:rPr>
        <w:t>&lt;!--Unique message reference as generated by sending party --&gt;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&lt;MsgId&gt;</w:t>
      </w:r>
      <w:r w:rsidR="00FD32F1" w:rsidRPr="00AA329D">
        <w:rPr>
          <w:rFonts w:ascii="Arial" w:hAnsi="Arial" w:cs="Arial"/>
          <w:shd w:val="clear" w:color="auto" w:fill="FFFF00"/>
          <w:lang w:val="en-GB"/>
        </w:rPr>
        <w:t>AAAAPYPXAXXX190929100010000000111</w:t>
      </w:r>
      <w:r w:rsidRPr="00AA329D">
        <w:rPr>
          <w:rFonts w:ascii="Arial" w:hAnsi="Arial" w:cs="Arial"/>
          <w:lang w:val="en-GB"/>
        </w:rPr>
        <w:t>&lt;/MsgId&gt;</w:t>
      </w:r>
    </w:p>
    <w:p w:rsidR="008D7026" w:rsidRPr="00AA329D"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AA329D">
        <w:rPr>
          <w:rFonts w:ascii="Arial" w:hAnsi="Arial" w:cs="Arial"/>
          <w:b/>
          <w:color w:val="FFFFFF"/>
          <w:lang w:val="en-GB"/>
        </w:rPr>
        <w:t>&lt;!-- Message creation date-time --&gt;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&lt;CreDtTm&gt;</w:t>
      </w:r>
      <w:r w:rsidRPr="00AA329D">
        <w:rPr>
          <w:rFonts w:ascii="Arial" w:hAnsi="Arial" w:cs="Arial"/>
          <w:shd w:val="clear" w:color="auto" w:fill="FFFF00"/>
          <w:lang w:val="en-GB"/>
        </w:rPr>
        <w:t>2019-09-29T09:02:00-04:00</w:t>
      </w:r>
      <w:r w:rsidRPr="00AA329D">
        <w:rPr>
          <w:rFonts w:ascii="Arial" w:hAnsi="Arial" w:cs="Arial"/>
          <w:lang w:val="en-GB"/>
        </w:rPr>
        <w:t xml:space="preserve">&lt;/CreDtTm&gt; </w:t>
      </w:r>
    </w:p>
    <w:p w:rsidR="008D7026" w:rsidRPr="00AA329D"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AA329D">
        <w:rPr>
          <w:rFonts w:ascii="Arial" w:hAnsi="Arial" w:cs="Arial"/>
          <w:b/>
          <w:color w:val="FFFFFF"/>
          <w:lang w:val="en-GB"/>
        </w:rPr>
        <w:t>&lt;!-- Fixed value &lt;&lt;1&gt;&gt; --&gt;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&lt;NbOfTxs&gt;</w:t>
      </w:r>
      <w:r w:rsidRPr="00AA329D">
        <w:rPr>
          <w:rFonts w:ascii="Arial" w:hAnsi="Arial" w:cs="Arial"/>
          <w:shd w:val="clear" w:color="auto" w:fill="FFFF00"/>
          <w:lang w:val="en-GB"/>
        </w:rPr>
        <w:t>1</w:t>
      </w:r>
      <w:r w:rsidRPr="00AA329D">
        <w:rPr>
          <w:rFonts w:ascii="Arial" w:hAnsi="Arial" w:cs="Arial"/>
          <w:lang w:val="en-GB"/>
        </w:rPr>
        <w:t>&lt;/NbOfTxs&gt;</w:t>
      </w:r>
    </w:p>
    <w:p w:rsidR="008D7026" w:rsidRPr="00AA329D"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AA329D">
        <w:rPr>
          <w:rFonts w:ascii="Arial" w:hAnsi="Arial" w:cs="Arial"/>
          <w:b/>
          <w:color w:val="FFFFFF"/>
          <w:lang w:val="en-GB"/>
        </w:rPr>
        <w:t>&lt;!-- In this message version: Fixed value CLRG --&gt;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&lt;SttlmInf&gt;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&lt;SttlmMtd&gt;</w:t>
      </w:r>
      <w:r w:rsidRPr="00AA329D">
        <w:rPr>
          <w:rFonts w:ascii="Arial" w:hAnsi="Arial" w:cs="Arial"/>
          <w:shd w:val="clear" w:color="auto" w:fill="FFFF00"/>
          <w:lang w:val="en-GB"/>
        </w:rPr>
        <w:t>CLRG</w:t>
      </w:r>
      <w:r w:rsidRPr="00AA329D">
        <w:rPr>
          <w:rFonts w:ascii="Arial" w:hAnsi="Arial" w:cs="Arial"/>
          <w:lang w:val="en-GB"/>
        </w:rPr>
        <w:t>&lt;/SttlmMtd&gt;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&lt;/SttlmInf&gt;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t>&lt;/GrpHdr&gt;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t>&lt;CdtTrfTxInf&gt;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&lt;PmtId&gt;</w:t>
      </w:r>
    </w:p>
    <w:p w:rsidR="008D7026" w:rsidRPr="00AA329D"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AA329D">
        <w:rPr>
          <w:rFonts w:ascii="Arial" w:hAnsi="Arial" w:cs="Arial"/>
          <w:b/>
          <w:color w:val="FFFFFF"/>
          <w:lang w:val="en-GB"/>
        </w:rPr>
        <w:t>&lt;!--End-to-End reference. NOTPROVIDED if there no such reference --&gt;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&lt;EndToEndId&gt;</w:t>
      </w:r>
      <w:r w:rsidR="005169DC" w:rsidRPr="00AA329D">
        <w:rPr>
          <w:rFonts w:ascii="Arial" w:hAnsi="Arial" w:cs="Arial"/>
          <w:shd w:val="clear" w:color="auto" w:fill="FFFF00"/>
          <w:lang w:val="en-GB"/>
        </w:rPr>
        <w:t>PAYM0001</w:t>
      </w:r>
      <w:r w:rsidRPr="00AA329D">
        <w:rPr>
          <w:rFonts w:ascii="Arial" w:hAnsi="Arial" w:cs="Arial"/>
          <w:lang w:val="en-GB"/>
        </w:rPr>
        <w:t>&lt;/EndToEndId&gt;</w:t>
      </w:r>
    </w:p>
    <w:p w:rsidR="008D7026" w:rsidRPr="00AA329D"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AA329D">
        <w:rPr>
          <w:rFonts w:ascii="Arial" w:hAnsi="Arial" w:cs="Arial"/>
          <w:b/>
          <w:color w:val="FFFFFF"/>
          <w:lang w:val="en-GB"/>
        </w:rPr>
        <w:t>&lt;!-- Unique transaction reference as generated by sending party. The same as MsgId in this message version --&gt;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&lt;TxId&gt;</w:t>
      </w:r>
      <w:r w:rsidR="00FD32F1" w:rsidRPr="00AA329D">
        <w:rPr>
          <w:rFonts w:ascii="Arial" w:hAnsi="Arial" w:cs="Arial"/>
          <w:shd w:val="clear" w:color="auto" w:fill="FFFF00"/>
          <w:lang w:val="en-GB"/>
        </w:rPr>
        <w:t>AAAAPYPXAXXX190929100010000000111</w:t>
      </w:r>
      <w:r w:rsidRPr="00AA329D">
        <w:rPr>
          <w:rFonts w:ascii="Arial" w:hAnsi="Arial" w:cs="Arial"/>
          <w:lang w:val="en-GB"/>
        </w:rPr>
        <w:t>&lt;/TxId&gt;</w:t>
      </w:r>
    </w:p>
    <w:p w:rsidR="008D7026" w:rsidRPr="00AA329D"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AA329D">
        <w:rPr>
          <w:rFonts w:ascii="Arial" w:hAnsi="Arial" w:cs="Arial"/>
          <w:b/>
          <w:color w:val="FFFFFF"/>
          <w:lang w:val="en-GB"/>
        </w:rPr>
        <w:t>&lt;!-- UETR--&gt;</w:t>
      </w:r>
    </w:p>
    <w:p w:rsidR="005169DC" w:rsidRPr="00AA329D" w:rsidRDefault="005169DC" w:rsidP="005169DC">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&lt;UETR&gt;</w:t>
      </w:r>
      <w:r w:rsidRPr="00AA329D">
        <w:rPr>
          <w:rFonts w:ascii="Arial" w:hAnsi="Arial" w:cs="Arial"/>
          <w:shd w:val="clear" w:color="auto" w:fill="FFFF00"/>
          <w:lang w:val="en-GB"/>
        </w:rPr>
        <w:t>b7f1244e-6c96-4c9d-b51e-c420b679a1dc</w:t>
      </w:r>
      <w:r w:rsidRPr="00AA329D">
        <w:rPr>
          <w:rFonts w:ascii="Arial" w:hAnsi="Arial" w:cs="Arial"/>
          <w:lang w:val="en-GB"/>
        </w:rPr>
        <w:t>&lt;/UETR&gt;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&lt;/PmtId&gt;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&lt;PmtTpInf&gt;</w:t>
      </w:r>
    </w:p>
    <w:p w:rsidR="008D7026" w:rsidRPr="00AA329D"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AA329D">
        <w:rPr>
          <w:rFonts w:ascii="Arial" w:hAnsi="Arial" w:cs="Arial"/>
          <w:b/>
          <w:color w:val="FFFFFF"/>
          <w:lang w:val="en-GB"/>
        </w:rPr>
        <w:t>&lt;!--Fixed value RTNS in this message version --&gt;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&lt;ClrChanl&gt;</w:t>
      </w:r>
      <w:r w:rsidRPr="00AA329D">
        <w:rPr>
          <w:rFonts w:ascii="Arial" w:hAnsi="Arial" w:cs="Arial"/>
          <w:shd w:val="clear" w:color="auto" w:fill="FFFF00"/>
          <w:lang w:val="en-GB"/>
        </w:rPr>
        <w:t>RTNS</w:t>
      </w:r>
      <w:r w:rsidRPr="00AA329D">
        <w:rPr>
          <w:rFonts w:ascii="Arial" w:hAnsi="Arial" w:cs="Arial"/>
          <w:lang w:val="en-GB"/>
        </w:rPr>
        <w:t>&lt;/ClrChanl&gt;</w:t>
      </w:r>
    </w:p>
    <w:p w:rsidR="008D7026" w:rsidRPr="00AA329D"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AA329D">
        <w:rPr>
          <w:rFonts w:ascii="Arial" w:hAnsi="Arial" w:cs="Arial"/>
          <w:b/>
          <w:color w:val="FFFFFF"/>
          <w:lang w:val="en-GB"/>
        </w:rPr>
        <w:t>&lt;!--Local instrument code identifying business process of the payment. Fixed value --&gt;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&lt;LclInstrm&gt;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&lt;Prtry&gt;</w:t>
      </w:r>
      <w:r w:rsidR="00134981" w:rsidRPr="00AA329D">
        <w:rPr>
          <w:rFonts w:ascii="Arial" w:hAnsi="Arial" w:cs="Arial"/>
          <w:shd w:val="clear" w:color="auto" w:fill="FFFF00"/>
          <w:lang w:val="en-GB"/>
        </w:rPr>
        <w:t xml:space="preserve"> SCYF-SCCT-</w:t>
      </w:r>
      <w:r w:rsidR="00134981" w:rsidRPr="00AA329D">
        <w:rPr>
          <w:rFonts w:ascii="Arial" w:hAnsi="Arial" w:cs="Arial"/>
          <w:shd w:val="clear" w:color="auto" w:fill="FFFF00"/>
          <w:lang w:val="en-US"/>
        </w:rPr>
        <w:t>RQPY</w:t>
      </w:r>
      <w:r w:rsidR="00134981" w:rsidRPr="00AA329D" w:rsidDel="00134981">
        <w:rPr>
          <w:rFonts w:ascii="Arial" w:hAnsi="Arial" w:cs="Arial"/>
          <w:shd w:val="clear" w:color="auto" w:fill="FFFF00"/>
          <w:lang w:val="en-GB"/>
        </w:rPr>
        <w:t xml:space="preserve"> </w:t>
      </w:r>
      <w:r w:rsidRPr="00AA329D">
        <w:rPr>
          <w:rFonts w:ascii="Arial" w:hAnsi="Arial" w:cs="Arial"/>
          <w:lang w:val="en-GB"/>
        </w:rPr>
        <w:t>&lt;/Prtry&gt;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&lt;/LclInstrm&gt;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lastRenderedPageBreak/>
        <w:tab/>
      </w:r>
      <w:r w:rsidRPr="00AA329D">
        <w:rPr>
          <w:rFonts w:ascii="Arial" w:hAnsi="Arial" w:cs="Arial"/>
          <w:lang w:val="en-GB"/>
        </w:rPr>
        <w:tab/>
      </w:r>
      <w:r w:rsidRPr="00AA329D">
        <w:rPr>
          <w:rFonts w:ascii="Arial" w:hAnsi="Arial" w:cs="Arial"/>
          <w:lang w:val="en-GB"/>
        </w:rPr>
        <w:tab/>
        <w:t>&lt;/PmtTpInf&gt;</w:t>
      </w:r>
    </w:p>
    <w:p w:rsidR="008D7026" w:rsidRPr="00AA329D"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AA329D">
        <w:rPr>
          <w:rFonts w:ascii="Arial" w:hAnsi="Arial" w:cs="Arial"/>
          <w:b/>
          <w:color w:val="FFFFFF"/>
          <w:lang w:val="en-GB"/>
        </w:rPr>
        <w:t>&lt;!--Payment amount and currency code --&gt;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 xml:space="preserve">&lt;IntrBkSttlmAmt </w:t>
      </w:r>
      <w:r w:rsidRPr="00AA329D">
        <w:rPr>
          <w:rFonts w:ascii="Arial" w:hAnsi="Arial" w:cs="Arial"/>
          <w:shd w:val="clear" w:color="auto" w:fill="FFFF00"/>
          <w:lang w:val="en-GB"/>
        </w:rPr>
        <w:t>Ccy="PYG"</w:t>
      </w:r>
      <w:r w:rsidRPr="00AA329D">
        <w:rPr>
          <w:rFonts w:ascii="Arial" w:hAnsi="Arial" w:cs="Arial"/>
          <w:lang w:val="en-GB"/>
        </w:rPr>
        <w:t>&gt;</w:t>
      </w:r>
      <w:r w:rsidRPr="00AA329D">
        <w:rPr>
          <w:rFonts w:ascii="Arial" w:hAnsi="Arial" w:cs="Arial"/>
          <w:shd w:val="clear" w:color="auto" w:fill="FFFF00"/>
          <w:lang w:val="en-GB"/>
        </w:rPr>
        <w:t>888.</w:t>
      </w:r>
      <w:r w:rsidRPr="00AA329D">
        <w:rPr>
          <w:rFonts w:ascii="Arial" w:hAnsi="Arial" w:cs="Arial"/>
          <w:lang w:val="en-GB"/>
        </w:rPr>
        <w:t>&lt;/IntrBkSttlmAmt&gt;</w:t>
      </w:r>
    </w:p>
    <w:p w:rsidR="008D7026" w:rsidRPr="00AA329D"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AA329D">
        <w:rPr>
          <w:rFonts w:ascii="Arial" w:hAnsi="Arial" w:cs="Arial"/>
          <w:b/>
          <w:color w:val="FFFFFF"/>
          <w:lang w:val="en-GB"/>
        </w:rPr>
        <w:t xml:space="preserve">&lt;!--Requested payment settlement date --&gt; </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&lt;IntrBkSttlmDt&gt;</w:t>
      </w:r>
      <w:r w:rsidRPr="00AA329D">
        <w:rPr>
          <w:rFonts w:ascii="Arial" w:hAnsi="Arial" w:cs="Arial"/>
          <w:shd w:val="clear" w:color="auto" w:fill="FFFF00"/>
          <w:lang w:val="en-GB"/>
        </w:rPr>
        <w:t>2019-09-29</w:t>
      </w:r>
      <w:r w:rsidRPr="00AA329D">
        <w:rPr>
          <w:rFonts w:ascii="Arial" w:hAnsi="Arial" w:cs="Arial"/>
          <w:lang w:val="en-GB"/>
        </w:rPr>
        <w:t xml:space="preserve">&lt;/IntrBkSttlmDt&gt; </w:t>
      </w:r>
    </w:p>
    <w:p w:rsidR="008D7026" w:rsidRPr="00AA329D"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AA329D">
        <w:rPr>
          <w:rFonts w:ascii="Arial" w:hAnsi="Arial" w:cs="Arial"/>
          <w:b/>
          <w:color w:val="FFFFFF"/>
          <w:lang w:val="en-GB"/>
        </w:rPr>
        <w:t>&lt;!--Charges bearer indication. --&gt;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&lt;ChrgBr&gt;</w:t>
      </w:r>
      <w:r w:rsidR="005169DC" w:rsidRPr="00AA329D">
        <w:rPr>
          <w:rFonts w:ascii="Arial" w:hAnsi="Arial" w:cs="Arial"/>
          <w:shd w:val="clear" w:color="auto" w:fill="FFFF00"/>
          <w:lang w:val="en-GB"/>
        </w:rPr>
        <w:t>SLEV</w:t>
      </w:r>
      <w:r w:rsidRPr="00AA329D">
        <w:rPr>
          <w:rFonts w:ascii="Arial" w:hAnsi="Arial" w:cs="Arial"/>
          <w:lang w:val="en-GB"/>
        </w:rPr>
        <w:t>&lt;/ChrgBr&gt;</w:t>
      </w:r>
    </w:p>
    <w:p w:rsidR="008D7026" w:rsidRPr="00AA329D"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AA329D">
        <w:rPr>
          <w:rFonts w:ascii="Arial" w:hAnsi="Arial" w:cs="Arial"/>
          <w:b/>
          <w:color w:val="FFFFFF"/>
          <w:lang w:val="en-GB"/>
        </w:rPr>
        <w:t>&lt;!--Instructing agent. DP who is sending the payment and debited in IPS. BICFI for swift-registered BICs.  ClrSysMmbId/MmbId for pseudo-BIC codes (non-swift registered)--&gt;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&lt;InstgAgt&gt;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&lt;FinInstnId&gt;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&lt;BICFI&gt;</w:t>
      </w:r>
      <w:r w:rsidRPr="00AA329D">
        <w:rPr>
          <w:rFonts w:ascii="Arial" w:hAnsi="Arial" w:cs="Arial"/>
          <w:shd w:val="clear" w:color="auto" w:fill="FFFF00"/>
          <w:lang w:val="en-GB"/>
        </w:rPr>
        <w:t>AAAAPYPX</w:t>
      </w:r>
      <w:r w:rsidRPr="00AA329D">
        <w:rPr>
          <w:rFonts w:ascii="Arial" w:hAnsi="Arial" w:cs="Arial"/>
          <w:lang w:val="en-GB"/>
        </w:rPr>
        <w:t>&lt;/BICFI&gt;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&lt;/FinInstnId&gt;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&lt;/InstgAgt&gt;</w:t>
      </w:r>
    </w:p>
    <w:p w:rsidR="008D7026" w:rsidRPr="00AA329D"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AA329D">
        <w:rPr>
          <w:rFonts w:ascii="Arial" w:hAnsi="Arial" w:cs="Arial"/>
          <w:b/>
          <w:color w:val="FFFFFF"/>
          <w:lang w:val="en-GB"/>
        </w:rPr>
        <w:t>&lt;!--Instructed agent. DP who is receiving the payment and credited in IPS. BICFI for swift-registered BICs.  ClrSysMmbId/MmbId for pseudo-BIC codes (non-swift registered)--&gt;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&lt;InstdAgt&gt;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&lt;FinInstnId&gt;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&lt;BICFI&gt;</w:t>
      </w:r>
      <w:r w:rsidRPr="00AA329D">
        <w:rPr>
          <w:rFonts w:ascii="Arial" w:hAnsi="Arial" w:cs="Arial"/>
          <w:shd w:val="clear" w:color="auto" w:fill="FFFF00"/>
          <w:lang w:val="en-GB"/>
        </w:rPr>
        <w:t>BBBBPYPX</w:t>
      </w:r>
      <w:r w:rsidRPr="00AA329D">
        <w:rPr>
          <w:rFonts w:ascii="Arial" w:hAnsi="Arial" w:cs="Arial"/>
          <w:lang w:val="en-GB"/>
        </w:rPr>
        <w:t>&lt;/BICFI&gt;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&lt;/FinInstnId&gt;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&lt;/InstdAgt&gt;</w:t>
      </w:r>
    </w:p>
    <w:p w:rsidR="008D7026" w:rsidRPr="00AA329D" w:rsidRDefault="008D7026" w:rsidP="009D74FA">
      <w:pPr>
        <w:shd w:val="clear" w:color="auto" w:fill="806000" w:themeFill="accent4" w:themeFillShade="8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AA329D">
        <w:rPr>
          <w:rFonts w:ascii="Arial" w:hAnsi="Arial" w:cs="Arial"/>
          <w:b/>
          <w:color w:val="FFFFFF"/>
          <w:lang w:val="en-GB"/>
        </w:rPr>
        <w:t>&lt;!-- Sender of pain.013  --&gt;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&lt;InitgPty&gt;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&lt;Id&gt;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&lt;OrgId&gt;</w:t>
      </w:r>
    </w:p>
    <w:p w:rsidR="008D7026" w:rsidRPr="00AA329D" w:rsidRDefault="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w:t>
      </w:r>
      <w:r w:rsidR="000107B2" w:rsidRPr="00AA329D">
        <w:rPr>
          <w:rFonts w:ascii="Arial" w:hAnsi="Arial" w:cs="Arial"/>
          <w:lang w:val="en-GB"/>
        </w:rPr>
        <w:t>AnyBIC</w:t>
      </w:r>
      <w:r w:rsidRPr="00AA329D">
        <w:rPr>
          <w:rFonts w:ascii="Arial" w:hAnsi="Arial" w:cs="Arial"/>
          <w:lang w:val="en-GB"/>
        </w:rPr>
        <w:t>&gt;</w:t>
      </w:r>
      <w:r w:rsidRPr="00AA329D">
        <w:rPr>
          <w:rFonts w:ascii="Arial" w:hAnsi="Arial" w:cs="Arial"/>
          <w:shd w:val="clear" w:color="auto" w:fill="FFFF00"/>
          <w:lang w:val="en-GB"/>
        </w:rPr>
        <w:t>BBBBPYPX</w:t>
      </w:r>
      <w:r w:rsidRPr="00AA329D">
        <w:rPr>
          <w:rFonts w:ascii="Arial" w:hAnsi="Arial" w:cs="Arial"/>
          <w:lang w:val="en-GB"/>
        </w:rPr>
        <w:t>&gt;&lt;/</w:t>
      </w:r>
      <w:r w:rsidR="000107B2" w:rsidRPr="00AA329D">
        <w:rPr>
          <w:rFonts w:ascii="Arial" w:hAnsi="Arial" w:cs="Arial"/>
          <w:lang w:val="en-GB"/>
        </w:rPr>
        <w:t>AnyBIC</w:t>
      </w:r>
      <w:r w:rsidRPr="00AA329D">
        <w:rPr>
          <w:rFonts w:ascii="Arial" w:hAnsi="Arial" w:cs="Arial"/>
          <w:lang w:val="en-GB"/>
        </w:rPr>
        <w:t>&gt;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&lt;/OrgId&gt;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&lt;/Id&gt;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&lt;/InitgPty&gt;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p>
    <w:p w:rsidR="008D7026" w:rsidRPr="00AA329D"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AA329D">
        <w:rPr>
          <w:rFonts w:ascii="Arial" w:hAnsi="Arial" w:cs="Arial"/>
          <w:b/>
          <w:color w:val="FFFFFF"/>
          <w:lang w:val="en-GB"/>
        </w:rPr>
        <w:t>&lt;!--Debtor client information --&gt;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&lt;Dbtr&gt;</w:t>
      </w:r>
    </w:p>
    <w:p w:rsidR="008D7026" w:rsidRPr="00AA329D"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AA329D">
        <w:rPr>
          <w:rFonts w:ascii="Arial" w:hAnsi="Arial" w:cs="Arial"/>
          <w:b/>
          <w:color w:val="FFFFFF"/>
          <w:lang w:val="en-GB"/>
        </w:rPr>
        <w:t>&lt;!--Debtor client name --&gt;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&lt;Nm&gt;</w:t>
      </w:r>
      <w:r w:rsidRPr="00AA329D">
        <w:rPr>
          <w:rFonts w:ascii="Arial" w:hAnsi="Arial" w:cs="Arial"/>
          <w:shd w:val="clear" w:color="auto" w:fill="FFFF00"/>
          <w:lang w:val="en-GB"/>
        </w:rPr>
        <w:t>OPEN SYSTEMS LTD</w:t>
      </w:r>
      <w:r w:rsidRPr="00AA329D">
        <w:rPr>
          <w:rFonts w:ascii="Arial" w:hAnsi="Arial" w:cs="Arial"/>
          <w:lang w:val="en-GB"/>
        </w:rPr>
        <w:t>&lt;/Nm&gt;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&lt;/Dbtr&gt;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p>
    <w:p w:rsidR="008D7026" w:rsidRPr="00AA329D"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AA329D">
        <w:rPr>
          <w:rFonts w:ascii="Arial" w:hAnsi="Arial" w:cs="Arial"/>
          <w:b/>
          <w:color w:val="FFFFFF"/>
          <w:lang w:val="en-GB"/>
        </w:rPr>
        <w:t>&lt;!--Debtor client account --&gt;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&lt;DbtrAcct&gt;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&lt;Id&gt;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&lt;Othr&gt;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&lt;Id&gt;</w:t>
      </w:r>
      <w:r w:rsidRPr="00AA329D">
        <w:rPr>
          <w:rFonts w:ascii="Arial" w:hAnsi="Arial" w:cs="Arial"/>
          <w:shd w:val="clear" w:color="auto" w:fill="FFFF00"/>
          <w:lang w:val="en-GB"/>
        </w:rPr>
        <w:t>3734500000</w:t>
      </w:r>
      <w:r w:rsidRPr="00AA329D">
        <w:rPr>
          <w:rFonts w:ascii="Arial" w:hAnsi="Arial" w:cs="Arial"/>
          <w:lang w:val="en-GB"/>
        </w:rPr>
        <w:t>&lt;/Id&gt;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&lt;/Othr&gt;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&lt;/Id&gt;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&lt;/DbtrAcct&gt;</w:t>
      </w:r>
    </w:p>
    <w:p w:rsidR="008D7026" w:rsidRPr="00AA329D"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AA329D">
        <w:rPr>
          <w:rFonts w:ascii="Arial" w:hAnsi="Arial" w:cs="Arial"/>
          <w:b/>
          <w:color w:val="FFFFFF"/>
          <w:lang w:val="en-GB"/>
        </w:rPr>
        <w:t>&lt;!--Debtor agent</w:t>
      </w:r>
      <w:r w:rsidRPr="00AA329D" w:rsidDel="001C5C7E">
        <w:rPr>
          <w:rFonts w:ascii="Arial" w:hAnsi="Arial" w:cs="Arial"/>
          <w:b/>
          <w:color w:val="FFFFFF"/>
          <w:lang w:val="en-GB"/>
        </w:rPr>
        <w:t xml:space="preserve"> </w:t>
      </w:r>
      <w:r w:rsidRPr="00AA329D">
        <w:rPr>
          <w:rFonts w:ascii="Arial" w:hAnsi="Arial" w:cs="Arial"/>
          <w:b/>
          <w:color w:val="FFFFFF"/>
          <w:lang w:val="en-GB"/>
        </w:rPr>
        <w:t>--&gt;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&lt;DbtrAgt&gt;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&lt;FinInstnId&gt;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&lt;BICFI&gt;</w:t>
      </w:r>
      <w:r w:rsidRPr="00AA329D">
        <w:rPr>
          <w:rFonts w:ascii="Arial" w:hAnsi="Arial" w:cs="Arial"/>
          <w:shd w:val="clear" w:color="auto" w:fill="FFFF00"/>
          <w:lang w:val="en-GB"/>
        </w:rPr>
        <w:t>AAAAPYPX</w:t>
      </w:r>
      <w:r w:rsidRPr="00AA329D">
        <w:rPr>
          <w:rFonts w:ascii="Arial" w:hAnsi="Arial" w:cs="Arial"/>
          <w:lang w:val="en-GB"/>
        </w:rPr>
        <w:t xml:space="preserve">&lt;/BICFI&gt; </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lastRenderedPageBreak/>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&lt;/FinInstnId&gt;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&lt;/DbtrAgt&gt;</w:t>
      </w:r>
    </w:p>
    <w:p w:rsidR="008D7026" w:rsidRPr="00AA329D"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AA329D">
        <w:rPr>
          <w:rFonts w:ascii="Arial" w:hAnsi="Arial" w:cs="Arial"/>
          <w:b/>
          <w:color w:val="FFFFFF"/>
          <w:lang w:val="en-GB"/>
        </w:rPr>
        <w:t>&lt;!--Debtor agent account. --&gt;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&lt;DbtrAgtAcct&gt;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&lt;Id&gt;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&lt;Othr&gt;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&lt;Id&gt;</w:t>
      </w:r>
      <w:r w:rsidRPr="00AA329D">
        <w:rPr>
          <w:rFonts w:ascii="Arial" w:hAnsi="Arial" w:cs="Arial"/>
          <w:shd w:val="clear" w:color="auto" w:fill="FFFF00"/>
          <w:lang w:val="en-GB"/>
        </w:rPr>
        <w:t>523014000990</w:t>
      </w:r>
      <w:r w:rsidRPr="00AA329D">
        <w:rPr>
          <w:rFonts w:ascii="Arial" w:hAnsi="Arial" w:cs="Arial"/>
          <w:lang w:val="en-GB"/>
        </w:rPr>
        <w:t>&lt;/Id&gt;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&lt;/Othr&gt;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&lt;/Id&gt;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&lt;/DbtrAgtAcct&gt;</w:t>
      </w:r>
    </w:p>
    <w:p w:rsidR="008D7026" w:rsidRPr="00AA329D"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AA329D">
        <w:rPr>
          <w:rFonts w:ascii="Arial" w:hAnsi="Arial" w:cs="Arial"/>
          <w:b/>
          <w:color w:val="FFFFFF"/>
          <w:lang w:val="en-GB"/>
        </w:rPr>
        <w:t>&lt;!--Creditor agent. BICFI for SWIFT-registered participants. ClrSysMmbId/MmbId for pseudo-BIC codes (non-swift registered) --&gt;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&lt;CdtrAgt&gt;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&lt;FinInstnId&gt;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&lt;BICFI&gt;</w:t>
      </w:r>
      <w:r w:rsidRPr="00AA329D">
        <w:rPr>
          <w:rFonts w:ascii="Arial" w:hAnsi="Arial" w:cs="Arial"/>
          <w:shd w:val="clear" w:color="auto" w:fill="FFFF00"/>
          <w:lang w:val="en-GB"/>
        </w:rPr>
        <w:t>BBBBPYPX</w:t>
      </w:r>
      <w:r w:rsidRPr="00AA329D">
        <w:rPr>
          <w:rFonts w:ascii="Arial" w:hAnsi="Arial" w:cs="Arial"/>
          <w:lang w:val="en-GB"/>
        </w:rPr>
        <w:t>&lt;/BICFI&gt;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&lt;/FinInstnId&gt;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&lt;/CdtrAgt&gt;</w:t>
      </w:r>
    </w:p>
    <w:p w:rsidR="008D7026" w:rsidRPr="00AA329D"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AA329D">
        <w:rPr>
          <w:rFonts w:ascii="Arial" w:hAnsi="Arial" w:cs="Arial"/>
          <w:b/>
          <w:color w:val="FFFFFF"/>
          <w:lang w:val="en-GB"/>
        </w:rPr>
        <w:t>&lt;!--Creditor agent account. --&gt;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&lt;CdtrAgtAcct&gt;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&lt;Id&gt;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&lt;Othr&gt;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&lt;Id&gt;</w:t>
      </w:r>
      <w:r w:rsidRPr="00AA329D">
        <w:rPr>
          <w:rFonts w:ascii="Arial" w:hAnsi="Arial" w:cs="Arial"/>
          <w:shd w:val="clear" w:color="auto" w:fill="FFFF00"/>
          <w:lang w:val="en-GB"/>
        </w:rPr>
        <w:t>520008000990</w:t>
      </w:r>
      <w:r w:rsidRPr="00AA329D">
        <w:rPr>
          <w:rFonts w:ascii="Arial" w:hAnsi="Arial" w:cs="Arial"/>
          <w:lang w:val="en-GB"/>
        </w:rPr>
        <w:t>&lt;/Id&gt;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&lt;/Othr&gt;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&lt;/Id&gt;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&lt;/CdtrAgtAcct&gt;</w:t>
      </w:r>
    </w:p>
    <w:p w:rsidR="008D7026" w:rsidRPr="00AA329D"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AA329D">
        <w:rPr>
          <w:rFonts w:ascii="Arial" w:hAnsi="Arial" w:cs="Arial"/>
          <w:b/>
          <w:color w:val="FFFFFF"/>
          <w:lang w:val="en-GB"/>
        </w:rPr>
        <w:t>&lt;!--Creditor client information --&gt;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&lt;Cdtr&gt;</w:t>
      </w:r>
    </w:p>
    <w:p w:rsidR="008D7026" w:rsidRPr="00AA329D"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AA329D">
        <w:rPr>
          <w:rFonts w:ascii="Arial" w:hAnsi="Arial" w:cs="Arial"/>
          <w:b/>
          <w:color w:val="FFFFFF"/>
          <w:lang w:val="en-GB"/>
        </w:rPr>
        <w:t>&lt;!--Creditor client name --&gt;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&lt;Nm&gt;</w:t>
      </w:r>
      <w:r w:rsidRPr="00AA329D">
        <w:rPr>
          <w:rFonts w:ascii="Arial" w:hAnsi="Arial" w:cs="Arial"/>
          <w:shd w:val="clear" w:color="auto" w:fill="FFFF00"/>
          <w:lang w:val="en-GB"/>
        </w:rPr>
        <w:t>Telecom Systems Ltd</w:t>
      </w:r>
      <w:r w:rsidRPr="00AA329D">
        <w:rPr>
          <w:rFonts w:ascii="Arial" w:hAnsi="Arial" w:cs="Arial"/>
          <w:lang w:val="en-GB"/>
        </w:rPr>
        <w:t>&lt;/Nm&gt;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&lt;/Cdtr&gt;</w:t>
      </w:r>
    </w:p>
    <w:p w:rsidR="008D7026" w:rsidRPr="00AA329D"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AA329D">
        <w:rPr>
          <w:rFonts w:ascii="Arial" w:hAnsi="Arial" w:cs="Arial"/>
          <w:b/>
          <w:color w:val="FFFFFF"/>
          <w:lang w:val="en-GB"/>
        </w:rPr>
        <w:t>&lt;!--Creditor client account --&gt;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&lt;CdtrAcct&gt;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&lt;Id&gt;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&lt;Othr&gt;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&lt;Id&gt;</w:t>
      </w:r>
      <w:r w:rsidRPr="00AA329D">
        <w:rPr>
          <w:rFonts w:ascii="Arial" w:hAnsi="Arial" w:cs="Arial"/>
          <w:shd w:val="clear" w:color="auto" w:fill="FFFF00"/>
          <w:lang w:val="en-GB"/>
        </w:rPr>
        <w:t>3854300000</w:t>
      </w:r>
      <w:r w:rsidRPr="00AA329D">
        <w:rPr>
          <w:rFonts w:ascii="Arial" w:hAnsi="Arial" w:cs="Arial"/>
          <w:lang w:val="en-GB"/>
        </w:rPr>
        <w:t>&lt;/Id&gt;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&lt;/Othr&gt;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&lt;/Id&gt;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&lt;/CdtrAcct&gt;</w:t>
      </w:r>
    </w:p>
    <w:p w:rsidR="008D7026" w:rsidRPr="00AA329D"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AA329D">
        <w:rPr>
          <w:rFonts w:ascii="Arial" w:hAnsi="Arial" w:cs="Arial"/>
          <w:b/>
          <w:color w:val="FFFFFF"/>
          <w:lang w:val="en-GB"/>
        </w:rPr>
        <w:t xml:space="preserve">&lt;!-- </w:t>
      </w:r>
      <w:r w:rsidRPr="00AA329D">
        <w:rPr>
          <w:rFonts w:ascii="Arial" w:hAnsi="Arial" w:cs="Arial"/>
          <w:b/>
          <w:color w:val="FFFFFF"/>
          <w:lang w:val="en-US"/>
        </w:rPr>
        <w:t xml:space="preserve">Ultimate </w:t>
      </w:r>
      <w:r w:rsidRPr="00AA329D">
        <w:rPr>
          <w:rFonts w:ascii="Arial" w:hAnsi="Arial" w:cs="Arial"/>
          <w:b/>
          <w:color w:val="FFFFFF"/>
          <w:lang w:val="en-GB"/>
        </w:rPr>
        <w:t>Creditor client information --&gt;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&lt;UltmtCdtr&gt;</w:t>
      </w:r>
    </w:p>
    <w:p w:rsidR="008D7026" w:rsidRPr="00AA329D"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AA329D">
        <w:rPr>
          <w:rFonts w:ascii="Arial" w:hAnsi="Arial" w:cs="Arial"/>
          <w:b/>
          <w:color w:val="FFFFFF"/>
          <w:lang w:val="en-GB"/>
        </w:rPr>
        <w:t>&lt;!--</w:t>
      </w:r>
      <w:r w:rsidRPr="00AA329D">
        <w:rPr>
          <w:rFonts w:ascii="Arial" w:hAnsi="Arial" w:cs="Arial"/>
          <w:b/>
          <w:color w:val="FFFFFF"/>
          <w:lang w:val="en-US"/>
        </w:rPr>
        <w:t xml:space="preserve"> Ultimate </w:t>
      </w:r>
      <w:r w:rsidRPr="00AA329D">
        <w:rPr>
          <w:rFonts w:ascii="Arial" w:hAnsi="Arial" w:cs="Arial"/>
          <w:b/>
          <w:color w:val="FFFFFF"/>
          <w:lang w:val="en-GB"/>
        </w:rPr>
        <w:t>Creditor client name --&gt;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&lt;Nm&gt;</w:t>
      </w:r>
      <w:r w:rsidRPr="00AA329D">
        <w:rPr>
          <w:rFonts w:ascii="Arial" w:hAnsi="Arial" w:cs="Arial"/>
          <w:shd w:val="clear" w:color="auto" w:fill="FFFF00"/>
          <w:lang w:val="en-GB"/>
        </w:rPr>
        <w:t>Astrid Lungrem</w:t>
      </w:r>
      <w:r w:rsidRPr="00AA329D">
        <w:rPr>
          <w:rFonts w:ascii="Arial" w:hAnsi="Arial" w:cs="Arial"/>
          <w:lang w:val="en-GB"/>
        </w:rPr>
        <w:t>&lt;/Nm&gt;</w:t>
      </w:r>
    </w:p>
    <w:p w:rsidR="008D7026" w:rsidRPr="00AA329D"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AA329D">
        <w:rPr>
          <w:rFonts w:ascii="Arial" w:hAnsi="Arial" w:cs="Arial"/>
          <w:b/>
          <w:color w:val="FFFFFF"/>
          <w:lang w:val="en-GB"/>
        </w:rPr>
        <w:t>&lt;!--</w:t>
      </w:r>
      <w:r w:rsidRPr="00AA329D">
        <w:rPr>
          <w:rFonts w:ascii="Arial" w:hAnsi="Arial" w:cs="Arial"/>
          <w:b/>
          <w:color w:val="FFFFFF"/>
          <w:lang w:val="en-US"/>
        </w:rPr>
        <w:t xml:space="preserve"> Ultimate </w:t>
      </w:r>
      <w:r w:rsidRPr="00AA329D">
        <w:rPr>
          <w:rFonts w:ascii="Arial" w:hAnsi="Arial" w:cs="Arial"/>
          <w:b/>
          <w:color w:val="FFFFFF"/>
          <w:lang w:val="en-GB"/>
        </w:rPr>
        <w:t>Creditor client postal address --&gt;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&lt;Id&gt;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&lt;PrvtId&gt;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US"/>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&lt;Othr&gt;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&lt;Id&gt;</w:t>
      </w:r>
      <w:r w:rsidRPr="00AA329D">
        <w:rPr>
          <w:rFonts w:ascii="Arial" w:hAnsi="Arial" w:cs="Arial"/>
          <w:shd w:val="clear" w:color="auto" w:fill="FFFF00"/>
          <w:lang w:val="en-GB"/>
        </w:rPr>
        <w:t>+59523213424</w:t>
      </w:r>
      <w:r w:rsidRPr="00AA329D">
        <w:rPr>
          <w:rFonts w:ascii="Arial" w:hAnsi="Arial" w:cs="Arial"/>
          <w:lang w:val="en-GB"/>
        </w:rPr>
        <w:t>&lt;/Id&gt;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&lt;SchmeNm&gt;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lastRenderedPageBreak/>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&lt;Prtry&gt;</w:t>
      </w:r>
      <w:r w:rsidRPr="00AA329D">
        <w:rPr>
          <w:rFonts w:ascii="Arial" w:hAnsi="Arial" w:cs="Arial"/>
          <w:shd w:val="clear" w:color="auto" w:fill="FFFF00"/>
          <w:lang w:val="en-GB"/>
        </w:rPr>
        <w:t>Phone number</w:t>
      </w:r>
      <w:r w:rsidRPr="00AA329D">
        <w:rPr>
          <w:rFonts w:ascii="Arial" w:hAnsi="Arial" w:cs="Arial"/>
          <w:lang w:val="en-GB"/>
        </w:rPr>
        <w:t>&lt;/Prtry&gt;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&lt;/SchmeNm&gt;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US"/>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&lt;/Othr&gt;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&lt;/PrvtId&gt;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&lt;/Id&gt;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&lt;/Ultmt</w:t>
      </w:r>
      <w:r w:rsidRPr="00AA329D">
        <w:rPr>
          <w:rFonts w:ascii="Arial" w:hAnsi="Arial" w:cs="Arial"/>
          <w:lang w:val="en-US"/>
        </w:rPr>
        <w:t>Cd</w:t>
      </w:r>
      <w:r w:rsidRPr="00AA329D">
        <w:rPr>
          <w:rFonts w:ascii="Arial" w:hAnsi="Arial" w:cs="Arial"/>
          <w:lang w:val="en-GB"/>
        </w:rPr>
        <w:t>tr&gt;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p>
    <w:p w:rsidR="008D7026" w:rsidRPr="00AA329D"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AA329D">
        <w:rPr>
          <w:rFonts w:ascii="Arial" w:hAnsi="Arial" w:cs="Arial"/>
          <w:b/>
          <w:color w:val="FFFFFF"/>
          <w:lang w:val="en-GB"/>
        </w:rPr>
        <w:t>&lt;!--Additional information about payment. --&gt;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&lt;InstrForCdtrAgt&gt;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&lt;InstrInf&gt;</w:t>
      </w:r>
      <w:r w:rsidRPr="00AA329D">
        <w:rPr>
          <w:rFonts w:ascii="Arial" w:hAnsi="Arial" w:cs="Arial"/>
          <w:shd w:val="clear" w:color="auto" w:fill="FFFF00"/>
          <w:lang w:val="en-GB"/>
        </w:rPr>
        <w:t>Pre-paid payment</w:t>
      </w:r>
      <w:r w:rsidRPr="00AA329D">
        <w:rPr>
          <w:rFonts w:ascii="Arial" w:hAnsi="Arial" w:cs="Arial"/>
          <w:lang w:val="en-GB"/>
        </w:rPr>
        <w:t xml:space="preserve"> &lt;/InstrInf&gt;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&lt;/InstrForCdtrAgt&gt;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&lt;InstrForCdtrAgt&gt;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US"/>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&lt;InstrInf</w:t>
      </w:r>
      <w:r w:rsidRPr="00AA329D">
        <w:rPr>
          <w:rFonts w:ascii="Arial" w:hAnsi="Arial" w:cs="Arial"/>
          <w:shd w:val="clear" w:color="auto" w:fill="FFFFFF"/>
          <w:lang w:val="en-GB"/>
        </w:rPr>
        <w:t>&gt;</w:t>
      </w:r>
      <w:r w:rsidRPr="00AA329D">
        <w:rPr>
          <w:rFonts w:ascii="Arial" w:hAnsi="Arial" w:cs="Arial"/>
          <w:shd w:val="clear" w:color="auto" w:fill="FFFF00"/>
          <w:lang w:val="en-GB"/>
        </w:rPr>
        <w:t>according to tariff</w:t>
      </w:r>
      <w:r w:rsidRPr="00AA329D">
        <w:rPr>
          <w:rFonts w:ascii="Arial" w:hAnsi="Arial" w:cs="Arial"/>
          <w:lang w:val="en-GB"/>
        </w:rPr>
        <w:t>&lt;/InstrInf&gt;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&lt;/InstrForCdtrAgt&gt;</w:t>
      </w:r>
    </w:p>
    <w:p w:rsidR="008D7026" w:rsidRPr="00AA329D"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AA329D">
        <w:rPr>
          <w:rFonts w:ascii="Arial" w:hAnsi="Arial" w:cs="Arial"/>
          <w:b/>
          <w:color w:val="FFFFFF"/>
          <w:lang w:val="en-GB"/>
        </w:rPr>
        <w:t>&lt;!--Transaction type code as per defined in system dictionary of the codes --&gt;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&lt;Purp&gt;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&lt;Prtry&gt;</w:t>
      </w:r>
      <w:r w:rsidRPr="00AA329D">
        <w:rPr>
          <w:rFonts w:ascii="Arial" w:hAnsi="Arial" w:cs="Arial"/>
          <w:shd w:val="clear" w:color="auto" w:fill="FFFF00"/>
          <w:lang w:val="en-GB"/>
        </w:rPr>
        <w:t>101</w:t>
      </w:r>
      <w:r w:rsidRPr="00AA329D">
        <w:rPr>
          <w:rFonts w:ascii="Arial" w:hAnsi="Arial" w:cs="Arial"/>
          <w:lang w:val="en-GB"/>
        </w:rPr>
        <w:t>&lt;/Prtry&gt;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&lt;/Purp&gt;</w:t>
      </w:r>
    </w:p>
    <w:p w:rsidR="008D7026" w:rsidRPr="00AA329D"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AA329D">
        <w:rPr>
          <w:rFonts w:ascii="Arial" w:hAnsi="Arial" w:cs="Arial"/>
          <w:b/>
          <w:color w:val="FFFFFF"/>
          <w:lang w:val="en-GB"/>
        </w:rPr>
        <w:t>&lt;!--Regulatory reporting --&gt;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&lt;RgltryRptg&gt;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&lt;Dtls&gt;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&lt;Inf&gt;</w:t>
      </w:r>
      <w:r w:rsidRPr="00AA329D">
        <w:rPr>
          <w:rFonts w:ascii="Arial" w:hAnsi="Arial" w:cs="Arial"/>
          <w:highlight w:val="yellow"/>
          <w:lang w:val="en-GB"/>
        </w:rPr>
        <w:t>PERIEWRJIWEK</w:t>
      </w:r>
      <w:r w:rsidRPr="00AA329D">
        <w:rPr>
          <w:rFonts w:ascii="Arial" w:hAnsi="Arial" w:cs="Arial"/>
          <w:lang w:val="en-GB"/>
        </w:rPr>
        <w:t>&lt;/Inf&gt;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&lt;/Dtls&gt;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&lt;/RgltryRptg&gt;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p>
    <w:p w:rsidR="008D7026" w:rsidRPr="00AA329D" w:rsidRDefault="008D7026" w:rsidP="008D7026">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AA329D">
        <w:rPr>
          <w:rFonts w:ascii="Arial" w:hAnsi="Arial" w:cs="Arial"/>
          <w:b/>
          <w:color w:val="FFFFFF"/>
          <w:lang w:val="en-GB"/>
        </w:rPr>
        <w:t>&lt;!--Remittance information --&gt;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&lt;RmtInf&gt;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&lt;Ustrd&gt;</w:t>
      </w:r>
      <w:r w:rsidRPr="00AA329D">
        <w:rPr>
          <w:rFonts w:ascii="Arial" w:hAnsi="Arial" w:cs="Arial"/>
          <w:shd w:val="clear" w:color="auto" w:fill="FFFF00"/>
          <w:lang w:val="en-GB"/>
        </w:rPr>
        <w:t>/INV/52</w:t>
      </w:r>
      <w:r w:rsidRPr="00AA329D">
        <w:rPr>
          <w:rFonts w:ascii="Arial" w:hAnsi="Arial" w:cs="Arial"/>
          <w:lang w:val="en-GB"/>
        </w:rPr>
        <w:t>&lt;/Ustrd&gt;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&lt;Strd&gt;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&lt;RfrdDocInf&gt;</w:t>
      </w:r>
    </w:p>
    <w:p w:rsidR="0071657F" w:rsidRPr="00AA329D" w:rsidRDefault="0071657F" w:rsidP="0071657F">
      <w:pPr>
        <w:shd w:val="clear" w:color="auto" w:fill="833C0B" w:themeFill="accent2" w:themeFillShade="8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b/>
          <w:color w:val="FFFFFF"/>
          <w:lang w:val="en-GB"/>
        </w:rPr>
        <w:t>&lt;!-- Fixed code word CPAR in case the transfer is base</w:t>
      </w:r>
      <w:r w:rsidRPr="00AA329D">
        <w:rPr>
          <w:rFonts w:ascii="Arial" w:hAnsi="Arial" w:cs="Arial"/>
          <w:b/>
          <w:color w:val="FFFFFF"/>
          <w:lang w:val="en-US"/>
        </w:rPr>
        <w:t>d</w:t>
      </w:r>
      <w:r w:rsidRPr="00AA329D">
        <w:rPr>
          <w:rFonts w:ascii="Arial" w:hAnsi="Arial" w:cs="Arial"/>
          <w:b/>
          <w:color w:val="FFFFFF"/>
          <w:lang w:val="en-GB"/>
        </w:rPr>
        <w:t xml:space="preserve"> on pain.013--&gt;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&lt;Tp&gt;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&lt;CdOrPrtry&gt;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&lt;Prtry&gt;</w:t>
      </w:r>
      <w:r w:rsidRPr="00AA329D">
        <w:rPr>
          <w:rFonts w:ascii="Arial" w:hAnsi="Arial" w:cs="Arial"/>
          <w:shd w:val="clear" w:color="auto" w:fill="FFFF00"/>
          <w:lang w:val="en-GB"/>
        </w:rPr>
        <w:t>CPAR</w:t>
      </w:r>
      <w:r w:rsidRPr="00AA329D">
        <w:rPr>
          <w:rFonts w:ascii="Arial" w:hAnsi="Arial" w:cs="Arial"/>
          <w:lang w:val="en-GB"/>
        </w:rPr>
        <w:t>&lt;/Prtry&gt;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&lt;/CdOrPrtry&gt;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&lt;/Tp&gt;</w:t>
      </w:r>
    </w:p>
    <w:p w:rsidR="008D7026" w:rsidRPr="00AA329D" w:rsidRDefault="008D7026" w:rsidP="009D74FA">
      <w:pPr>
        <w:shd w:val="clear" w:color="auto" w:fill="806000" w:themeFill="accent4" w:themeFillShade="8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AA329D">
        <w:rPr>
          <w:rFonts w:ascii="Arial" w:hAnsi="Arial" w:cs="Arial"/>
          <w:b/>
          <w:color w:val="FFFFFF"/>
          <w:lang w:val="en-GB"/>
        </w:rPr>
        <w:t>&lt;!-- Reference of pain.013. --&gt;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&lt;Nb&gt;</w:t>
      </w:r>
      <w:r w:rsidR="00FD32F1" w:rsidRPr="00AA329D">
        <w:rPr>
          <w:rFonts w:ascii="Arial" w:hAnsi="Arial" w:cs="Arial"/>
          <w:shd w:val="clear" w:color="auto" w:fill="FFFF00"/>
          <w:lang w:val="en-GB"/>
        </w:rPr>
        <w:t>BBBBPYPXAXXX190929100010000000101</w:t>
      </w:r>
      <w:r w:rsidRPr="00AA329D">
        <w:rPr>
          <w:rFonts w:ascii="Arial" w:hAnsi="Arial" w:cs="Arial"/>
          <w:lang w:val="en-GB"/>
        </w:rPr>
        <w:t>&lt;/Nb&gt;</w:t>
      </w:r>
    </w:p>
    <w:p w:rsidR="008D7026" w:rsidRPr="00AA329D" w:rsidRDefault="008D7026" w:rsidP="009D74FA">
      <w:pPr>
        <w:shd w:val="clear" w:color="auto" w:fill="806000" w:themeFill="accent4" w:themeFillShade="8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AA329D">
        <w:rPr>
          <w:rFonts w:ascii="Arial" w:hAnsi="Arial" w:cs="Arial"/>
          <w:b/>
          <w:color w:val="FFFFFF"/>
          <w:lang w:val="en-GB"/>
        </w:rPr>
        <w:t>&lt;!-- Requested execution date of pain.013 --&gt;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&lt;RltdDt&gt;</w:t>
      </w:r>
      <w:r w:rsidRPr="00AA329D">
        <w:rPr>
          <w:rFonts w:ascii="Arial" w:hAnsi="Arial" w:cs="Arial"/>
          <w:shd w:val="clear" w:color="auto" w:fill="FFFF00"/>
          <w:lang w:val="en-GB"/>
        </w:rPr>
        <w:t>2019-09-29</w:t>
      </w:r>
      <w:r w:rsidRPr="00AA329D">
        <w:rPr>
          <w:rFonts w:ascii="Arial" w:hAnsi="Arial" w:cs="Arial"/>
          <w:lang w:val="en-GB"/>
        </w:rPr>
        <w:t>&lt;/RltdDt&gt;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&lt;/RfrdDocInf&gt;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w:t>
      </w:r>
      <w:r w:rsidRPr="00AA329D">
        <w:rPr>
          <w:rFonts w:ascii="Arial" w:hAnsi="Arial" w:cs="Arial"/>
          <w:lang w:val="en-US"/>
        </w:rPr>
        <w:t>/</w:t>
      </w:r>
      <w:r w:rsidRPr="00AA329D">
        <w:rPr>
          <w:rFonts w:ascii="Arial" w:hAnsi="Arial" w:cs="Arial"/>
          <w:lang w:val="en-GB"/>
        </w:rPr>
        <w:t>Strd&gt;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&lt;/RmtInf&gt;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t>&lt;/CdtTrfTxInf&gt;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rPr>
      </w:pPr>
      <w:r w:rsidRPr="00AA329D">
        <w:rPr>
          <w:rFonts w:ascii="Arial" w:hAnsi="Arial" w:cs="Arial"/>
          <w:lang w:val="en-GB"/>
        </w:rPr>
        <w:tab/>
        <w:t>&lt;/FIToFICstmrCdtTrf&gt;</w:t>
      </w:r>
    </w:p>
    <w:p w:rsidR="008D7026" w:rsidRPr="00AA329D" w:rsidRDefault="008D7026" w:rsidP="008D7026">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AA329D">
        <w:rPr>
          <w:rFonts w:ascii="Arial" w:hAnsi="Arial" w:cs="Arial"/>
          <w:lang w:val="en-GB"/>
        </w:rPr>
        <w:t>&lt;/Document&gt;</w:t>
      </w:r>
    </w:p>
    <w:p w:rsidR="008A5E70" w:rsidRPr="00C103A9" w:rsidRDefault="008A5E70" w:rsidP="000750B4">
      <w:pPr>
        <w:pStyle w:val="Heading4AS"/>
        <w:numPr>
          <w:ilvl w:val="3"/>
          <w:numId w:val="5"/>
        </w:numPr>
        <w:tabs>
          <w:tab w:val="left" w:pos="1134"/>
        </w:tabs>
        <w:rPr>
          <w:rStyle w:val="Heading4Char1"/>
          <w:lang w:val="en-US"/>
        </w:rPr>
      </w:pPr>
      <w:bookmarkStart w:id="578" w:name="_Ref83040558"/>
      <w:r>
        <w:rPr>
          <w:rStyle w:val="Heading4Char1"/>
          <w:lang w:val="en-US"/>
        </w:rPr>
        <w:lastRenderedPageBreak/>
        <w:t xml:space="preserve">Request to Pay </w:t>
      </w:r>
      <w:r w:rsidRPr="00C103A9">
        <w:rPr>
          <w:rStyle w:val="Heading4Char1"/>
          <w:lang w:val="en-US"/>
        </w:rPr>
        <w:t>status report</w:t>
      </w:r>
      <w:r>
        <w:rPr>
          <w:rStyle w:val="Heading4Char1"/>
          <w:lang w:val="en-US"/>
        </w:rPr>
        <w:t xml:space="preserve"> (related payment is successfully processed): pain.</w:t>
      </w:r>
      <w:bookmarkEnd w:id="578"/>
      <w:r w:rsidR="00827C35">
        <w:rPr>
          <w:rStyle w:val="Heading4Char1"/>
          <w:lang w:val="en-US"/>
        </w:rPr>
        <w:t>014</w:t>
      </w:r>
    </w:p>
    <w:p w:rsidR="00801597" w:rsidRDefault="00801597" w:rsidP="008A5E70">
      <w:pPr>
        <w:pStyle w:val="NormalRight"/>
        <w:jc w:val="left"/>
        <w:rPr>
          <w:rFonts w:ascii="Arial" w:hAnsi="Arial" w:cs="Arial"/>
          <w:b/>
          <w:color w:val="FF0000"/>
        </w:rPr>
      </w:pPr>
    </w:p>
    <w:p w:rsidR="00F3210C" w:rsidRPr="00151E46" w:rsidRDefault="00F3210C" w:rsidP="00F3210C">
      <w:pPr>
        <w:tabs>
          <w:tab w:val="left" w:pos="567"/>
          <w:tab w:val="left" w:pos="1134"/>
          <w:tab w:val="left" w:pos="1701"/>
          <w:tab w:val="left" w:pos="2268"/>
          <w:tab w:val="left" w:pos="2835"/>
        </w:tabs>
        <w:spacing w:after="0"/>
        <w:rPr>
          <w:lang w:val="en-GB"/>
        </w:rPr>
      </w:pPr>
    </w:p>
    <w:p w:rsidR="00F3210C" w:rsidRPr="00AA329D" w:rsidRDefault="00F3210C" w:rsidP="00F3210C">
      <w:pPr>
        <w:shd w:val="clear" w:color="auto" w:fill="984806"/>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AA329D">
        <w:rPr>
          <w:rFonts w:ascii="Arial" w:hAnsi="Arial" w:cs="Arial"/>
          <w:b/>
          <w:color w:val="FFFFFF"/>
          <w:lang w:val="en-GB"/>
        </w:rPr>
        <w:t>&lt;!-- Document --&gt;</w:t>
      </w:r>
    </w:p>
    <w:p w:rsidR="00F3210C" w:rsidRPr="00AA329D" w:rsidRDefault="00F3210C" w:rsidP="00F3210C">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AA329D">
        <w:rPr>
          <w:rFonts w:ascii="Arial" w:hAnsi="Arial" w:cs="Arial"/>
          <w:lang w:val="en-GB"/>
        </w:rPr>
        <w:t>&lt;Document xmlns="urn:iso:std:iso:20022:tech:xsd:</w:t>
      </w:r>
      <w:r w:rsidRPr="00AA329D">
        <w:rPr>
          <w:rFonts w:ascii="Arial" w:hAnsi="Arial" w:cs="Arial"/>
          <w:shd w:val="clear" w:color="auto" w:fill="FFFF00"/>
          <w:lang w:val="en-GB"/>
        </w:rPr>
        <w:t>pain.014.001.09</w:t>
      </w:r>
      <w:r w:rsidRPr="00AA329D">
        <w:rPr>
          <w:rFonts w:ascii="Arial" w:hAnsi="Arial" w:cs="Arial"/>
          <w:lang w:val="en-GB"/>
        </w:rPr>
        <w:t>"&gt;</w:t>
      </w:r>
    </w:p>
    <w:p w:rsidR="00F3210C" w:rsidRPr="00AA329D" w:rsidRDefault="00F3210C" w:rsidP="00F3210C">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AA329D">
        <w:rPr>
          <w:rFonts w:ascii="Arial" w:hAnsi="Arial" w:cs="Arial"/>
          <w:lang w:val="en-GB"/>
        </w:rPr>
        <w:tab/>
        <w:t>&lt;CdtrPmtActvtnReqStsRpt&gt;</w:t>
      </w:r>
    </w:p>
    <w:p w:rsidR="00F3210C" w:rsidRPr="00AA329D" w:rsidRDefault="00F3210C" w:rsidP="00F3210C">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t>&lt;GrpHdr&gt;</w:t>
      </w:r>
    </w:p>
    <w:p w:rsidR="00F3210C" w:rsidRPr="00AA329D" w:rsidRDefault="00F3210C" w:rsidP="00F3210C">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AA329D">
        <w:rPr>
          <w:rFonts w:ascii="Arial" w:hAnsi="Arial" w:cs="Arial"/>
          <w:b/>
          <w:color w:val="FFFFFF"/>
          <w:lang w:val="en-GB"/>
        </w:rPr>
        <w:t>&lt;!--Unique message identifier generated by IPS --&gt;</w:t>
      </w:r>
    </w:p>
    <w:p w:rsidR="00F3210C" w:rsidRPr="00AA329D" w:rsidRDefault="00F3210C" w:rsidP="00F3210C">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&lt;MsgId&gt;</w:t>
      </w:r>
      <w:r w:rsidRPr="00AA329D">
        <w:rPr>
          <w:rFonts w:ascii="Arial" w:hAnsi="Arial" w:cs="Arial"/>
          <w:shd w:val="clear" w:color="auto" w:fill="FFFF00"/>
          <w:lang w:val="en-GB"/>
        </w:rPr>
        <w:t>BCPAPYPXAIPS190929100010000000144</w:t>
      </w:r>
      <w:r w:rsidRPr="00AA329D">
        <w:rPr>
          <w:rFonts w:ascii="Arial" w:hAnsi="Arial" w:cs="Arial"/>
          <w:lang w:val="en-GB"/>
        </w:rPr>
        <w:t>&lt;/MsgId&gt;</w:t>
      </w:r>
    </w:p>
    <w:p w:rsidR="00F3210C" w:rsidRPr="00AA329D" w:rsidRDefault="00F3210C" w:rsidP="00F3210C">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AA329D">
        <w:rPr>
          <w:rFonts w:ascii="Arial" w:hAnsi="Arial" w:cs="Arial"/>
          <w:b/>
          <w:color w:val="FFFFFF"/>
          <w:lang w:val="en-GB"/>
        </w:rPr>
        <w:t xml:space="preserve"> &lt;!--Message creation date time --&gt;</w:t>
      </w:r>
    </w:p>
    <w:p w:rsidR="00F3210C" w:rsidRPr="00AA329D" w:rsidRDefault="00F3210C" w:rsidP="00F3210C">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&lt;CreDtTm&gt;</w:t>
      </w:r>
      <w:r w:rsidRPr="00AA329D">
        <w:rPr>
          <w:rFonts w:ascii="Arial" w:hAnsi="Arial" w:cs="Arial"/>
          <w:shd w:val="clear" w:color="auto" w:fill="FFFF00"/>
          <w:lang w:val="en-GB"/>
        </w:rPr>
        <w:t>2019-09-29T18:18:01.015-04:00</w:t>
      </w:r>
      <w:r w:rsidRPr="00AA329D">
        <w:rPr>
          <w:rFonts w:ascii="Arial" w:hAnsi="Arial" w:cs="Arial"/>
          <w:lang w:val="en-GB"/>
        </w:rPr>
        <w:t>&lt;/CreDtTm&gt;</w:t>
      </w:r>
    </w:p>
    <w:p w:rsidR="00F3210C" w:rsidRPr="00AA329D" w:rsidRDefault="00F3210C" w:rsidP="00F3210C">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AA329D">
        <w:rPr>
          <w:rFonts w:ascii="Arial" w:hAnsi="Arial" w:cs="Arial"/>
          <w:b/>
          <w:color w:val="FFFFFF"/>
          <w:lang w:val="en-GB"/>
        </w:rPr>
        <w:t>&lt;!-- Party which sent pain.013. AnyBIC for swift-registered BICs. Othr/Id – for pseudo-BIC codes (non-swift registered)--&gt;</w:t>
      </w:r>
    </w:p>
    <w:p w:rsidR="00F3210C" w:rsidRPr="00AA329D" w:rsidRDefault="00F3210C" w:rsidP="00F3210C">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&lt;InitgPty&gt;</w:t>
      </w:r>
    </w:p>
    <w:p w:rsidR="00F3210C" w:rsidRPr="00AA329D" w:rsidRDefault="00F3210C" w:rsidP="00F3210C">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&lt;Id&gt;</w:t>
      </w:r>
    </w:p>
    <w:p w:rsidR="00F3210C" w:rsidRPr="00AA329D" w:rsidRDefault="00F3210C" w:rsidP="00F3210C">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&lt;OrgId&gt;</w:t>
      </w:r>
    </w:p>
    <w:p w:rsidR="00F3210C" w:rsidRPr="00AA329D" w:rsidRDefault="00F3210C" w:rsidP="00F3210C">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&lt;AnyBIC&gt;</w:t>
      </w:r>
      <w:r w:rsidRPr="00AA329D">
        <w:rPr>
          <w:rFonts w:ascii="Arial" w:hAnsi="Arial" w:cs="Arial"/>
          <w:shd w:val="clear" w:color="auto" w:fill="FFFF00"/>
          <w:lang w:val="en-GB"/>
        </w:rPr>
        <w:t>BBBBPYPX</w:t>
      </w:r>
      <w:r w:rsidRPr="00AA329D">
        <w:rPr>
          <w:rFonts w:ascii="Arial" w:hAnsi="Arial" w:cs="Arial"/>
          <w:lang w:val="en-GB"/>
        </w:rPr>
        <w:t>&lt;/AnyBIC&gt;</w:t>
      </w:r>
    </w:p>
    <w:p w:rsidR="00F3210C" w:rsidRPr="00AA329D" w:rsidRDefault="00F3210C" w:rsidP="00F3210C">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&lt;/OrgId&gt;</w:t>
      </w:r>
    </w:p>
    <w:p w:rsidR="00F3210C" w:rsidRPr="00AA329D" w:rsidRDefault="00F3210C" w:rsidP="00F3210C">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&lt;/Id&gt;</w:t>
      </w:r>
    </w:p>
    <w:p w:rsidR="00F3210C" w:rsidRPr="00AA329D" w:rsidRDefault="00F3210C" w:rsidP="00F3210C">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&lt;/InitgPty&gt;</w:t>
      </w:r>
    </w:p>
    <w:p w:rsidR="00F3210C" w:rsidRPr="00AA329D" w:rsidRDefault="00F3210C" w:rsidP="00F3210C">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p>
    <w:p w:rsidR="00F3210C" w:rsidRPr="00AA329D" w:rsidRDefault="00F3210C" w:rsidP="00F3210C">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t>&lt;/GrpHdr&gt;</w:t>
      </w:r>
    </w:p>
    <w:p w:rsidR="00F3210C" w:rsidRPr="00AA329D" w:rsidRDefault="00F3210C" w:rsidP="00F3210C">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AA329D">
        <w:rPr>
          <w:rFonts w:ascii="Arial" w:hAnsi="Arial" w:cs="Arial"/>
          <w:b/>
          <w:color w:val="FFFFFF"/>
          <w:lang w:val="en-GB"/>
        </w:rPr>
        <w:t>&lt;!-- References to original pain.013 request --&gt;</w:t>
      </w:r>
    </w:p>
    <w:p w:rsidR="00F3210C" w:rsidRPr="00AA329D" w:rsidRDefault="00F3210C" w:rsidP="00F3210C">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t>&lt;OrgnlGrpInfAndSts&gt;</w:t>
      </w:r>
    </w:p>
    <w:p w:rsidR="00F3210C" w:rsidRPr="00AA329D" w:rsidRDefault="00F3210C" w:rsidP="00F3210C">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AA329D">
        <w:rPr>
          <w:rFonts w:ascii="Arial" w:hAnsi="Arial" w:cs="Arial"/>
          <w:b/>
          <w:color w:val="FFFFFF"/>
          <w:lang w:val="en-GB"/>
        </w:rPr>
        <w:t>&lt;!-- Original Message Id from pain.013 --&gt;</w:t>
      </w:r>
    </w:p>
    <w:p w:rsidR="00F3210C" w:rsidRPr="00AA329D" w:rsidRDefault="00F3210C" w:rsidP="00F3210C">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&lt;OrgnlMsgId&gt;</w:t>
      </w:r>
      <w:r w:rsidRPr="00AA329D">
        <w:rPr>
          <w:rFonts w:ascii="Arial" w:hAnsi="Arial" w:cs="Arial"/>
          <w:shd w:val="clear" w:color="auto" w:fill="FFFF00"/>
          <w:lang w:val="en-GB"/>
        </w:rPr>
        <w:t>BBBBPYPXAXXX190929100010000000101</w:t>
      </w:r>
      <w:r w:rsidRPr="00AA329D">
        <w:rPr>
          <w:rFonts w:ascii="Arial" w:hAnsi="Arial" w:cs="Arial"/>
          <w:lang w:val="en-GB"/>
        </w:rPr>
        <w:t>&lt;/OrgnlMsgId&gt;</w:t>
      </w:r>
    </w:p>
    <w:p w:rsidR="00F3210C" w:rsidRPr="00AA329D" w:rsidRDefault="00F3210C" w:rsidP="00F3210C">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AA329D">
        <w:rPr>
          <w:rFonts w:ascii="Arial" w:hAnsi="Arial" w:cs="Arial"/>
          <w:b/>
          <w:color w:val="FFFFFF"/>
          <w:lang w:val="en-GB"/>
        </w:rPr>
        <w:t>&lt;!-- pain.013 full message type --&gt;</w:t>
      </w:r>
    </w:p>
    <w:p w:rsidR="00F3210C" w:rsidRPr="00AA329D" w:rsidRDefault="00F3210C" w:rsidP="00F3210C">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&lt;OrgnlMsgNmId&gt;</w:t>
      </w:r>
      <w:r w:rsidRPr="00AA329D">
        <w:rPr>
          <w:rFonts w:ascii="Arial" w:hAnsi="Arial" w:cs="Arial"/>
          <w:shd w:val="clear" w:color="auto" w:fill="FFFF00"/>
          <w:lang w:val="en-GB"/>
        </w:rPr>
        <w:t>pain.013.001.09</w:t>
      </w:r>
      <w:r w:rsidRPr="00AA329D">
        <w:rPr>
          <w:rFonts w:ascii="Arial" w:hAnsi="Arial" w:cs="Arial"/>
          <w:lang w:val="en-GB"/>
        </w:rPr>
        <w:t>&lt;/OrgnlMsgNmId&gt;</w:t>
      </w:r>
    </w:p>
    <w:p w:rsidR="00F3210C" w:rsidRPr="00AA329D" w:rsidRDefault="00F3210C" w:rsidP="00F3210C">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AA329D">
        <w:rPr>
          <w:rFonts w:ascii="Arial" w:hAnsi="Arial" w:cs="Arial"/>
          <w:b/>
          <w:color w:val="FFFFFF"/>
          <w:lang w:val="en-GB"/>
        </w:rPr>
        <w:t>&lt;!-- pain.013 creation date/time --&gt;</w:t>
      </w:r>
    </w:p>
    <w:p w:rsidR="00F3210C" w:rsidRPr="00AA329D" w:rsidRDefault="00F3210C" w:rsidP="00F3210C">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&lt;OrgnlCreDtTm&gt;</w:t>
      </w:r>
      <w:r w:rsidRPr="00AA329D">
        <w:rPr>
          <w:rFonts w:ascii="Arial" w:hAnsi="Arial" w:cs="Arial"/>
          <w:shd w:val="clear" w:color="auto" w:fill="FFFF00"/>
          <w:lang w:val="en-GB"/>
        </w:rPr>
        <w:t>2019-09-29T09:30:47-04:00</w:t>
      </w:r>
      <w:r w:rsidRPr="00AA329D">
        <w:rPr>
          <w:rFonts w:ascii="Arial" w:hAnsi="Arial" w:cs="Arial"/>
          <w:lang w:val="en-GB"/>
        </w:rPr>
        <w:t>&lt;/OrgnlCreDtTm&gt;</w:t>
      </w:r>
    </w:p>
    <w:p w:rsidR="00F3210C" w:rsidRPr="00AA329D" w:rsidRDefault="00F3210C" w:rsidP="00F3210C">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AA329D">
        <w:rPr>
          <w:rFonts w:ascii="Arial" w:hAnsi="Arial" w:cs="Arial"/>
          <w:b/>
          <w:color w:val="FFFFFF"/>
          <w:lang w:val="en-GB"/>
        </w:rPr>
        <w:t>&lt;!--status of pain.013 --&gt;</w:t>
      </w:r>
    </w:p>
    <w:p w:rsidR="00F3210C" w:rsidRPr="00AA329D" w:rsidRDefault="00F3210C" w:rsidP="00F3210C">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US"/>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&lt;GrpSts&gt;</w:t>
      </w:r>
      <w:r w:rsidRPr="00AA329D">
        <w:rPr>
          <w:rFonts w:ascii="Arial" w:hAnsi="Arial" w:cs="Arial"/>
          <w:shd w:val="clear" w:color="auto" w:fill="FFFF00"/>
          <w:lang w:val="en-GB"/>
        </w:rPr>
        <w:t>ACSP</w:t>
      </w:r>
      <w:r w:rsidRPr="00AA329D">
        <w:rPr>
          <w:rFonts w:ascii="Arial" w:hAnsi="Arial" w:cs="Arial"/>
          <w:lang w:val="en-GB"/>
        </w:rPr>
        <w:t>&lt;/GrpSts</w:t>
      </w:r>
      <w:r w:rsidRPr="00AA329D">
        <w:rPr>
          <w:rFonts w:ascii="Arial" w:hAnsi="Arial" w:cs="Arial"/>
          <w:lang w:val="en-US"/>
        </w:rPr>
        <w:t>&gt;</w:t>
      </w:r>
    </w:p>
    <w:p w:rsidR="00F3210C" w:rsidRPr="00AA329D" w:rsidRDefault="00F3210C" w:rsidP="00F3210C">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AA329D">
        <w:rPr>
          <w:rFonts w:ascii="Arial" w:hAnsi="Arial" w:cs="Arial"/>
          <w:lang w:val="en-GB"/>
        </w:rPr>
        <w:tab/>
      </w:r>
      <w:r w:rsidRPr="00AA329D">
        <w:rPr>
          <w:rFonts w:ascii="Arial" w:hAnsi="Arial" w:cs="Arial"/>
          <w:lang w:val="en-GB"/>
        </w:rPr>
        <w:tab/>
        <w:t>&lt;/OrgnlGrpInfAndSts&gt;</w:t>
      </w:r>
    </w:p>
    <w:p w:rsidR="00F3210C" w:rsidRPr="00AA329D" w:rsidRDefault="00F3210C" w:rsidP="00F3210C">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AA329D">
        <w:rPr>
          <w:rFonts w:ascii="Arial" w:hAnsi="Arial" w:cs="Arial"/>
          <w:lang w:val="en-GB"/>
        </w:rPr>
        <w:tab/>
        <w:t>&lt;/CdtrPmtActvtnReqStsRpt&gt;</w:t>
      </w:r>
    </w:p>
    <w:p w:rsidR="00F3210C" w:rsidRPr="00AA329D" w:rsidRDefault="00F3210C" w:rsidP="00F3210C">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AA329D">
        <w:rPr>
          <w:rFonts w:ascii="Arial" w:hAnsi="Arial" w:cs="Arial"/>
          <w:lang w:val="en-GB"/>
        </w:rPr>
        <w:t>&lt;/Document&gt;</w:t>
      </w:r>
    </w:p>
    <w:p w:rsidR="00F3210C" w:rsidRPr="00AA329D" w:rsidRDefault="00F3210C" w:rsidP="00F3210C">
      <w:pPr>
        <w:rPr>
          <w:rFonts w:ascii="Arial" w:hAnsi="Arial" w:cs="Arial"/>
        </w:rPr>
      </w:pPr>
      <w:bookmarkStart w:id="579" w:name="_Toc81482241"/>
      <w:bookmarkStart w:id="580" w:name="_Toc81485617"/>
      <w:bookmarkEnd w:id="579"/>
      <w:bookmarkEnd w:id="580"/>
    </w:p>
    <w:p w:rsidR="00A65929" w:rsidRDefault="00A65929" w:rsidP="00F3210C"/>
    <w:p w:rsidR="00CC0B8B" w:rsidRPr="003405CD" w:rsidRDefault="00CC0B8B" w:rsidP="00CC0B8B">
      <w:pPr>
        <w:pStyle w:val="30"/>
        <w:ind w:left="720" w:hanging="720"/>
      </w:pPr>
      <w:bookmarkStart w:id="581" w:name="_Toc101194165"/>
      <w:r w:rsidRPr="003405CD">
        <w:lastRenderedPageBreak/>
        <w:t xml:space="preserve">Approved Request to </w:t>
      </w:r>
      <w:r w:rsidR="0085104D">
        <w:t>p</w:t>
      </w:r>
      <w:r w:rsidRPr="003405CD">
        <w:t>ay</w:t>
      </w:r>
      <w:r>
        <w:t>. Unsuccessful payment completion (payment is rejected for any reason)</w:t>
      </w:r>
      <w:bookmarkEnd w:id="581"/>
    </w:p>
    <w:p w:rsidR="00CC0B8B" w:rsidRDefault="007E1AFE" w:rsidP="00CC0B8B">
      <w:pPr>
        <w:keepNext/>
        <w:keepLines/>
        <w:spacing w:before="120" w:after="140"/>
        <w:ind w:left="1418" w:hanging="1418"/>
        <w:jc w:val="center"/>
        <w:rPr>
          <w:bCs/>
          <w:i/>
          <w:lang w:val="en-US" w:eastAsia="fr-FR"/>
        </w:rPr>
      </w:pPr>
      <w:r>
        <w:rPr>
          <w:bCs/>
          <w:i/>
          <w:noProof/>
          <w:lang w:eastAsia="ru-RU"/>
        </w:rPr>
        <w:drawing>
          <wp:inline distT="0" distB="0" distL="0" distR="0" wp14:anchorId="6774A724" wp14:editId="013D032C">
            <wp:extent cx="5937250" cy="2717800"/>
            <wp:effectExtent l="0" t="0" r="635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7250" cy="2717800"/>
                    </a:xfrm>
                    <a:prstGeom prst="rect">
                      <a:avLst/>
                    </a:prstGeom>
                    <a:noFill/>
                    <a:ln>
                      <a:noFill/>
                    </a:ln>
                  </pic:spPr>
                </pic:pic>
              </a:graphicData>
            </a:graphic>
          </wp:inline>
        </w:drawing>
      </w:r>
    </w:p>
    <w:p w:rsidR="00F13E13" w:rsidRPr="00EC15A2" w:rsidRDefault="00F13E13" w:rsidP="00CC0B8B">
      <w:pPr>
        <w:keepNext/>
        <w:keepLines/>
        <w:spacing w:before="120" w:after="140"/>
        <w:ind w:left="1418" w:hanging="1418"/>
        <w:jc w:val="center"/>
        <w:rPr>
          <w:bCs/>
          <w:i/>
          <w:lang w:val="en-US" w:eastAsia="fr-FR"/>
        </w:rPr>
      </w:pPr>
    </w:p>
    <w:p w:rsidR="00475611" w:rsidRPr="00EE466D" w:rsidRDefault="009778CC" w:rsidP="00EE466D">
      <w:pPr>
        <w:pStyle w:val="afb"/>
        <w:jc w:val="center"/>
        <w:rPr>
          <w:rStyle w:val="16"/>
          <w:b/>
          <w:bCs/>
        </w:rPr>
      </w:pPr>
      <w:bookmarkStart w:id="582" w:name="_Toc101194228"/>
      <w:r w:rsidRPr="00EE466D">
        <w:rPr>
          <w:rStyle w:val="16"/>
          <w:b/>
          <w:bCs/>
        </w:rPr>
        <w:t xml:space="preserve">Figure </w:t>
      </w:r>
      <w:r w:rsidRPr="00EE466D">
        <w:rPr>
          <w:rStyle w:val="16"/>
          <w:b/>
          <w:bCs/>
        </w:rPr>
        <w:fldChar w:fldCharType="begin"/>
      </w:r>
      <w:r w:rsidRPr="00EE466D">
        <w:rPr>
          <w:rStyle w:val="16"/>
          <w:b/>
          <w:bCs/>
        </w:rPr>
        <w:instrText xml:space="preserve"> SEQ Figure \* ARABIC </w:instrText>
      </w:r>
      <w:r w:rsidRPr="00EE466D">
        <w:rPr>
          <w:rStyle w:val="16"/>
          <w:b/>
          <w:bCs/>
        </w:rPr>
        <w:fldChar w:fldCharType="separate"/>
      </w:r>
      <w:r w:rsidR="00CC0EA7">
        <w:rPr>
          <w:rStyle w:val="16"/>
          <w:b/>
          <w:bCs/>
          <w:noProof/>
        </w:rPr>
        <w:t>9</w:t>
      </w:r>
      <w:r w:rsidRPr="00EE466D">
        <w:rPr>
          <w:rStyle w:val="16"/>
          <w:b/>
          <w:bCs/>
        </w:rPr>
        <w:fldChar w:fldCharType="end"/>
      </w:r>
      <w:r w:rsidR="00475611" w:rsidRPr="00EE466D">
        <w:rPr>
          <w:rStyle w:val="16"/>
          <w:b/>
          <w:bCs/>
        </w:rPr>
        <w:t xml:space="preserve">. Single </w:t>
      </w:r>
      <w:r w:rsidR="0001464C" w:rsidRPr="00EE466D">
        <w:rPr>
          <w:rStyle w:val="16"/>
          <w:b/>
          <w:bCs/>
        </w:rPr>
        <w:t>Direct C</w:t>
      </w:r>
      <w:r w:rsidR="00475611" w:rsidRPr="00EE466D">
        <w:rPr>
          <w:rStyle w:val="16"/>
          <w:b/>
          <w:bCs/>
        </w:rPr>
        <w:t xml:space="preserve">redit </w:t>
      </w:r>
      <w:r w:rsidR="0001464C" w:rsidRPr="00EE466D">
        <w:rPr>
          <w:rStyle w:val="16"/>
          <w:b/>
          <w:bCs/>
        </w:rPr>
        <w:t>payment based on the Request to pay – unsuccessful payment execution</w:t>
      </w:r>
      <w:bookmarkEnd w:id="582"/>
    </w:p>
    <w:p w:rsidR="00CC0B8B" w:rsidRPr="00EE466D" w:rsidRDefault="009174A0" w:rsidP="00EE466D">
      <w:pPr>
        <w:pStyle w:val="afb"/>
        <w:rPr>
          <w:rStyle w:val="16"/>
          <w:b/>
          <w:bCs/>
        </w:rPr>
      </w:pPr>
      <w:bookmarkStart w:id="583" w:name="_Toc101194286"/>
      <w:r w:rsidRPr="00EE466D">
        <w:t xml:space="preserve">Table </w:t>
      </w:r>
      <w:r w:rsidRPr="00EE466D">
        <w:fldChar w:fldCharType="begin"/>
      </w:r>
      <w:r w:rsidRPr="00EE466D">
        <w:instrText xml:space="preserve"> SEQ Table \* ARABIC </w:instrText>
      </w:r>
      <w:r w:rsidRPr="00EE466D">
        <w:fldChar w:fldCharType="separate"/>
      </w:r>
      <w:r w:rsidR="00CC0EA7">
        <w:rPr>
          <w:noProof/>
        </w:rPr>
        <w:t>30</w:t>
      </w:r>
      <w:r w:rsidRPr="00EE466D">
        <w:fldChar w:fldCharType="end"/>
      </w:r>
      <w:r w:rsidR="00475611" w:rsidRPr="00EE466D">
        <w:t>.</w:t>
      </w:r>
      <w:r w:rsidR="0001464C" w:rsidRPr="00EE466D">
        <w:t xml:space="preserve"> </w:t>
      </w:r>
      <w:r w:rsidR="0001464C" w:rsidRPr="00EE466D">
        <w:rPr>
          <w:rStyle w:val="16"/>
          <w:b/>
          <w:bCs/>
        </w:rPr>
        <w:t>Diagram description</w:t>
      </w:r>
      <w:r w:rsidR="00CD613B" w:rsidRPr="00EE466D">
        <w:rPr>
          <w:rStyle w:val="16"/>
          <w:b/>
          <w:bCs/>
        </w:rPr>
        <w:t>. Single Direct Credit payment based on the Request to pay – unsuccessful payment execution</w:t>
      </w:r>
      <w:bookmarkEnd w:id="583"/>
    </w:p>
    <w:tbl>
      <w:tblPr>
        <w:tblStyle w:val="a5"/>
        <w:tblW w:w="8725" w:type="dxa"/>
        <w:tblInd w:w="137" w:type="dxa"/>
        <w:tblLook w:val="04A0" w:firstRow="1" w:lastRow="0" w:firstColumn="1" w:lastColumn="0" w:noHBand="0" w:noVBand="1"/>
      </w:tblPr>
      <w:tblGrid>
        <w:gridCol w:w="550"/>
        <w:gridCol w:w="4978"/>
        <w:gridCol w:w="1596"/>
        <w:gridCol w:w="1594"/>
        <w:gridCol w:w="7"/>
      </w:tblGrid>
      <w:tr w:rsidR="00CC0B8B" w:rsidRPr="00CC0B8B" w:rsidTr="00814B92">
        <w:trPr>
          <w:gridAfter w:val="1"/>
          <w:wAfter w:w="7" w:type="dxa"/>
        </w:trPr>
        <w:tc>
          <w:tcPr>
            <w:tcW w:w="550" w:type="dxa"/>
            <w:shd w:val="clear" w:color="auto" w:fill="F2F2F2" w:themeFill="background1" w:themeFillShade="F2"/>
          </w:tcPr>
          <w:p w:rsidR="00CC0B8B" w:rsidRPr="00AA329D" w:rsidRDefault="00CC0B8B" w:rsidP="00D129BB">
            <w:pPr>
              <w:spacing w:before="60" w:after="60" w:line="288" w:lineRule="auto"/>
              <w:rPr>
                <w:rFonts w:ascii="Arial" w:hAnsi="Arial" w:cs="Arial"/>
                <w:b/>
                <w:color w:val="000000"/>
                <w:sz w:val="22"/>
                <w:szCs w:val="22"/>
                <w:lang w:val="en-GB"/>
              </w:rPr>
            </w:pPr>
            <w:r w:rsidRPr="00AA329D">
              <w:rPr>
                <w:rFonts w:ascii="Arial" w:hAnsi="Arial" w:cs="Arial"/>
                <w:b/>
                <w:color w:val="000000"/>
                <w:sz w:val="22"/>
                <w:szCs w:val="22"/>
                <w:lang w:val="en-GB"/>
              </w:rPr>
              <w:t>##</w:t>
            </w:r>
          </w:p>
        </w:tc>
        <w:tc>
          <w:tcPr>
            <w:tcW w:w="4978" w:type="dxa"/>
            <w:shd w:val="clear" w:color="auto" w:fill="F2F2F2" w:themeFill="background1" w:themeFillShade="F2"/>
          </w:tcPr>
          <w:p w:rsidR="00CC0B8B" w:rsidRPr="00AA329D" w:rsidRDefault="00CC0B8B" w:rsidP="00D129BB">
            <w:pPr>
              <w:spacing w:before="60" w:after="60" w:line="288" w:lineRule="auto"/>
              <w:rPr>
                <w:rFonts w:ascii="Arial" w:hAnsi="Arial" w:cs="Arial"/>
                <w:b/>
                <w:color w:val="000000"/>
                <w:sz w:val="22"/>
                <w:szCs w:val="22"/>
                <w:lang w:val="en-GB"/>
              </w:rPr>
            </w:pPr>
            <w:r w:rsidRPr="00AA329D">
              <w:rPr>
                <w:rFonts w:ascii="Arial" w:hAnsi="Arial" w:cs="Arial"/>
                <w:b/>
                <w:color w:val="000000"/>
                <w:sz w:val="22"/>
                <w:szCs w:val="22"/>
                <w:lang w:val="en-GB"/>
              </w:rPr>
              <w:t>Description</w:t>
            </w:r>
          </w:p>
        </w:tc>
        <w:tc>
          <w:tcPr>
            <w:tcW w:w="1596" w:type="dxa"/>
            <w:shd w:val="clear" w:color="auto" w:fill="F2F2F2" w:themeFill="background1" w:themeFillShade="F2"/>
          </w:tcPr>
          <w:p w:rsidR="00CC0B8B" w:rsidRPr="00AA329D" w:rsidRDefault="00CC0B8B" w:rsidP="00D129BB">
            <w:pPr>
              <w:spacing w:before="60" w:after="60" w:line="288" w:lineRule="auto"/>
              <w:rPr>
                <w:rFonts w:ascii="Arial" w:hAnsi="Arial" w:cs="Arial"/>
                <w:b/>
                <w:color w:val="000000"/>
                <w:sz w:val="22"/>
                <w:szCs w:val="22"/>
                <w:lang w:val="en-GB"/>
              </w:rPr>
            </w:pPr>
            <w:r w:rsidRPr="00AA329D">
              <w:rPr>
                <w:rFonts w:ascii="Arial" w:hAnsi="Arial" w:cs="Arial"/>
                <w:b/>
                <w:color w:val="000000"/>
                <w:sz w:val="22"/>
                <w:szCs w:val="22"/>
                <w:lang w:val="en-GB"/>
              </w:rPr>
              <w:t>Message type</w:t>
            </w:r>
          </w:p>
        </w:tc>
        <w:tc>
          <w:tcPr>
            <w:tcW w:w="1594" w:type="dxa"/>
            <w:shd w:val="clear" w:color="auto" w:fill="F2F2F2" w:themeFill="background1" w:themeFillShade="F2"/>
          </w:tcPr>
          <w:p w:rsidR="00CC0B8B" w:rsidRPr="00AA329D" w:rsidRDefault="00CC0B8B" w:rsidP="00D129BB">
            <w:pPr>
              <w:spacing w:before="60" w:after="60" w:line="288" w:lineRule="auto"/>
              <w:rPr>
                <w:rFonts w:ascii="Arial" w:hAnsi="Arial" w:cs="Arial"/>
                <w:b/>
                <w:color w:val="000000"/>
                <w:sz w:val="22"/>
                <w:szCs w:val="22"/>
                <w:lang w:val="en-GB"/>
              </w:rPr>
            </w:pPr>
            <w:r w:rsidRPr="00AA329D">
              <w:rPr>
                <w:rFonts w:ascii="Arial" w:hAnsi="Arial" w:cs="Arial"/>
                <w:b/>
                <w:color w:val="000000"/>
                <w:sz w:val="22"/>
                <w:szCs w:val="22"/>
                <w:lang w:val="en-GB"/>
              </w:rPr>
              <w:t>Sample item</w:t>
            </w:r>
          </w:p>
        </w:tc>
      </w:tr>
      <w:tr w:rsidR="00D129BB" w:rsidRPr="00D22E69" w:rsidTr="00814B92">
        <w:tc>
          <w:tcPr>
            <w:tcW w:w="550" w:type="dxa"/>
          </w:tcPr>
          <w:p w:rsidR="00D129BB" w:rsidRPr="00AA329D" w:rsidRDefault="00D129BB" w:rsidP="00D129BB">
            <w:pPr>
              <w:spacing w:before="60" w:after="60" w:line="288" w:lineRule="auto"/>
              <w:rPr>
                <w:rFonts w:ascii="Arial" w:hAnsi="Arial" w:cs="Arial"/>
                <w:sz w:val="22"/>
                <w:szCs w:val="22"/>
                <w:lang w:val="en-GB"/>
              </w:rPr>
            </w:pPr>
            <w:r w:rsidRPr="00AA329D">
              <w:rPr>
                <w:rFonts w:ascii="Arial" w:hAnsi="Arial" w:cs="Arial"/>
                <w:sz w:val="22"/>
                <w:szCs w:val="22"/>
                <w:lang w:val="en-GB"/>
              </w:rPr>
              <w:t>1-5</w:t>
            </w:r>
          </w:p>
        </w:tc>
        <w:tc>
          <w:tcPr>
            <w:tcW w:w="8175" w:type="dxa"/>
            <w:gridSpan w:val="4"/>
          </w:tcPr>
          <w:p w:rsidR="00D129BB" w:rsidRPr="00AA329D" w:rsidRDefault="00D129BB" w:rsidP="00D129BB">
            <w:pPr>
              <w:spacing w:before="60" w:after="60" w:line="288" w:lineRule="auto"/>
              <w:rPr>
                <w:rFonts w:ascii="Arial" w:hAnsi="Arial" w:cs="Arial"/>
                <w:sz w:val="22"/>
                <w:szCs w:val="22"/>
                <w:lang w:val="en-US"/>
              </w:rPr>
            </w:pPr>
            <w:r w:rsidRPr="00AA329D">
              <w:rPr>
                <w:rFonts w:ascii="Arial" w:hAnsi="Arial" w:cs="Arial"/>
                <w:sz w:val="22"/>
                <w:szCs w:val="22"/>
                <w:lang w:val="en-US"/>
              </w:rPr>
              <w:t xml:space="preserve">Same as at the previous diagram above in section </w:t>
            </w:r>
            <w:r w:rsidR="00D07EFF" w:rsidRPr="00AA329D">
              <w:rPr>
                <w:rFonts w:ascii="Arial" w:hAnsi="Arial" w:cs="Arial"/>
                <w:lang w:val="en-US"/>
              </w:rPr>
              <w:fldChar w:fldCharType="begin"/>
            </w:r>
            <w:r w:rsidR="00D07EFF" w:rsidRPr="00AA329D">
              <w:rPr>
                <w:rFonts w:ascii="Arial" w:hAnsi="Arial" w:cs="Arial"/>
                <w:sz w:val="22"/>
                <w:szCs w:val="22"/>
                <w:lang w:val="en-US"/>
              </w:rPr>
              <w:instrText xml:space="preserve"> REF _Ref82790426 \n \h </w:instrText>
            </w:r>
            <w:r w:rsidR="00C1431E" w:rsidRPr="00AA329D">
              <w:rPr>
                <w:rFonts w:ascii="Arial" w:hAnsi="Arial" w:cs="Arial"/>
                <w:sz w:val="22"/>
                <w:szCs w:val="22"/>
                <w:lang w:val="en-US"/>
              </w:rPr>
              <w:instrText xml:space="preserve"> \* MERGEFORMAT </w:instrText>
            </w:r>
            <w:r w:rsidR="00D07EFF" w:rsidRPr="00AA329D">
              <w:rPr>
                <w:rFonts w:ascii="Arial" w:hAnsi="Arial" w:cs="Arial"/>
                <w:lang w:val="en-US"/>
              </w:rPr>
            </w:r>
            <w:r w:rsidR="00D07EFF" w:rsidRPr="00AA329D">
              <w:rPr>
                <w:rFonts w:ascii="Arial" w:hAnsi="Arial" w:cs="Arial"/>
                <w:lang w:val="en-US"/>
              </w:rPr>
              <w:fldChar w:fldCharType="separate"/>
            </w:r>
            <w:r w:rsidR="00CC0EA7">
              <w:rPr>
                <w:rFonts w:ascii="Arial" w:hAnsi="Arial" w:cs="Arial"/>
                <w:sz w:val="22"/>
                <w:szCs w:val="22"/>
                <w:lang w:val="en-US"/>
              </w:rPr>
              <w:t>4.5.1</w:t>
            </w:r>
            <w:r w:rsidR="00D07EFF" w:rsidRPr="00AA329D">
              <w:rPr>
                <w:rFonts w:ascii="Arial" w:hAnsi="Arial" w:cs="Arial"/>
                <w:lang w:val="en-US"/>
              </w:rPr>
              <w:fldChar w:fldCharType="end"/>
            </w:r>
          </w:p>
        </w:tc>
      </w:tr>
      <w:tr w:rsidR="005B62A8" w:rsidRPr="00D22E69" w:rsidTr="00814B92">
        <w:trPr>
          <w:gridAfter w:val="1"/>
          <w:wAfter w:w="7" w:type="dxa"/>
        </w:trPr>
        <w:tc>
          <w:tcPr>
            <w:tcW w:w="550" w:type="dxa"/>
          </w:tcPr>
          <w:p w:rsidR="005B62A8" w:rsidRPr="00AA329D" w:rsidRDefault="005B62A8" w:rsidP="00D129BB">
            <w:pPr>
              <w:spacing w:before="60" w:after="60" w:line="288" w:lineRule="auto"/>
              <w:rPr>
                <w:rFonts w:ascii="Arial" w:hAnsi="Arial" w:cs="Arial"/>
                <w:sz w:val="22"/>
                <w:szCs w:val="22"/>
                <w:lang w:val="en-GB"/>
              </w:rPr>
            </w:pPr>
          </w:p>
        </w:tc>
        <w:tc>
          <w:tcPr>
            <w:tcW w:w="4978" w:type="dxa"/>
          </w:tcPr>
          <w:p w:rsidR="005B62A8" w:rsidRPr="00AA329D" w:rsidRDefault="005B62A8" w:rsidP="002313BC">
            <w:pPr>
              <w:spacing w:before="60" w:after="60" w:line="288" w:lineRule="auto"/>
              <w:rPr>
                <w:rFonts w:ascii="Arial" w:hAnsi="Arial" w:cs="Arial"/>
                <w:sz w:val="22"/>
                <w:szCs w:val="22"/>
                <w:lang w:val="en-US"/>
              </w:rPr>
            </w:pPr>
            <w:r w:rsidRPr="00AA329D">
              <w:rPr>
                <w:rFonts w:ascii="Arial" w:hAnsi="Arial" w:cs="Arial"/>
                <w:sz w:val="22"/>
                <w:szCs w:val="22"/>
                <w:lang w:val="en-US"/>
              </w:rPr>
              <w:t xml:space="preserve">Payment processing flow is described in Section </w:t>
            </w:r>
            <w:r w:rsidR="002313BC" w:rsidRPr="00AA329D">
              <w:rPr>
                <w:rFonts w:ascii="Arial" w:hAnsi="Arial" w:cs="Arial"/>
                <w:lang w:val="en-US"/>
              </w:rPr>
              <w:fldChar w:fldCharType="begin"/>
            </w:r>
            <w:r w:rsidR="002313BC" w:rsidRPr="00AA329D">
              <w:rPr>
                <w:rFonts w:ascii="Arial" w:hAnsi="Arial" w:cs="Arial"/>
                <w:sz w:val="22"/>
                <w:szCs w:val="22"/>
                <w:lang w:val="en-US"/>
              </w:rPr>
              <w:instrText xml:space="preserve"> REF _Ref82966485 \r \h </w:instrText>
            </w:r>
            <w:r w:rsidR="00AA329D" w:rsidRPr="00AA329D">
              <w:rPr>
                <w:rFonts w:ascii="Arial" w:hAnsi="Arial" w:cs="Arial"/>
                <w:sz w:val="22"/>
                <w:szCs w:val="22"/>
                <w:lang w:val="en-US"/>
              </w:rPr>
              <w:instrText xml:space="preserve"> \* MERGEFORMAT </w:instrText>
            </w:r>
            <w:r w:rsidR="002313BC" w:rsidRPr="00AA329D">
              <w:rPr>
                <w:rFonts w:ascii="Arial" w:hAnsi="Arial" w:cs="Arial"/>
                <w:lang w:val="en-US"/>
              </w:rPr>
            </w:r>
            <w:r w:rsidR="002313BC" w:rsidRPr="00AA329D">
              <w:rPr>
                <w:rFonts w:ascii="Arial" w:hAnsi="Arial" w:cs="Arial"/>
                <w:lang w:val="en-US"/>
              </w:rPr>
              <w:fldChar w:fldCharType="separate"/>
            </w:r>
            <w:r w:rsidR="00CC0EA7">
              <w:rPr>
                <w:rFonts w:ascii="Arial" w:hAnsi="Arial" w:cs="Arial"/>
                <w:sz w:val="22"/>
                <w:szCs w:val="22"/>
                <w:lang w:val="en-US"/>
              </w:rPr>
              <w:t>4.2</w:t>
            </w:r>
            <w:r w:rsidR="002313BC" w:rsidRPr="00AA329D">
              <w:rPr>
                <w:rFonts w:ascii="Arial" w:hAnsi="Arial" w:cs="Arial"/>
                <w:lang w:val="en-US"/>
              </w:rPr>
              <w:fldChar w:fldCharType="end"/>
            </w:r>
            <w:r w:rsidRPr="00AA329D">
              <w:rPr>
                <w:rFonts w:ascii="Arial" w:hAnsi="Arial" w:cs="Arial"/>
                <w:sz w:val="22"/>
                <w:szCs w:val="22"/>
                <w:lang w:val="en-US"/>
              </w:rPr>
              <w:t xml:space="preserve"> above. Payment is processed without authorization by Creditor. Payment is rejected</w:t>
            </w:r>
          </w:p>
        </w:tc>
        <w:tc>
          <w:tcPr>
            <w:tcW w:w="1596" w:type="dxa"/>
          </w:tcPr>
          <w:p w:rsidR="005B62A8" w:rsidRPr="00AA329D" w:rsidRDefault="005B62A8" w:rsidP="00D129BB">
            <w:pPr>
              <w:spacing w:before="60" w:after="60" w:line="288" w:lineRule="auto"/>
              <w:rPr>
                <w:rFonts w:ascii="Arial" w:hAnsi="Arial" w:cs="Arial"/>
                <w:sz w:val="22"/>
                <w:szCs w:val="22"/>
                <w:lang w:val="en-GB"/>
              </w:rPr>
            </w:pPr>
          </w:p>
        </w:tc>
        <w:tc>
          <w:tcPr>
            <w:tcW w:w="1594" w:type="dxa"/>
          </w:tcPr>
          <w:p w:rsidR="005B62A8" w:rsidRPr="00AA329D" w:rsidRDefault="005B62A8" w:rsidP="00D129BB">
            <w:pPr>
              <w:spacing w:before="60" w:after="60" w:line="288" w:lineRule="auto"/>
              <w:rPr>
                <w:rFonts w:ascii="Arial" w:hAnsi="Arial" w:cs="Arial"/>
                <w:sz w:val="22"/>
                <w:szCs w:val="22"/>
                <w:lang w:val="en-GB"/>
              </w:rPr>
            </w:pPr>
          </w:p>
        </w:tc>
      </w:tr>
      <w:tr w:rsidR="008A5E70" w:rsidRPr="00A14AAE" w:rsidTr="00814B92">
        <w:trPr>
          <w:gridAfter w:val="1"/>
          <w:wAfter w:w="7" w:type="dxa"/>
        </w:trPr>
        <w:tc>
          <w:tcPr>
            <w:tcW w:w="550" w:type="dxa"/>
          </w:tcPr>
          <w:p w:rsidR="008A5E70" w:rsidRPr="00AA329D" w:rsidRDefault="008A5E70" w:rsidP="008A5E70">
            <w:pPr>
              <w:spacing w:before="60" w:after="60" w:line="288" w:lineRule="auto"/>
              <w:rPr>
                <w:rFonts w:ascii="Arial" w:hAnsi="Arial" w:cs="Arial"/>
                <w:sz w:val="22"/>
                <w:szCs w:val="22"/>
                <w:lang w:val="en-US"/>
              </w:rPr>
            </w:pPr>
            <w:r w:rsidRPr="00AA329D">
              <w:rPr>
                <w:rFonts w:ascii="Arial" w:hAnsi="Arial" w:cs="Arial"/>
                <w:sz w:val="22"/>
                <w:szCs w:val="22"/>
                <w:lang w:val="en-US"/>
              </w:rPr>
              <w:t>6</w:t>
            </w:r>
          </w:p>
        </w:tc>
        <w:tc>
          <w:tcPr>
            <w:tcW w:w="4978" w:type="dxa"/>
          </w:tcPr>
          <w:p w:rsidR="008A5E70" w:rsidRPr="00AA329D" w:rsidRDefault="008A5E70" w:rsidP="0085104D">
            <w:pPr>
              <w:spacing w:before="60" w:after="60" w:line="288" w:lineRule="auto"/>
              <w:rPr>
                <w:rFonts w:ascii="Arial" w:hAnsi="Arial" w:cs="Arial"/>
                <w:sz w:val="22"/>
                <w:szCs w:val="22"/>
                <w:lang w:val="en-US"/>
              </w:rPr>
            </w:pPr>
            <w:r w:rsidRPr="00AA329D">
              <w:rPr>
                <w:rFonts w:ascii="Arial" w:hAnsi="Arial" w:cs="Arial"/>
                <w:sz w:val="22"/>
                <w:szCs w:val="22"/>
                <w:lang w:val="en-US"/>
              </w:rPr>
              <w:t xml:space="preserve">After payment rejection IPS sends </w:t>
            </w:r>
            <w:r w:rsidR="00675C1A" w:rsidRPr="00AA329D">
              <w:rPr>
                <w:rFonts w:ascii="Arial" w:hAnsi="Arial" w:cs="Arial"/>
                <w:sz w:val="22"/>
                <w:szCs w:val="22"/>
                <w:lang w:val="en-US"/>
              </w:rPr>
              <w:t xml:space="preserve">Request to </w:t>
            </w:r>
            <w:r w:rsidR="0085104D" w:rsidRPr="00AA329D">
              <w:rPr>
                <w:rFonts w:ascii="Arial" w:hAnsi="Arial" w:cs="Arial"/>
                <w:sz w:val="22"/>
                <w:szCs w:val="22"/>
                <w:lang w:val="en-US"/>
              </w:rPr>
              <w:t>p</w:t>
            </w:r>
            <w:r w:rsidR="00675C1A" w:rsidRPr="00AA329D">
              <w:rPr>
                <w:rFonts w:ascii="Arial" w:hAnsi="Arial" w:cs="Arial"/>
                <w:sz w:val="22"/>
                <w:szCs w:val="22"/>
                <w:lang w:val="en-US"/>
              </w:rPr>
              <w:t>ay rejection</w:t>
            </w:r>
            <w:r w:rsidRPr="00AA329D">
              <w:rPr>
                <w:rFonts w:ascii="Arial" w:hAnsi="Arial" w:cs="Arial"/>
                <w:sz w:val="22"/>
                <w:szCs w:val="22"/>
                <w:lang w:val="en-US"/>
              </w:rPr>
              <w:t xml:space="preserve"> status response to IPS Participant 3 informing that payment is rejected (Initiator of Payment initiating request).</w:t>
            </w:r>
          </w:p>
        </w:tc>
        <w:tc>
          <w:tcPr>
            <w:tcW w:w="1596" w:type="dxa"/>
          </w:tcPr>
          <w:p w:rsidR="008A5E70" w:rsidRPr="00AA329D" w:rsidRDefault="0001464C" w:rsidP="008A5E70">
            <w:pPr>
              <w:spacing w:before="60" w:after="60" w:line="288" w:lineRule="auto"/>
              <w:rPr>
                <w:rFonts w:ascii="Arial" w:hAnsi="Arial" w:cs="Arial"/>
                <w:sz w:val="22"/>
                <w:szCs w:val="22"/>
                <w:lang w:val="en-US"/>
              </w:rPr>
            </w:pPr>
            <w:r w:rsidRPr="00AA329D">
              <w:rPr>
                <w:rFonts w:ascii="Arial" w:hAnsi="Arial" w:cs="Arial"/>
                <w:sz w:val="22"/>
                <w:szCs w:val="22"/>
                <w:lang w:val="en-US"/>
              </w:rPr>
              <w:t>pain.014</w:t>
            </w:r>
          </w:p>
        </w:tc>
        <w:tc>
          <w:tcPr>
            <w:tcW w:w="1594" w:type="dxa"/>
          </w:tcPr>
          <w:p w:rsidR="008A5E70" w:rsidRPr="00AA329D" w:rsidRDefault="007E43F7" w:rsidP="007E43F7">
            <w:pPr>
              <w:spacing w:before="60" w:after="60" w:line="288" w:lineRule="auto"/>
              <w:rPr>
                <w:rFonts w:ascii="Arial" w:hAnsi="Arial" w:cs="Arial"/>
                <w:sz w:val="22"/>
                <w:szCs w:val="22"/>
                <w:lang w:val="en-GB"/>
              </w:rPr>
            </w:pPr>
            <w:r w:rsidRPr="00AA329D">
              <w:rPr>
                <w:rFonts w:ascii="Arial" w:hAnsi="Arial" w:cs="Arial"/>
                <w:lang w:val="en-GB"/>
              </w:rPr>
              <w:fldChar w:fldCharType="begin"/>
            </w:r>
            <w:r w:rsidRPr="00AA329D">
              <w:rPr>
                <w:rFonts w:ascii="Arial" w:hAnsi="Arial" w:cs="Arial"/>
                <w:sz w:val="22"/>
                <w:szCs w:val="22"/>
                <w:lang w:val="en-GB"/>
              </w:rPr>
              <w:instrText xml:space="preserve"> REF _Ref82790457 \n \h </w:instrText>
            </w:r>
            <w:r w:rsidR="00C1431E" w:rsidRPr="00AA329D">
              <w:rPr>
                <w:rFonts w:ascii="Arial" w:hAnsi="Arial" w:cs="Arial"/>
                <w:sz w:val="22"/>
                <w:szCs w:val="22"/>
                <w:lang w:val="en-GB"/>
              </w:rPr>
              <w:instrText xml:space="preserve"> \* MERGEFORMAT </w:instrText>
            </w:r>
            <w:r w:rsidRPr="00AA329D">
              <w:rPr>
                <w:rFonts w:ascii="Arial" w:hAnsi="Arial" w:cs="Arial"/>
                <w:lang w:val="en-GB"/>
              </w:rPr>
            </w:r>
            <w:r w:rsidRPr="00AA329D">
              <w:rPr>
                <w:rFonts w:ascii="Arial" w:hAnsi="Arial" w:cs="Arial"/>
                <w:lang w:val="en-GB"/>
              </w:rPr>
              <w:fldChar w:fldCharType="separate"/>
            </w:r>
            <w:r w:rsidR="00CC0EA7">
              <w:rPr>
                <w:rFonts w:ascii="Arial" w:hAnsi="Arial" w:cs="Arial"/>
                <w:sz w:val="22"/>
                <w:szCs w:val="22"/>
                <w:lang w:val="en-GB"/>
              </w:rPr>
              <w:t>4.5.2.1</w:t>
            </w:r>
            <w:r w:rsidRPr="00AA329D">
              <w:rPr>
                <w:rFonts w:ascii="Arial" w:hAnsi="Arial" w:cs="Arial"/>
                <w:lang w:val="en-GB"/>
              </w:rPr>
              <w:fldChar w:fldCharType="end"/>
            </w:r>
          </w:p>
        </w:tc>
      </w:tr>
    </w:tbl>
    <w:p w:rsidR="001130B3" w:rsidRPr="00C103A9" w:rsidRDefault="008A5E70" w:rsidP="000750B4">
      <w:pPr>
        <w:pStyle w:val="Heading4AS"/>
        <w:numPr>
          <w:ilvl w:val="3"/>
          <w:numId w:val="5"/>
        </w:numPr>
        <w:tabs>
          <w:tab w:val="left" w:pos="1134"/>
        </w:tabs>
        <w:rPr>
          <w:rStyle w:val="Heading4Char1"/>
          <w:lang w:val="en-US"/>
        </w:rPr>
      </w:pPr>
      <w:bookmarkStart w:id="584" w:name="_Ref82790457"/>
      <w:r>
        <w:rPr>
          <w:rStyle w:val="Heading4Char1"/>
          <w:lang w:val="en-US"/>
        </w:rPr>
        <w:t xml:space="preserve">Request to </w:t>
      </w:r>
      <w:r w:rsidR="0085104D">
        <w:rPr>
          <w:rStyle w:val="Heading4Char1"/>
          <w:lang w:val="en-US"/>
        </w:rPr>
        <w:t>p</w:t>
      </w:r>
      <w:r>
        <w:rPr>
          <w:rStyle w:val="Heading4Char1"/>
          <w:lang w:val="en-US"/>
        </w:rPr>
        <w:t xml:space="preserve">ay </w:t>
      </w:r>
      <w:r w:rsidRPr="00C103A9">
        <w:rPr>
          <w:rStyle w:val="Heading4Char1"/>
          <w:lang w:val="en-US"/>
        </w:rPr>
        <w:t>status report</w:t>
      </w:r>
      <w:r>
        <w:rPr>
          <w:rStyle w:val="Heading4Char1"/>
          <w:lang w:val="en-US"/>
        </w:rPr>
        <w:t xml:space="preserve"> (related payment is rejected): pain.</w:t>
      </w:r>
      <w:bookmarkEnd w:id="584"/>
      <w:r w:rsidR="00827C35">
        <w:rPr>
          <w:rStyle w:val="Heading4Char1"/>
          <w:lang w:val="en-US"/>
        </w:rPr>
        <w:t>014</w:t>
      </w:r>
    </w:p>
    <w:p w:rsidR="001130B3" w:rsidRPr="00587378" w:rsidRDefault="001130B3" w:rsidP="001130B3">
      <w:pPr>
        <w:pStyle w:val="NormalRight"/>
        <w:jc w:val="left"/>
        <w:rPr>
          <w:highlight w:val="magenta"/>
          <w:lang w:val="en-US"/>
        </w:rPr>
      </w:pPr>
    </w:p>
    <w:p w:rsidR="006A7D42" w:rsidRPr="00285EE8" w:rsidRDefault="006A7D42" w:rsidP="006A7D42">
      <w:pPr>
        <w:shd w:val="clear" w:color="auto" w:fill="984806"/>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285EE8">
        <w:rPr>
          <w:rFonts w:ascii="Arial" w:hAnsi="Arial" w:cs="Arial"/>
          <w:b/>
          <w:color w:val="FFFFFF"/>
          <w:lang w:val="en-GB"/>
        </w:rPr>
        <w:t>&lt;!-- Document --&gt;</w:t>
      </w:r>
    </w:p>
    <w:p w:rsidR="006A7D42" w:rsidRPr="00285EE8" w:rsidRDefault="006A7D42" w:rsidP="006A7D4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85EE8">
        <w:rPr>
          <w:rFonts w:ascii="Arial" w:hAnsi="Arial" w:cs="Arial"/>
          <w:lang w:val="en-GB"/>
        </w:rPr>
        <w:t>&lt;Document xmlns="urn:iso:std:iso:20022:tech:xsd:</w:t>
      </w:r>
      <w:r w:rsidRPr="00285EE8">
        <w:rPr>
          <w:rFonts w:ascii="Arial" w:hAnsi="Arial" w:cs="Arial"/>
          <w:shd w:val="clear" w:color="auto" w:fill="FFFF00"/>
          <w:lang w:val="en-GB"/>
        </w:rPr>
        <w:t>pain.014.001.09</w:t>
      </w:r>
      <w:r w:rsidRPr="00285EE8">
        <w:rPr>
          <w:rFonts w:ascii="Arial" w:hAnsi="Arial" w:cs="Arial"/>
          <w:lang w:val="en-GB"/>
        </w:rPr>
        <w:t>"&gt;</w:t>
      </w:r>
    </w:p>
    <w:p w:rsidR="006A7D42" w:rsidRPr="00285EE8" w:rsidRDefault="006A7D42" w:rsidP="006A7D4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85EE8">
        <w:rPr>
          <w:rFonts w:ascii="Arial" w:hAnsi="Arial" w:cs="Arial"/>
          <w:lang w:val="en-GB"/>
        </w:rPr>
        <w:tab/>
        <w:t>&lt;CdtrPmtActvtnReqStsRpt&gt;</w:t>
      </w:r>
    </w:p>
    <w:p w:rsidR="006A7D42" w:rsidRPr="00285EE8" w:rsidRDefault="006A7D42" w:rsidP="006A7D4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85EE8">
        <w:rPr>
          <w:rFonts w:ascii="Arial" w:hAnsi="Arial" w:cs="Arial"/>
          <w:lang w:val="en-GB"/>
        </w:rPr>
        <w:tab/>
      </w:r>
      <w:r w:rsidRPr="00285EE8">
        <w:rPr>
          <w:rFonts w:ascii="Arial" w:hAnsi="Arial" w:cs="Arial"/>
          <w:lang w:val="en-GB"/>
        </w:rPr>
        <w:tab/>
        <w:t>&lt;GrpHdr&gt;</w:t>
      </w:r>
    </w:p>
    <w:p w:rsidR="006A7D42" w:rsidRPr="00285EE8" w:rsidRDefault="006A7D42" w:rsidP="006A7D42">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285EE8">
        <w:rPr>
          <w:rFonts w:ascii="Arial" w:hAnsi="Arial" w:cs="Arial"/>
          <w:b/>
          <w:color w:val="FFFFFF"/>
          <w:lang w:val="en-GB"/>
        </w:rPr>
        <w:t>&lt;!--Unique message identifier generated by IPS --&gt;</w:t>
      </w:r>
    </w:p>
    <w:p w:rsidR="006A7D42" w:rsidRPr="00285EE8" w:rsidRDefault="006A7D42" w:rsidP="006A7D4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t>&lt;MsgId&gt;</w:t>
      </w:r>
      <w:r w:rsidRPr="00285EE8">
        <w:rPr>
          <w:rFonts w:ascii="Arial" w:hAnsi="Arial" w:cs="Arial"/>
          <w:shd w:val="clear" w:color="auto" w:fill="FFFF00"/>
          <w:lang w:val="en-GB"/>
        </w:rPr>
        <w:t xml:space="preserve"> BCPAPYPXAIPS190929100010000000144</w:t>
      </w:r>
      <w:r w:rsidRPr="00285EE8">
        <w:rPr>
          <w:rFonts w:ascii="Arial" w:hAnsi="Arial" w:cs="Arial"/>
          <w:lang w:val="en-GB"/>
        </w:rPr>
        <w:t>&lt;/MsgId&gt;</w:t>
      </w:r>
    </w:p>
    <w:p w:rsidR="006A7D42" w:rsidRPr="00285EE8" w:rsidRDefault="006A7D42" w:rsidP="006A7D42">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285EE8">
        <w:rPr>
          <w:rFonts w:ascii="Arial" w:hAnsi="Arial" w:cs="Arial"/>
          <w:b/>
          <w:color w:val="FFFFFF"/>
          <w:lang w:val="en-GB"/>
        </w:rPr>
        <w:t xml:space="preserve"> &lt;!--Message creation date time --&gt;</w:t>
      </w:r>
    </w:p>
    <w:p w:rsidR="006A7D42" w:rsidRPr="00285EE8" w:rsidRDefault="006A7D42" w:rsidP="006A7D4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t>&lt;CreDtTm&gt;</w:t>
      </w:r>
      <w:r w:rsidRPr="00285EE8">
        <w:rPr>
          <w:rFonts w:ascii="Arial" w:hAnsi="Arial" w:cs="Arial"/>
          <w:shd w:val="clear" w:color="auto" w:fill="FFFF00"/>
          <w:lang w:val="en-GB"/>
        </w:rPr>
        <w:t>2019-09-29T18:18:01.015-04:00</w:t>
      </w:r>
      <w:r w:rsidRPr="00285EE8">
        <w:rPr>
          <w:rFonts w:ascii="Arial" w:hAnsi="Arial" w:cs="Arial"/>
          <w:lang w:val="en-GB"/>
        </w:rPr>
        <w:t>&lt;/CreDtTm&gt;</w:t>
      </w:r>
    </w:p>
    <w:p w:rsidR="006A7D42" w:rsidRPr="00285EE8" w:rsidRDefault="006A7D42" w:rsidP="006A7D42">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285EE8">
        <w:rPr>
          <w:rFonts w:ascii="Arial" w:hAnsi="Arial" w:cs="Arial"/>
          <w:b/>
          <w:color w:val="FFFFFF"/>
          <w:lang w:val="en-GB"/>
        </w:rPr>
        <w:lastRenderedPageBreak/>
        <w:t>&lt;!-- Party which sent pain.013. AnyBIC for swift-registered BICs. Othr/Id – for pseudo-BIC codes (non-swift registered)--&gt;</w:t>
      </w:r>
    </w:p>
    <w:p w:rsidR="006A7D42" w:rsidRPr="00285EE8" w:rsidRDefault="006A7D42" w:rsidP="006A7D4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t>&lt;InitgPty&gt;</w:t>
      </w:r>
    </w:p>
    <w:p w:rsidR="006A7D42" w:rsidRPr="00285EE8" w:rsidRDefault="006A7D42" w:rsidP="006A7D4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t>&lt;Id&gt;</w:t>
      </w:r>
    </w:p>
    <w:p w:rsidR="006A7D42" w:rsidRPr="00285EE8" w:rsidRDefault="006A7D42" w:rsidP="006A7D4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t>&lt;OrgId&gt;</w:t>
      </w:r>
    </w:p>
    <w:p w:rsidR="006A7D42" w:rsidRPr="00285EE8" w:rsidRDefault="006A7D42" w:rsidP="006A7D4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t>&lt;AnyBIC&gt;</w:t>
      </w:r>
      <w:r w:rsidRPr="00285EE8">
        <w:rPr>
          <w:rFonts w:ascii="Arial" w:hAnsi="Arial" w:cs="Arial"/>
          <w:shd w:val="clear" w:color="auto" w:fill="FFFF00"/>
          <w:lang w:val="en-GB"/>
        </w:rPr>
        <w:t>BBBBPYPX</w:t>
      </w:r>
      <w:r w:rsidRPr="00285EE8">
        <w:rPr>
          <w:rFonts w:ascii="Arial" w:hAnsi="Arial" w:cs="Arial"/>
          <w:lang w:val="en-GB"/>
        </w:rPr>
        <w:t>&lt;/AnyBIC&gt;</w:t>
      </w:r>
    </w:p>
    <w:p w:rsidR="006A7D42" w:rsidRPr="00285EE8" w:rsidRDefault="006A7D42" w:rsidP="006A7D4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t>&lt;/OrgId&gt;</w:t>
      </w:r>
    </w:p>
    <w:p w:rsidR="006A7D42" w:rsidRPr="00285EE8" w:rsidRDefault="006A7D42" w:rsidP="006A7D4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t>&lt;/Id&gt;</w:t>
      </w:r>
    </w:p>
    <w:p w:rsidR="006A7D42" w:rsidRPr="00285EE8" w:rsidRDefault="006A7D42" w:rsidP="006A7D4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t>&lt;/InitgPty&gt;</w:t>
      </w:r>
    </w:p>
    <w:p w:rsidR="006A7D42" w:rsidRPr="00285EE8" w:rsidRDefault="006A7D42" w:rsidP="006A7D4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p>
    <w:p w:rsidR="006A7D42" w:rsidRPr="00285EE8" w:rsidRDefault="006A7D42" w:rsidP="006A7D4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85EE8">
        <w:rPr>
          <w:rFonts w:ascii="Arial" w:hAnsi="Arial" w:cs="Arial"/>
          <w:lang w:val="en-GB"/>
        </w:rPr>
        <w:tab/>
      </w:r>
      <w:r w:rsidRPr="00285EE8">
        <w:rPr>
          <w:rFonts w:ascii="Arial" w:hAnsi="Arial" w:cs="Arial"/>
          <w:lang w:val="en-GB"/>
        </w:rPr>
        <w:tab/>
        <w:t>&lt;/GrpHdr&gt;</w:t>
      </w:r>
    </w:p>
    <w:p w:rsidR="006A7D42" w:rsidRPr="00285EE8" w:rsidRDefault="006A7D42" w:rsidP="006A7D42">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285EE8">
        <w:rPr>
          <w:rFonts w:ascii="Arial" w:hAnsi="Arial" w:cs="Arial"/>
          <w:b/>
          <w:color w:val="FFFFFF"/>
          <w:lang w:val="en-GB"/>
        </w:rPr>
        <w:t>&lt;!-- References to original pain.013 request --&gt;</w:t>
      </w:r>
    </w:p>
    <w:p w:rsidR="006A7D42" w:rsidRPr="00285EE8" w:rsidRDefault="006A7D42" w:rsidP="006A7D4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85EE8">
        <w:rPr>
          <w:rFonts w:ascii="Arial" w:hAnsi="Arial" w:cs="Arial"/>
          <w:lang w:val="en-GB"/>
        </w:rPr>
        <w:tab/>
      </w:r>
      <w:r w:rsidRPr="00285EE8">
        <w:rPr>
          <w:rFonts w:ascii="Arial" w:hAnsi="Arial" w:cs="Arial"/>
          <w:lang w:val="en-GB"/>
        </w:rPr>
        <w:tab/>
        <w:t>&lt;OrgnlGrpInfAndSts&gt;</w:t>
      </w:r>
    </w:p>
    <w:p w:rsidR="006A7D42" w:rsidRPr="00285EE8" w:rsidRDefault="006A7D42" w:rsidP="006A7D42">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285EE8">
        <w:rPr>
          <w:rFonts w:ascii="Arial" w:hAnsi="Arial" w:cs="Arial"/>
          <w:b/>
          <w:color w:val="FFFFFF"/>
          <w:lang w:val="en-GB"/>
        </w:rPr>
        <w:t>&lt;!-- Original Message Id from pain.013 --&gt;</w:t>
      </w:r>
    </w:p>
    <w:p w:rsidR="006A7D42" w:rsidRPr="00285EE8" w:rsidRDefault="006A7D42" w:rsidP="006A7D4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t>&lt;OrgnlMsgId&gt;</w:t>
      </w:r>
      <w:r w:rsidRPr="00285EE8">
        <w:rPr>
          <w:rFonts w:ascii="Arial" w:hAnsi="Arial" w:cs="Arial"/>
          <w:shd w:val="clear" w:color="auto" w:fill="FFFF00"/>
          <w:lang w:val="en-GB"/>
        </w:rPr>
        <w:t>BBBBPYPXAXXX190929100010000000101</w:t>
      </w:r>
      <w:r w:rsidRPr="00285EE8">
        <w:rPr>
          <w:rFonts w:ascii="Arial" w:hAnsi="Arial" w:cs="Arial"/>
          <w:lang w:val="en-GB"/>
        </w:rPr>
        <w:t>&lt;/OrgnlMsgId&gt;</w:t>
      </w:r>
    </w:p>
    <w:p w:rsidR="006A7D42" w:rsidRPr="00285EE8" w:rsidRDefault="006A7D42" w:rsidP="006A7D42">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285EE8">
        <w:rPr>
          <w:rFonts w:ascii="Arial" w:hAnsi="Arial" w:cs="Arial"/>
          <w:b/>
          <w:color w:val="FFFFFF"/>
          <w:lang w:val="en-GB"/>
        </w:rPr>
        <w:t>&lt;!-- pain.013 full message type --&gt;</w:t>
      </w:r>
    </w:p>
    <w:p w:rsidR="006A7D42" w:rsidRPr="00285EE8" w:rsidRDefault="006A7D42" w:rsidP="006A7D4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t>&lt;OrgnlMsgNmId&gt;</w:t>
      </w:r>
      <w:r w:rsidRPr="00285EE8">
        <w:rPr>
          <w:rFonts w:ascii="Arial" w:hAnsi="Arial" w:cs="Arial"/>
          <w:shd w:val="clear" w:color="auto" w:fill="FFFF00"/>
          <w:lang w:val="en-GB"/>
        </w:rPr>
        <w:t>pain.013.001.09</w:t>
      </w:r>
      <w:r w:rsidRPr="00285EE8">
        <w:rPr>
          <w:rFonts w:ascii="Arial" w:hAnsi="Arial" w:cs="Arial"/>
          <w:lang w:val="en-GB"/>
        </w:rPr>
        <w:t>&lt;/OrgnlMsgNmId&gt;</w:t>
      </w:r>
    </w:p>
    <w:p w:rsidR="006A7D42" w:rsidRPr="00285EE8" w:rsidRDefault="006A7D42" w:rsidP="006A7D42">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285EE8">
        <w:rPr>
          <w:rFonts w:ascii="Arial" w:hAnsi="Arial" w:cs="Arial"/>
          <w:b/>
          <w:color w:val="FFFFFF"/>
          <w:lang w:val="en-GB"/>
        </w:rPr>
        <w:t>&lt;!-- pain.013 creation date/time --&gt;</w:t>
      </w:r>
    </w:p>
    <w:p w:rsidR="006A7D42" w:rsidRPr="00285EE8" w:rsidRDefault="006A7D42" w:rsidP="006A7D4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t>&lt;OrgnlCreDtTm&gt;</w:t>
      </w:r>
      <w:r w:rsidRPr="00285EE8">
        <w:rPr>
          <w:rFonts w:ascii="Arial" w:hAnsi="Arial" w:cs="Arial"/>
          <w:shd w:val="clear" w:color="auto" w:fill="FFFF00"/>
          <w:lang w:val="en-GB"/>
        </w:rPr>
        <w:t>2019-09-29T09:30:47-04:00</w:t>
      </w:r>
      <w:r w:rsidRPr="00285EE8">
        <w:rPr>
          <w:rFonts w:ascii="Arial" w:hAnsi="Arial" w:cs="Arial"/>
          <w:lang w:val="en-GB"/>
        </w:rPr>
        <w:t>&lt;/OrgnlCreDtTm&gt;</w:t>
      </w:r>
    </w:p>
    <w:p w:rsidR="006A7D42" w:rsidRPr="00285EE8" w:rsidRDefault="006A7D42" w:rsidP="006A7D42">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285EE8">
        <w:rPr>
          <w:rFonts w:ascii="Arial" w:hAnsi="Arial" w:cs="Arial"/>
          <w:b/>
          <w:color w:val="FFFFFF"/>
          <w:lang w:val="en-GB"/>
        </w:rPr>
        <w:t>&lt;!--status of pain.013 --&gt;</w:t>
      </w:r>
    </w:p>
    <w:p w:rsidR="006A7D42" w:rsidRPr="00285EE8" w:rsidRDefault="006A7D42" w:rsidP="006A7D4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US"/>
        </w:rPr>
      </w:pP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t>&lt;GrpSts&gt;</w:t>
      </w:r>
      <w:r w:rsidRPr="00285EE8">
        <w:rPr>
          <w:rFonts w:ascii="Arial" w:hAnsi="Arial" w:cs="Arial"/>
          <w:shd w:val="clear" w:color="auto" w:fill="FFFF00"/>
          <w:lang w:val="en-GB"/>
        </w:rPr>
        <w:t>RJCT</w:t>
      </w:r>
      <w:r w:rsidRPr="00285EE8">
        <w:rPr>
          <w:rFonts w:ascii="Arial" w:hAnsi="Arial" w:cs="Arial"/>
          <w:lang w:val="en-GB"/>
        </w:rPr>
        <w:t>&lt;/GrpSts</w:t>
      </w:r>
      <w:r w:rsidRPr="00285EE8">
        <w:rPr>
          <w:rFonts w:ascii="Arial" w:hAnsi="Arial" w:cs="Arial"/>
          <w:lang w:val="en-US"/>
        </w:rPr>
        <w:t>&gt;</w:t>
      </w:r>
    </w:p>
    <w:p w:rsidR="006A7D42" w:rsidRPr="00285EE8" w:rsidRDefault="006A7D42" w:rsidP="006A7D4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p>
    <w:p w:rsidR="006A7D42" w:rsidRPr="00285EE8" w:rsidRDefault="006A7D42" w:rsidP="006A7D4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r>
      <w:r w:rsidRPr="00285EE8">
        <w:rPr>
          <w:rFonts w:ascii="Arial" w:hAnsi="Arial" w:cs="Arial"/>
          <w:lang w:val="en-US"/>
        </w:rPr>
        <w:t>&lt;</w:t>
      </w:r>
      <w:r w:rsidRPr="00285EE8">
        <w:rPr>
          <w:rFonts w:ascii="Arial" w:hAnsi="Arial" w:cs="Arial"/>
          <w:lang w:val="en-GB"/>
        </w:rPr>
        <w:t>StsRsnInf&gt;</w:t>
      </w:r>
    </w:p>
    <w:p w:rsidR="006A7D42" w:rsidRPr="00285EE8" w:rsidRDefault="006A7D42" w:rsidP="006A7D4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t>&lt;Orgtr&gt;</w:t>
      </w:r>
    </w:p>
    <w:p w:rsidR="006A7D42" w:rsidRPr="00285EE8" w:rsidRDefault="006A7D42" w:rsidP="006A7D4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t>&lt;Id&gt;</w:t>
      </w:r>
    </w:p>
    <w:p w:rsidR="006A7D42" w:rsidRPr="00285EE8" w:rsidRDefault="006A7D42" w:rsidP="006A7D4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t>&lt;OrgId&gt;</w:t>
      </w:r>
    </w:p>
    <w:p w:rsidR="006A7D42" w:rsidRPr="00285EE8" w:rsidRDefault="006A7D42" w:rsidP="006A7D4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t>&lt;AnyBIC&gt;</w:t>
      </w:r>
      <w:r w:rsidRPr="00285EE8">
        <w:rPr>
          <w:rFonts w:ascii="Arial" w:hAnsi="Arial" w:cs="Arial"/>
          <w:shd w:val="clear" w:color="auto" w:fill="FFFF00"/>
          <w:lang w:val="en-GB"/>
        </w:rPr>
        <w:t>AAAAPYPX</w:t>
      </w:r>
      <w:r w:rsidRPr="00285EE8">
        <w:rPr>
          <w:rFonts w:ascii="Arial" w:hAnsi="Arial" w:cs="Arial"/>
          <w:lang w:val="en-GB"/>
        </w:rPr>
        <w:t>&lt;/AnyBIC&gt;</w:t>
      </w:r>
    </w:p>
    <w:p w:rsidR="006A7D42" w:rsidRPr="00285EE8" w:rsidRDefault="006A7D42" w:rsidP="006A7D4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t>&lt;/OrgId&gt;</w:t>
      </w:r>
    </w:p>
    <w:p w:rsidR="006A7D42" w:rsidRPr="00285EE8" w:rsidRDefault="006A7D42" w:rsidP="006A7D4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t>&lt;/Id&gt;</w:t>
      </w:r>
    </w:p>
    <w:p w:rsidR="006A7D42" w:rsidRPr="00285EE8" w:rsidRDefault="006A7D42" w:rsidP="006A7D4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t>&lt;/Orgtr&gt;</w:t>
      </w:r>
    </w:p>
    <w:p w:rsidR="006A7D42" w:rsidRPr="00285EE8" w:rsidRDefault="006A7D42" w:rsidP="006A7D42">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285EE8">
        <w:rPr>
          <w:rFonts w:ascii="Arial" w:hAnsi="Arial" w:cs="Arial"/>
          <w:b/>
          <w:color w:val="FFFFFF"/>
          <w:lang w:val="en-GB"/>
        </w:rPr>
        <w:t>&lt;!--Reason of rejection --&gt;</w:t>
      </w:r>
    </w:p>
    <w:p w:rsidR="006A7D42" w:rsidRPr="00285EE8" w:rsidRDefault="006A7D42" w:rsidP="006A7D4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t>&lt;Rsn&gt;</w:t>
      </w:r>
    </w:p>
    <w:p w:rsidR="006A7D42" w:rsidRPr="00285EE8" w:rsidRDefault="006A7D42" w:rsidP="006A7D4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t>&lt;Prtry&gt;</w:t>
      </w:r>
      <w:r w:rsidRPr="00285EE8">
        <w:rPr>
          <w:rFonts w:ascii="Arial" w:hAnsi="Arial" w:cs="Arial"/>
          <w:shd w:val="clear" w:color="auto" w:fill="FFFF00"/>
          <w:lang w:val="en-GB"/>
        </w:rPr>
        <w:t>RR01</w:t>
      </w:r>
      <w:r w:rsidRPr="00285EE8">
        <w:rPr>
          <w:rFonts w:ascii="Arial" w:hAnsi="Arial" w:cs="Arial"/>
          <w:lang w:val="en-GB"/>
        </w:rPr>
        <w:t>&lt;/Prtry&gt;</w:t>
      </w:r>
    </w:p>
    <w:p w:rsidR="006A7D42" w:rsidRPr="00285EE8" w:rsidRDefault="006A7D42" w:rsidP="006A7D4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t>&lt;/Rsn&gt;</w:t>
      </w:r>
    </w:p>
    <w:p w:rsidR="006A7D42" w:rsidRPr="00285EE8" w:rsidRDefault="006A7D42" w:rsidP="006A7D42">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285EE8">
        <w:rPr>
          <w:rFonts w:ascii="Arial" w:hAnsi="Arial" w:cs="Arial"/>
          <w:b/>
          <w:color w:val="FFFFFF"/>
          <w:lang w:val="en-GB"/>
        </w:rPr>
        <w:t>&lt;!--Description of rejection --&gt;</w:t>
      </w:r>
    </w:p>
    <w:p w:rsidR="006A7D42" w:rsidRPr="00285EE8" w:rsidRDefault="006A7D42" w:rsidP="006A7D4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t>&lt;AddtlInf&gt;</w:t>
      </w:r>
      <w:r w:rsidRPr="00285EE8">
        <w:rPr>
          <w:rFonts w:ascii="Arial" w:hAnsi="Arial" w:cs="Arial"/>
          <w:shd w:val="clear" w:color="auto" w:fill="FFFF00"/>
          <w:lang w:val="en-GB"/>
        </w:rPr>
        <w:t>Missing Debtor Account or</w:t>
      </w:r>
      <w:r w:rsidRPr="00285EE8">
        <w:rPr>
          <w:rFonts w:ascii="Arial" w:hAnsi="Arial" w:cs="Arial"/>
          <w:lang w:val="en-GB"/>
        </w:rPr>
        <w:t>&lt;/AddtlInf&gt;</w:t>
      </w:r>
    </w:p>
    <w:p w:rsidR="006A7D42" w:rsidRPr="00285EE8" w:rsidRDefault="006A7D42" w:rsidP="006A7D4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t>&lt;AddtlInf&gt;</w:t>
      </w:r>
      <w:r w:rsidRPr="00285EE8">
        <w:rPr>
          <w:rFonts w:ascii="Arial" w:hAnsi="Arial" w:cs="Arial"/>
          <w:shd w:val="clear" w:color="auto" w:fill="FFFF00"/>
          <w:lang w:val="en-GB"/>
        </w:rPr>
        <w:t>Identification</w:t>
      </w:r>
      <w:r w:rsidRPr="00285EE8">
        <w:rPr>
          <w:rFonts w:ascii="Arial" w:hAnsi="Arial" w:cs="Arial"/>
          <w:lang w:val="en-GB"/>
        </w:rPr>
        <w:t>&lt;/AddtlInf&gt;</w:t>
      </w:r>
    </w:p>
    <w:p w:rsidR="006A7D42" w:rsidRPr="00285EE8" w:rsidRDefault="006A7D42" w:rsidP="006A7D4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85EE8">
        <w:rPr>
          <w:rFonts w:ascii="Arial" w:hAnsi="Arial" w:cs="Arial"/>
          <w:lang w:val="en-GB"/>
        </w:rPr>
        <w:tab/>
      </w:r>
      <w:r w:rsidRPr="00285EE8">
        <w:rPr>
          <w:rFonts w:ascii="Arial" w:hAnsi="Arial" w:cs="Arial"/>
          <w:lang w:val="en-GB"/>
        </w:rPr>
        <w:tab/>
      </w:r>
      <w:r w:rsidRPr="00285EE8">
        <w:rPr>
          <w:rFonts w:ascii="Arial" w:hAnsi="Arial" w:cs="Arial"/>
          <w:lang w:val="en-GB"/>
        </w:rPr>
        <w:tab/>
      </w:r>
      <w:r w:rsidRPr="00285EE8">
        <w:rPr>
          <w:rFonts w:ascii="Arial" w:hAnsi="Arial" w:cs="Arial"/>
          <w:lang w:val="en-US"/>
        </w:rPr>
        <w:t>&lt;/</w:t>
      </w:r>
      <w:r w:rsidRPr="00285EE8">
        <w:rPr>
          <w:rFonts w:ascii="Arial" w:hAnsi="Arial" w:cs="Arial"/>
          <w:lang w:val="en-GB"/>
        </w:rPr>
        <w:t>StsRsnInf&gt;</w:t>
      </w:r>
    </w:p>
    <w:p w:rsidR="006A7D42" w:rsidRPr="00285EE8" w:rsidRDefault="006A7D42" w:rsidP="006A7D4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85EE8">
        <w:rPr>
          <w:rFonts w:ascii="Arial" w:hAnsi="Arial" w:cs="Arial"/>
          <w:lang w:val="en-GB"/>
        </w:rPr>
        <w:tab/>
      </w:r>
      <w:r w:rsidRPr="00285EE8">
        <w:rPr>
          <w:rFonts w:ascii="Arial" w:hAnsi="Arial" w:cs="Arial"/>
          <w:lang w:val="en-GB"/>
        </w:rPr>
        <w:tab/>
        <w:t>&lt;/OrgnlGrpInfAndSts&gt;</w:t>
      </w:r>
    </w:p>
    <w:p w:rsidR="006A7D42" w:rsidRPr="00285EE8" w:rsidRDefault="006A7D42" w:rsidP="006A7D4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85EE8">
        <w:rPr>
          <w:rFonts w:ascii="Arial" w:hAnsi="Arial" w:cs="Arial"/>
          <w:lang w:val="en-GB"/>
        </w:rPr>
        <w:tab/>
        <w:t>&lt;/CdtrPmtActvtnReqStsRpt&gt;</w:t>
      </w:r>
    </w:p>
    <w:p w:rsidR="006A7D42" w:rsidRPr="00285EE8" w:rsidRDefault="006A7D42" w:rsidP="006A7D4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85EE8">
        <w:rPr>
          <w:rFonts w:ascii="Arial" w:hAnsi="Arial" w:cs="Arial"/>
          <w:lang w:val="en-GB"/>
        </w:rPr>
        <w:t>&lt;/Document&gt;</w:t>
      </w:r>
    </w:p>
    <w:p w:rsidR="00CC0B8B" w:rsidRPr="003B4BE8" w:rsidRDefault="00CC0B8B" w:rsidP="00801597">
      <w:pPr>
        <w:pStyle w:val="NormalRight"/>
        <w:jc w:val="left"/>
        <w:rPr>
          <w:highlight w:val="magenta"/>
          <w:lang w:val="ru-RU"/>
        </w:rPr>
      </w:pPr>
    </w:p>
    <w:p w:rsidR="00A021E2" w:rsidRPr="00CC0B8B" w:rsidRDefault="00BF2ECA" w:rsidP="00024EAC">
      <w:pPr>
        <w:pStyle w:val="30"/>
        <w:ind w:left="720" w:hanging="720"/>
        <w:rPr>
          <w:color w:val="auto"/>
        </w:rPr>
      </w:pPr>
      <w:bookmarkStart w:id="585" w:name="_Toc101194166"/>
      <w:r w:rsidRPr="00CC0B8B">
        <w:rPr>
          <w:color w:val="auto"/>
        </w:rPr>
        <w:lastRenderedPageBreak/>
        <w:t xml:space="preserve">Declined Request to </w:t>
      </w:r>
      <w:r w:rsidR="007A53A2">
        <w:rPr>
          <w:color w:val="auto"/>
        </w:rPr>
        <w:t>p</w:t>
      </w:r>
      <w:r w:rsidRPr="00CC0B8B">
        <w:rPr>
          <w:color w:val="auto"/>
        </w:rPr>
        <w:t>ay</w:t>
      </w:r>
      <w:bookmarkEnd w:id="585"/>
    </w:p>
    <w:p w:rsidR="00444EAD" w:rsidRDefault="00233DF5" w:rsidP="00444EAD">
      <w:pPr>
        <w:spacing w:line="360" w:lineRule="auto"/>
        <w:jc w:val="center"/>
        <w:rPr>
          <w:noProof/>
        </w:rPr>
      </w:pPr>
      <w:r>
        <w:rPr>
          <w:noProof/>
          <w:lang w:eastAsia="ru-RU"/>
        </w:rPr>
        <w:drawing>
          <wp:inline distT="0" distB="0" distL="0" distR="0" wp14:anchorId="1CAF6276" wp14:editId="0F611A8B">
            <wp:extent cx="5851072" cy="2756549"/>
            <wp:effectExtent l="0" t="0" r="0" b="571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9653" cy="2760592"/>
                    </a:xfrm>
                    <a:prstGeom prst="rect">
                      <a:avLst/>
                    </a:prstGeom>
                    <a:noFill/>
                    <a:ln>
                      <a:noFill/>
                    </a:ln>
                  </pic:spPr>
                </pic:pic>
              </a:graphicData>
            </a:graphic>
          </wp:inline>
        </w:drawing>
      </w:r>
    </w:p>
    <w:p w:rsidR="001D0EE8" w:rsidRPr="00496C03" w:rsidRDefault="009778CC" w:rsidP="00496C03">
      <w:pPr>
        <w:pStyle w:val="afb"/>
        <w:jc w:val="center"/>
        <w:rPr>
          <w:rStyle w:val="16"/>
          <w:b/>
          <w:bCs/>
        </w:rPr>
      </w:pPr>
      <w:bookmarkStart w:id="586" w:name="_Toc101194229"/>
      <w:r w:rsidRPr="00496C03">
        <w:t xml:space="preserve">Figure </w:t>
      </w:r>
      <w:r w:rsidRPr="00496C03">
        <w:fldChar w:fldCharType="begin"/>
      </w:r>
      <w:r w:rsidRPr="00496C03">
        <w:instrText xml:space="preserve"> SEQ Figure \* ARABIC </w:instrText>
      </w:r>
      <w:r w:rsidRPr="00496C03">
        <w:fldChar w:fldCharType="separate"/>
      </w:r>
      <w:r w:rsidR="00CC0EA7">
        <w:rPr>
          <w:noProof/>
        </w:rPr>
        <w:t>10</w:t>
      </w:r>
      <w:r w:rsidRPr="00496C03">
        <w:fldChar w:fldCharType="end"/>
      </w:r>
      <w:r w:rsidRPr="00496C03">
        <w:t xml:space="preserve">. </w:t>
      </w:r>
      <w:r w:rsidR="001D0EE8" w:rsidRPr="00496C03">
        <w:rPr>
          <w:rStyle w:val="16"/>
          <w:b/>
          <w:bCs/>
        </w:rPr>
        <w:t xml:space="preserve">Rejection </w:t>
      </w:r>
      <w:r w:rsidR="00233DF5">
        <w:rPr>
          <w:rStyle w:val="16"/>
          <w:b/>
          <w:bCs/>
        </w:rPr>
        <w:t>for</w:t>
      </w:r>
      <w:r w:rsidR="0001464C" w:rsidRPr="00496C03">
        <w:rPr>
          <w:rStyle w:val="16"/>
          <w:b/>
          <w:bCs/>
        </w:rPr>
        <w:t xml:space="preserve"> Request </w:t>
      </w:r>
      <w:r w:rsidR="00233DF5">
        <w:rPr>
          <w:rStyle w:val="16"/>
          <w:b/>
          <w:bCs/>
        </w:rPr>
        <w:t>to</w:t>
      </w:r>
      <w:r w:rsidR="00233DF5" w:rsidRPr="00496C03">
        <w:rPr>
          <w:rStyle w:val="16"/>
          <w:b/>
          <w:bCs/>
        </w:rPr>
        <w:t xml:space="preserve"> </w:t>
      </w:r>
      <w:r w:rsidR="0001464C" w:rsidRPr="00496C03">
        <w:rPr>
          <w:rStyle w:val="16"/>
          <w:b/>
          <w:bCs/>
        </w:rPr>
        <w:t>pay by IPS Participant 1 - Receiver of Request to pay</w:t>
      </w:r>
      <w:bookmarkEnd w:id="586"/>
    </w:p>
    <w:p w:rsidR="00675C1A" w:rsidRPr="00496C03" w:rsidRDefault="009174A0" w:rsidP="00496C03">
      <w:pPr>
        <w:pStyle w:val="afb"/>
        <w:rPr>
          <w:rStyle w:val="16"/>
          <w:b/>
          <w:bCs/>
        </w:rPr>
      </w:pPr>
      <w:bookmarkStart w:id="587" w:name="_Toc101194287"/>
      <w:r w:rsidRPr="002C4A9A">
        <w:rPr>
          <w:rFonts w:cs="Arial"/>
          <w:szCs w:val="24"/>
        </w:rPr>
        <w:t xml:space="preserve">Table </w:t>
      </w:r>
      <w:r w:rsidRPr="002C4A9A">
        <w:rPr>
          <w:rFonts w:cs="Arial"/>
          <w:szCs w:val="24"/>
        </w:rPr>
        <w:fldChar w:fldCharType="begin"/>
      </w:r>
      <w:r w:rsidRPr="002C4A9A">
        <w:rPr>
          <w:rFonts w:cs="Arial"/>
          <w:szCs w:val="24"/>
        </w:rPr>
        <w:instrText xml:space="preserve"> SEQ Table \* ARABIC </w:instrText>
      </w:r>
      <w:r w:rsidRPr="002C4A9A">
        <w:rPr>
          <w:rFonts w:cs="Arial"/>
          <w:szCs w:val="24"/>
        </w:rPr>
        <w:fldChar w:fldCharType="separate"/>
      </w:r>
      <w:r w:rsidR="00CC0EA7">
        <w:rPr>
          <w:rFonts w:cs="Arial"/>
          <w:noProof/>
          <w:szCs w:val="24"/>
        </w:rPr>
        <w:t>31</w:t>
      </w:r>
      <w:r w:rsidRPr="002C4A9A">
        <w:rPr>
          <w:rFonts w:cs="Arial"/>
          <w:szCs w:val="24"/>
        </w:rPr>
        <w:fldChar w:fldCharType="end"/>
      </w:r>
      <w:r w:rsidRPr="002C4A9A">
        <w:rPr>
          <w:rFonts w:cs="Arial"/>
          <w:szCs w:val="24"/>
        </w:rPr>
        <w:t>.</w:t>
      </w:r>
      <w:r w:rsidR="00496C03">
        <w:rPr>
          <w:rFonts w:cs="Arial"/>
          <w:szCs w:val="24"/>
        </w:rPr>
        <w:t xml:space="preserve"> </w:t>
      </w:r>
      <w:r w:rsidR="0001464C" w:rsidRPr="00496C03">
        <w:rPr>
          <w:rStyle w:val="16"/>
          <w:b/>
          <w:bCs/>
        </w:rPr>
        <w:t>Diagram description</w:t>
      </w:r>
      <w:r w:rsidR="007A53A2" w:rsidRPr="00496C03">
        <w:rPr>
          <w:rStyle w:val="16"/>
          <w:b/>
          <w:bCs/>
        </w:rPr>
        <w:t xml:space="preserve">. Rejection </w:t>
      </w:r>
      <w:r w:rsidR="00233DF5">
        <w:rPr>
          <w:rStyle w:val="16"/>
          <w:b/>
          <w:bCs/>
        </w:rPr>
        <w:t>for</w:t>
      </w:r>
      <w:r w:rsidR="007A53A2" w:rsidRPr="00496C03">
        <w:rPr>
          <w:rStyle w:val="16"/>
          <w:b/>
          <w:bCs/>
        </w:rPr>
        <w:t xml:space="preserve"> Request </w:t>
      </w:r>
      <w:r w:rsidR="00233DF5">
        <w:rPr>
          <w:rStyle w:val="16"/>
          <w:b/>
          <w:bCs/>
        </w:rPr>
        <w:t>to</w:t>
      </w:r>
      <w:r w:rsidR="007A53A2" w:rsidRPr="00496C03">
        <w:rPr>
          <w:rStyle w:val="16"/>
          <w:b/>
          <w:bCs/>
        </w:rPr>
        <w:t xml:space="preserve"> pay by IPS Participant 1 - Receiver of Request to pay</w:t>
      </w:r>
      <w:bookmarkEnd w:id="587"/>
    </w:p>
    <w:tbl>
      <w:tblPr>
        <w:tblStyle w:val="a5"/>
        <w:tblW w:w="9214" w:type="dxa"/>
        <w:tblInd w:w="137" w:type="dxa"/>
        <w:tblLook w:val="04A0" w:firstRow="1" w:lastRow="0" w:firstColumn="1" w:lastColumn="0" w:noHBand="0" w:noVBand="1"/>
      </w:tblPr>
      <w:tblGrid>
        <w:gridCol w:w="550"/>
        <w:gridCol w:w="5404"/>
        <w:gridCol w:w="1701"/>
        <w:gridCol w:w="1559"/>
      </w:tblGrid>
      <w:tr w:rsidR="00444EAD" w:rsidRPr="007A53A2" w:rsidTr="00594E17">
        <w:trPr>
          <w:tblHeader/>
        </w:trPr>
        <w:tc>
          <w:tcPr>
            <w:tcW w:w="550" w:type="dxa"/>
            <w:shd w:val="clear" w:color="auto" w:fill="F2F2F2" w:themeFill="background1" w:themeFillShade="F2"/>
          </w:tcPr>
          <w:p w:rsidR="00444EAD" w:rsidRPr="00AA329D" w:rsidRDefault="00444EAD" w:rsidP="00E50792">
            <w:pPr>
              <w:spacing w:before="60" w:after="60" w:line="288" w:lineRule="auto"/>
              <w:rPr>
                <w:rFonts w:ascii="Arial" w:hAnsi="Arial" w:cs="Arial"/>
                <w:b/>
                <w:color w:val="000000"/>
                <w:sz w:val="22"/>
                <w:szCs w:val="22"/>
                <w:lang w:val="en-GB"/>
              </w:rPr>
            </w:pPr>
            <w:r w:rsidRPr="00AA329D">
              <w:rPr>
                <w:rFonts w:ascii="Arial" w:hAnsi="Arial" w:cs="Arial"/>
                <w:b/>
                <w:color w:val="000000"/>
                <w:sz w:val="22"/>
                <w:szCs w:val="22"/>
                <w:lang w:val="en-GB"/>
              </w:rPr>
              <w:t>##</w:t>
            </w:r>
          </w:p>
        </w:tc>
        <w:tc>
          <w:tcPr>
            <w:tcW w:w="5404" w:type="dxa"/>
            <w:shd w:val="clear" w:color="auto" w:fill="F2F2F2" w:themeFill="background1" w:themeFillShade="F2"/>
          </w:tcPr>
          <w:p w:rsidR="00444EAD" w:rsidRPr="00AA329D" w:rsidRDefault="00444EAD" w:rsidP="00E50792">
            <w:pPr>
              <w:spacing w:before="60" w:after="60" w:line="288" w:lineRule="auto"/>
              <w:rPr>
                <w:rFonts w:ascii="Arial" w:hAnsi="Arial" w:cs="Arial"/>
                <w:b/>
                <w:color w:val="000000"/>
                <w:sz w:val="22"/>
                <w:szCs w:val="22"/>
                <w:lang w:val="en-GB"/>
              </w:rPr>
            </w:pPr>
            <w:r w:rsidRPr="00AA329D">
              <w:rPr>
                <w:rFonts w:ascii="Arial" w:hAnsi="Arial" w:cs="Arial"/>
                <w:b/>
                <w:color w:val="000000"/>
                <w:sz w:val="22"/>
                <w:szCs w:val="22"/>
                <w:lang w:val="en-GB"/>
              </w:rPr>
              <w:t>Description</w:t>
            </w:r>
          </w:p>
        </w:tc>
        <w:tc>
          <w:tcPr>
            <w:tcW w:w="1701" w:type="dxa"/>
            <w:shd w:val="clear" w:color="auto" w:fill="F2F2F2" w:themeFill="background1" w:themeFillShade="F2"/>
          </w:tcPr>
          <w:p w:rsidR="00444EAD" w:rsidRPr="00AA329D" w:rsidRDefault="00444EAD" w:rsidP="00E50792">
            <w:pPr>
              <w:spacing w:before="60" w:after="60" w:line="288" w:lineRule="auto"/>
              <w:rPr>
                <w:rFonts w:ascii="Arial" w:hAnsi="Arial" w:cs="Arial"/>
                <w:b/>
                <w:color w:val="000000"/>
                <w:sz w:val="22"/>
                <w:szCs w:val="22"/>
                <w:lang w:val="en-GB"/>
              </w:rPr>
            </w:pPr>
            <w:r w:rsidRPr="00AA329D">
              <w:rPr>
                <w:rFonts w:ascii="Arial" w:hAnsi="Arial" w:cs="Arial"/>
                <w:b/>
                <w:color w:val="000000"/>
                <w:sz w:val="22"/>
                <w:szCs w:val="22"/>
                <w:lang w:val="en-GB"/>
              </w:rPr>
              <w:t>Message type</w:t>
            </w:r>
          </w:p>
        </w:tc>
        <w:tc>
          <w:tcPr>
            <w:tcW w:w="1559" w:type="dxa"/>
            <w:shd w:val="clear" w:color="auto" w:fill="F2F2F2" w:themeFill="background1" w:themeFillShade="F2"/>
          </w:tcPr>
          <w:p w:rsidR="00444EAD" w:rsidRPr="00AA329D" w:rsidRDefault="00444EAD" w:rsidP="00E50792">
            <w:pPr>
              <w:spacing w:before="60" w:after="60" w:line="288" w:lineRule="auto"/>
              <w:rPr>
                <w:rFonts w:ascii="Arial" w:hAnsi="Arial" w:cs="Arial"/>
                <w:b/>
                <w:color w:val="000000"/>
                <w:sz w:val="22"/>
                <w:szCs w:val="22"/>
                <w:lang w:val="en-GB"/>
              </w:rPr>
            </w:pPr>
            <w:r w:rsidRPr="00AA329D">
              <w:rPr>
                <w:rFonts w:ascii="Arial" w:hAnsi="Arial" w:cs="Arial"/>
                <w:b/>
                <w:color w:val="000000"/>
                <w:sz w:val="22"/>
                <w:szCs w:val="22"/>
                <w:lang w:val="en-GB"/>
              </w:rPr>
              <w:t>Sample item</w:t>
            </w:r>
          </w:p>
        </w:tc>
      </w:tr>
      <w:tr w:rsidR="006A58D2" w:rsidRPr="00D22E69" w:rsidTr="00594E17">
        <w:tc>
          <w:tcPr>
            <w:tcW w:w="550" w:type="dxa"/>
          </w:tcPr>
          <w:p w:rsidR="006A58D2" w:rsidRPr="00AA329D" w:rsidRDefault="006A58D2" w:rsidP="00E50792">
            <w:pPr>
              <w:spacing w:before="60" w:after="60" w:line="288" w:lineRule="auto"/>
              <w:rPr>
                <w:rFonts w:ascii="Arial" w:hAnsi="Arial" w:cs="Arial"/>
                <w:sz w:val="22"/>
                <w:szCs w:val="22"/>
                <w:lang w:val="en-GB"/>
              </w:rPr>
            </w:pPr>
            <w:r w:rsidRPr="00AA329D">
              <w:rPr>
                <w:rFonts w:ascii="Arial" w:hAnsi="Arial" w:cs="Arial"/>
                <w:sz w:val="22"/>
                <w:szCs w:val="22"/>
                <w:lang w:val="en-GB"/>
              </w:rPr>
              <w:t>1-3</w:t>
            </w:r>
          </w:p>
        </w:tc>
        <w:tc>
          <w:tcPr>
            <w:tcW w:w="8664" w:type="dxa"/>
            <w:gridSpan w:val="3"/>
          </w:tcPr>
          <w:p w:rsidR="006A58D2" w:rsidRPr="00AA329D" w:rsidRDefault="00D237BC" w:rsidP="00E50792">
            <w:pPr>
              <w:spacing w:before="60" w:after="60" w:line="288" w:lineRule="auto"/>
              <w:rPr>
                <w:rFonts w:ascii="Arial" w:hAnsi="Arial" w:cs="Arial"/>
                <w:sz w:val="22"/>
                <w:szCs w:val="22"/>
                <w:lang w:val="en-US"/>
              </w:rPr>
            </w:pPr>
            <w:r w:rsidRPr="00AA329D">
              <w:rPr>
                <w:rFonts w:ascii="Arial" w:hAnsi="Arial" w:cs="Arial"/>
                <w:sz w:val="22"/>
                <w:szCs w:val="22"/>
                <w:lang w:val="en-US"/>
              </w:rPr>
              <w:t xml:space="preserve">Same as at the previous diagram above in section </w:t>
            </w:r>
            <w:r w:rsidR="007E43F7" w:rsidRPr="00AA329D">
              <w:rPr>
                <w:rFonts w:ascii="Arial" w:hAnsi="Arial" w:cs="Arial"/>
                <w:lang w:val="en-US"/>
              </w:rPr>
              <w:fldChar w:fldCharType="begin"/>
            </w:r>
            <w:r w:rsidR="007E43F7" w:rsidRPr="00AA329D">
              <w:rPr>
                <w:rFonts w:ascii="Arial" w:hAnsi="Arial" w:cs="Arial"/>
                <w:sz w:val="22"/>
                <w:szCs w:val="22"/>
                <w:lang w:val="en-US"/>
              </w:rPr>
              <w:instrText xml:space="preserve"> REF _Ref82790521 \n \h </w:instrText>
            </w:r>
            <w:r w:rsidR="003027F0" w:rsidRPr="00AA329D">
              <w:rPr>
                <w:rFonts w:ascii="Arial" w:hAnsi="Arial" w:cs="Arial"/>
                <w:sz w:val="22"/>
                <w:szCs w:val="22"/>
                <w:lang w:val="en-US"/>
              </w:rPr>
              <w:instrText xml:space="preserve"> \* MERGEFORMAT </w:instrText>
            </w:r>
            <w:r w:rsidR="007E43F7" w:rsidRPr="00AA329D">
              <w:rPr>
                <w:rFonts w:ascii="Arial" w:hAnsi="Arial" w:cs="Arial"/>
                <w:lang w:val="en-US"/>
              </w:rPr>
            </w:r>
            <w:r w:rsidR="007E43F7" w:rsidRPr="00AA329D">
              <w:rPr>
                <w:rFonts w:ascii="Arial" w:hAnsi="Arial" w:cs="Arial"/>
                <w:lang w:val="en-US"/>
              </w:rPr>
              <w:fldChar w:fldCharType="separate"/>
            </w:r>
            <w:r w:rsidR="00CC0EA7">
              <w:rPr>
                <w:rFonts w:ascii="Arial" w:hAnsi="Arial" w:cs="Arial"/>
                <w:sz w:val="22"/>
                <w:szCs w:val="22"/>
                <w:lang w:val="en-US"/>
              </w:rPr>
              <w:t>4.5.1</w:t>
            </w:r>
            <w:r w:rsidR="007E43F7" w:rsidRPr="00AA329D">
              <w:rPr>
                <w:rFonts w:ascii="Arial" w:hAnsi="Arial" w:cs="Arial"/>
                <w:lang w:val="en-US"/>
              </w:rPr>
              <w:fldChar w:fldCharType="end"/>
            </w:r>
          </w:p>
        </w:tc>
      </w:tr>
      <w:tr w:rsidR="00444EAD" w:rsidRPr="00D22E69" w:rsidTr="00594E17">
        <w:tc>
          <w:tcPr>
            <w:tcW w:w="550" w:type="dxa"/>
          </w:tcPr>
          <w:p w:rsidR="00444EAD" w:rsidRPr="00AA329D" w:rsidRDefault="006A58D2" w:rsidP="00E50792">
            <w:pPr>
              <w:spacing w:before="60" w:after="60" w:line="288" w:lineRule="auto"/>
              <w:rPr>
                <w:rFonts w:ascii="Arial" w:hAnsi="Arial" w:cs="Arial"/>
                <w:sz w:val="22"/>
                <w:szCs w:val="22"/>
                <w:lang w:val="en-GB"/>
              </w:rPr>
            </w:pPr>
            <w:r w:rsidRPr="00AA329D">
              <w:rPr>
                <w:rFonts w:ascii="Arial" w:hAnsi="Arial" w:cs="Arial"/>
                <w:sz w:val="22"/>
                <w:szCs w:val="22"/>
                <w:lang w:val="en-GB"/>
              </w:rPr>
              <w:t>4</w:t>
            </w:r>
          </w:p>
        </w:tc>
        <w:tc>
          <w:tcPr>
            <w:tcW w:w="5404" w:type="dxa"/>
          </w:tcPr>
          <w:p w:rsidR="00444EAD" w:rsidRPr="00AA329D" w:rsidRDefault="00594E17" w:rsidP="004D3BA7">
            <w:pPr>
              <w:spacing w:before="60" w:after="60" w:line="288" w:lineRule="auto"/>
              <w:rPr>
                <w:rFonts w:ascii="Arial" w:hAnsi="Arial" w:cs="Arial"/>
                <w:sz w:val="22"/>
                <w:szCs w:val="22"/>
                <w:lang w:val="en-US"/>
              </w:rPr>
            </w:pPr>
            <w:r w:rsidRPr="00AA329D">
              <w:rPr>
                <w:rFonts w:ascii="Arial" w:hAnsi="Arial" w:cs="Arial"/>
                <w:sz w:val="22"/>
                <w:szCs w:val="22"/>
                <w:lang w:val="en-GB"/>
              </w:rPr>
              <w:t xml:space="preserve">Customer of </w:t>
            </w:r>
            <w:r w:rsidR="00444EAD" w:rsidRPr="00AA329D">
              <w:rPr>
                <w:rFonts w:ascii="Arial" w:hAnsi="Arial" w:cs="Arial"/>
                <w:sz w:val="22"/>
                <w:szCs w:val="22"/>
                <w:lang w:val="en-GB"/>
              </w:rPr>
              <w:t>Participant </w:t>
            </w:r>
            <w:r w:rsidR="005D6C4B" w:rsidRPr="00AA329D">
              <w:rPr>
                <w:rFonts w:ascii="Arial" w:hAnsi="Arial" w:cs="Arial"/>
                <w:sz w:val="22"/>
                <w:szCs w:val="22"/>
                <w:lang w:val="en-GB"/>
              </w:rPr>
              <w:t>1</w:t>
            </w:r>
            <w:r w:rsidR="00444EAD" w:rsidRPr="00AA329D">
              <w:rPr>
                <w:rFonts w:ascii="Arial" w:hAnsi="Arial" w:cs="Arial"/>
                <w:sz w:val="22"/>
                <w:szCs w:val="22"/>
                <w:lang w:val="en-GB"/>
              </w:rPr>
              <w:t xml:space="preserve"> has decided not to pay and </w:t>
            </w:r>
            <w:r w:rsidR="009F6E4D" w:rsidRPr="00AA329D">
              <w:rPr>
                <w:rFonts w:ascii="Arial" w:hAnsi="Arial" w:cs="Arial"/>
                <w:sz w:val="22"/>
                <w:szCs w:val="22"/>
                <w:lang w:val="en-GB"/>
              </w:rPr>
              <w:t>informs</w:t>
            </w:r>
            <w:r w:rsidR="003976CF" w:rsidRPr="00AA329D">
              <w:rPr>
                <w:rFonts w:ascii="Arial" w:hAnsi="Arial" w:cs="Arial"/>
                <w:sz w:val="22"/>
                <w:szCs w:val="22"/>
                <w:lang w:val="en-GB"/>
              </w:rPr>
              <w:t xml:space="preserve"> </w:t>
            </w:r>
            <w:r w:rsidR="00174972" w:rsidRPr="00AA329D">
              <w:rPr>
                <w:rFonts w:ascii="Arial" w:hAnsi="Arial" w:cs="Arial"/>
                <w:sz w:val="22"/>
                <w:szCs w:val="22"/>
                <w:lang w:val="en-GB"/>
              </w:rPr>
              <w:t>Participant 1</w:t>
            </w:r>
            <w:r w:rsidR="009F6E4D" w:rsidRPr="00AA329D">
              <w:rPr>
                <w:rFonts w:ascii="Arial" w:hAnsi="Arial" w:cs="Arial"/>
                <w:sz w:val="22"/>
                <w:szCs w:val="22"/>
                <w:lang w:val="en-GB"/>
              </w:rPr>
              <w:t xml:space="preserve"> about this decision</w:t>
            </w:r>
          </w:p>
        </w:tc>
        <w:tc>
          <w:tcPr>
            <w:tcW w:w="1701" w:type="dxa"/>
          </w:tcPr>
          <w:p w:rsidR="00444EAD" w:rsidRPr="00AA329D" w:rsidRDefault="00444EAD" w:rsidP="00E50792">
            <w:pPr>
              <w:spacing w:before="60" w:after="60" w:line="288" w:lineRule="auto"/>
              <w:rPr>
                <w:rFonts w:ascii="Arial" w:hAnsi="Arial" w:cs="Arial"/>
                <w:sz w:val="22"/>
                <w:szCs w:val="22"/>
                <w:lang w:val="en-GB"/>
              </w:rPr>
            </w:pPr>
          </w:p>
        </w:tc>
        <w:tc>
          <w:tcPr>
            <w:tcW w:w="1559" w:type="dxa"/>
          </w:tcPr>
          <w:p w:rsidR="00444EAD" w:rsidRPr="00AA329D" w:rsidRDefault="00444EAD" w:rsidP="0086558A">
            <w:pPr>
              <w:spacing w:before="60" w:after="60" w:line="288" w:lineRule="auto"/>
              <w:rPr>
                <w:rFonts w:ascii="Arial" w:hAnsi="Arial" w:cs="Arial"/>
                <w:sz w:val="22"/>
                <w:szCs w:val="22"/>
                <w:lang w:val="en-US"/>
              </w:rPr>
            </w:pPr>
          </w:p>
        </w:tc>
      </w:tr>
      <w:tr w:rsidR="00594E17" w:rsidRPr="00765C29" w:rsidTr="00594E17">
        <w:tc>
          <w:tcPr>
            <w:tcW w:w="550" w:type="dxa"/>
          </w:tcPr>
          <w:p w:rsidR="00594E17" w:rsidRPr="00AA329D" w:rsidRDefault="00594E17" w:rsidP="00594E17">
            <w:pPr>
              <w:spacing w:before="60" w:after="60" w:line="288" w:lineRule="auto"/>
              <w:rPr>
                <w:rFonts w:ascii="Arial" w:hAnsi="Arial" w:cs="Arial"/>
                <w:sz w:val="22"/>
                <w:szCs w:val="22"/>
                <w:lang w:val="en-GB"/>
              </w:rPr>
            </w:pPr>
            <w:r w:rsidRPr="00AA329D">
              <w:rPr>
                <w:rFonts w:ascii="Arial" w:hAnsi="Arial" w:cs="Arial"/>
                <w:sz w:val="22"/>
                <w:szCs w:val="22"/>
                <w:lang w:val="en-GB"/>
              </w:rPr>
              <w:t>5</w:t>
            </w:r>
          </w:p>
        </w:tc>
        <w:tc>
          <w:tcPr>
            <w:tcW w:w="5404" w:type="dxa"/>
          </w:tcPr>
          <w:p w:rsidR="00594E17" w:rsidRPr="00AA329D" w:rsidRDefault="00594E17" w:rsidP="00594E17">
            <w:pPr>
              <w:spacing w:before="60" w:after="60" w:line="288" w:lineRule="auto"/>
              <w:rPr>
                <w:rFonts w:ascii="Arial" w:hAnsi="Arial" w:cs="Arial"/>
                <w:sz w:val="22"/>
                <w:szCs w:val="22"/>
                <w:lang w:val="en-GB"/>
              </w:rPr>
            </w:pPr>
            <w:r w:rsidRPr="00AA329D">
              <w:rPr>
                <w:rFonts w:ascii="Arial" w:hAnsi="Arial" w:cs="Arial"/>
                <w:sz w:val="22"/>
                <w:szCs w:val="22"/>
                <w:lang w:val="en-GB"/>
              </w:rPr>
              <w:t>IPS Participant 1 sends rejection message for Request to pay</w:t>
            </w:r>
          </w:p>
        </w:tc>
        <w:tc>
          <w:tcPr>
            <w:tcW w:w="1701" w:type="dxa"/>
          </w:tcPr>
          <w:p w:rsidR="00594E17" w:rsidRPr="00AA329D" w:rsidRDefault="00594E17" w:rsidP="00594E17">
            <w:pPr>
              <w:spacing w:before="60" w:after="60" w:line="288" w:lineRule="auto"/>
              <w:rPr>
                <w:rFonts w:ascii="Arial" w:hAnsi="Arial" w:cs="Arial"/>
                <w:sz w:val="22"/>
                <w:szCs w:val="22"/>
                <w:lang w:val="en-GB"/>
              </w:rPr>
            </w:pPr>
            <w:r w:rsidRPr="00AA329D">
              <w:rPr>
                <w:rFonts w:ascii="Arial" w:hAnsi="Arial" w:cs="Arial"/>
                <w:sz w:val="22"/>
                <w:szCs w:val="22"/>
                <w:lang w:val="en-GB"/>
              </w:rPr>
              <w:t>pain.014</w:t>
            </w:r>
          </w:p>
        </w:tc>
        <w:tc>
          <w:tcPr>
            <w:tcW w:w="1559" w:type="dxa"/>
          </w:tcPr>
          <w:p w:rsidR="00594E17" w:rsidRPr="00AA329D" w:rsidRDefault="00594E17" w:rsidP="00594E17">
            <w:pPr>
              <w:spacing w:before="60" w:after="60" w:line="288" w:lineRule="auto"/>
              <w:rPr>
                <w:rFonts w:ascii="Arial" w:hAnsi="Arial" w:cs="Arial"/>
                <w:sz w:val="22"/>
                <w:szCs w:val="22"/>
                <w:lang w:val="en-US"/>
              </w:rPr>
            </w:pPr>
            <w:r w:rsidRPr="00AA329D">
              <w:rPr>
                <w:rFonts w:ascii="Arial" w:hAnsi="Arial" w:cs="Arial"/>
                <w:lang w:val="en-US"/>
              </w:rPr>
              <w:fldChar w:fldCharType="begin"/>
            </w:r>
            <w:r w:rsidRPr="00AA329D">
              <w:rPr>
                <w:rFonts w:ascii="Arial" w:hAnsi="Arial" w:cs="Arial"/>
                <w:sz w:val="22"/>
                <w:szCs w:val="22"/>
                <w:lang w:val="en-US"/>
              </w:rPr>
              <w:instrText xml:space="preserve"> REF _Ref82790582 \n \h  \* MERGEFORMAT </w:instrText>
            </w:r>
            <w:r w:rsidRPr="00AA329D">
              <w:rPr>
                <w:rFonts w:ascii="Arial" w:hAnsi="Arial" w:cs="Arial"/>
                <w:lang w:val="en-US"/>
              </w:rPr>
            </w:r>
            <w:r w:rsidRPr="00AA329D">
              <w:rPr>
                <w:rFonts w:ascii="Arial" w:hAnsi="Arial" w:cs="Arial"/>
                <w:lang w:val="en-US"/>
              </w:rPr>
              <w:fldChar w:fldCharType="separate"/>
            </w:r>
            <w:r w:rsidR="00CC0EA7">
              <w:rPr>
                <w:rFonts w:ascii="Arial" w:hAnsi="Arial" w:cs="Arial"/>
                <w:sz w:val="22"/>
                <w:szCs w:val="22"/>
                <w:lang w:val="en-US"/>
              </w:rPr>
              <w:t>4.5.3.1</w:t>
            </w:r>
            <w:r w:rsidRPr="00AA329D">
              <w:rPr>
                <w:rFonts w:ascii="Arial" w:hAnsi="Arial" w:cs="Arial"/>
                <w:lang w:val="en-US"/>
              </w:rPr>
              <w:fldChar w:fldCharType="end"/>
            </w:r>
          </w:p>
        </w:tc>
      </w:tr>
      <w:tr w:rsidR="00594E17" w:rsidRPr="006103B6" w:rsidTr="00594E17">
        <w:trPr>
          <w:trHeight w:val="562"/>
        </w:trPr>
        <w:tc>
          <w:tcPr>
            <w:tcW w:w="550" w:type="dxa"/>
          </w:tcPr>
          <w:p w:rsidR="00594E17" w:rsidRPr="00AA329D" w:rsidRDefault="00594E17" w:rsidP="00594E17">
            <w:pPr>
              <w:spacing w:before="60" w:after="60" w:line="288" w:lineRule="auto"/>
              <w:rPr>
                <w:rFonts w:ascii="Arial" w:hAnsi="Arial" w:cs="Arial"/>
                <w:sz w:val="22"/>
                <w:szCs w:val="22"/>
                <w:lang w:val="en-GB"/>
              </w:rPr>
            </w:pPr>
            <w:r w:rsidRPr="00AA329D">
              <w:rPr>
                <w:rFonts w:ascii="Arial" w:hAnsi="Arial" w:cs="Arial"/>
                <w:sz w:val="22"/>
                <w:szCs w:val="22"/>
                <w:lang w:val="en-GB"/>
              </w:rPr>
              <w:t>6</w:t>
            </w:r>
          </w:p>
        </w:tc>
        <w:tc>
          <w:tcPr>
            <w:tcW w:w="5404" w:type="dxa"/>
          </w:tcPr>
          <w:p w:rsidR="00594E17" w:rsidRPr="00AA329D" w:rsidRDefault="00594E17" w:rsidP="00572967">
            <w:pPr>
              <w:pStyle w:val="Table10"/>
              <w:rPr>
                <w:sz w:val="22"/>
                <w:szCs w:val="22"/>
              </w:rPr>
            </w:pPr>
            <w:r w:rsidRPr="00AA329D">
              <w:rPr>
                <w:sz w:val="22"/>
                <w:szCs w:val="22"/>
              </w:rPr>
              <w:t>IPS validates the Rejection message:</w:t>
            </w:r>
          </w:p>
          <w:p w:rsidR="00594E17" w:rsidRPr="00AA329D" w:rsidRDefault="00594E17" w:rsidP="00572967">
            <w:pPr>
              <w:pStyle w:val="Table10"/>
              <w:numPr>
                <w:ilvl w:val="0"/>
                <w:numId w:val="113"/>
              </w:numPr>
              <w:rPr>
                <w:sz w:val="22"/>
                <w:szCs w:val="22"/>
              </w:rPr>
            </w:pPr>
            <w:r w:rsidRPr="00AA329D">
              <w:rPr>
                <w:sz w:val="22"/>
                <w:szCs w:val="22"/>
              </w:rPr>
              <w:t>Message format validation</w:t>
            </w:r>
          </w:p>
          <w:p w:rsidR="00594E17" w:rsidRPr="00AA329D" w:rsidRDefault="00594E17" w:rsidP="00572967">
            <w:pPr>
              <w:pStyle w:val="Table10"/>
              <w:numPr>
                <w:ilvl w:val="0"/>
                <w:numId w:val="113"/>
              </w:numPr>
              <w:rPr>
                <w:sz w:val="22"/>
                <w:szCs w:val="22"/>
              </w:rPr>
            </w:pPr>
            <w:r w:rsidRPr="00AA329D">
              <w:rPr>
                <w:sz w:val="22"/>
                <w:szCs w:val="22"/>
              </w:rPr>
              <w:t>Security check</w:t>
            </w:r>
          </w:p>
          <w:p w:rsidR="00594E17" w:rsidRPr="00AA329D" w:rsidRDefault="00594E17" w:rsidP="00594E17">
            <w:pPr>
              <w:pStyle w:val="Bullet"/>
              <w:numPr>
                <w:ilvl w:val="0"/>
                <w:numId w:val="113"/>
              </w:numPr>
              <w:spacing w:before="60" w:after="120"/>
              <w:contextualSpacing/>
              <w:mirrorIndents/>
              <w:jc w:val="lowKashida"/>
              <w:rPr>
                <w:rFonts w:cs="Arial"/>
                <w:sz w:val="22"/>
                <w:szCs w:val="22"/>
                <w:lang w:val="en-US"/>
              </w:rPr>
            </w:pPr>
            <w:r w:rsidRPr="00AA329D">
              <w:rPr>
                <w:rFonts w:cs="Arial"/>
                <w:sz w:val="22"/>
                <w:szCs w:val="22"/>
              </w:rPr>
              <w:t>Access right check</w:t>
            </w:r>
            <w:r w:rsidRPr="00AA329D">
              <w:rPr>
                <w:rFonts w:cs="Arial"/>
                <w:sz w:val="22"/>
                <w:szCs w:val="22"/>
                <w:lang w:val="en-US"/>
              </w:rPr>
              <w:t>.</w:t>
            </w:r>
          </w:p>
          <w:p w:rsidR="00594E17" w:rsidRPr="00AA329D" w:rsidRDefault="00594E17" w:rsidP="00594E17">
            <w:pPr>
              <w:pStyle w:val="Bullet"/>
              <w:tabs>
                <w:tab w:val="clear" w:pos="1985"/>
              </w:tabs>
              <w:spacing w:before="60" w:after="120"/>
              <w:ind w:left="0" w:firstLine="0"/>
              <w:contextualSpacing/>
              <w:mirrorIndents/>
              <w:jc w:val="lowKashida"/>
              <w:rPr>
                <w:rFonts w:cs="Arial"/>
                <w:sz w:val="22"/>
                <w:szCs w:val="22"/>
                <w:lang w:val="en-US"/>
              </w:rPr>
            </w:pPr>
          </w:p>
          <w:p w:rsidR="00594E17" w:rsidRPr="00AA329D" w:rsidRDefault="00594E17" w:rsidP="00594E17">
            <w:pPr>
              <w:pStyle w:val="Bullet"/>
              <w:tabs>
                <w:tab w:val="clear" w:pos="1985"/>
              </w:tabs>
              <w:spacing w:before="60" w:after="120"/>
              <w:ind w:left="0" w:firstLine="0"/>
              <w:contextualSpacing/>
              <w:mirrorIndents/>
              <w:jc w:val="lowKashida"/>
              <w:rPr>
                <w:rFonts w:cs="Arial"/>
                <w:sz w:val="22"/>
                <w:szCs w:val="22"/>
                <w:lang w:val="en-US"/>
              </w:rPr>
            </w:pPr>
            <w:r w:rsidRPr="00AA329D">
              <w:rPr>
                <w:rFonts w:cs="Arial"/>
                <w:sz w:val="22"/>
                <w:szCs w:val="22"/>
                <w:lang w:val="en-US"/>
              </w:rPr>
              <w:t>In addition, IPS checks:</w:t>
            </w:r>
          </w:p>
          <w:p w:rsidR="00594E17" w:rsidRPr="00AA329D" w:rsidRDefault="00594E17" w:rsidP="00594E17">
            <w:pPr>
              <w:pStyle w:val="Bullet"/>
              <w:numPr>
                <w:ilvl w:val="0"/>
                <w:numId w:val="113"/>
              </w:numPr>
              <w:spacing w:before="60" w:after="120"/>
              <w:contextualSpacing/>
              <w:mirrorIndents/>
              <w:jc w:val="lowKashida"/>
              <w:rPr>
                <w:rFonts w:cs="Arial"/>
                <w:sz w:val="22"/>
                <w:szCs w:val="22"/>
                <w:lang w:val="en-US"/>
              </w:rPr>
            </w:pPr>
            <w:r w:rsidRPr="00AA329D">
              <w:rPr>
                <w:rFonts w:cs="Arial"/>
                <w:sz w:val="22"/>
                <w:szCs w:val="22"/>
                <w:lang w:val="en-US"/>
              </w:rPr>
              <w:t>Existence of Request to pay in IPS database</w:t>
            </w:r>
          </w:p>
          <w:p w:rsidR="00594E17" w:rsidRPr="00AA329D" w:rsidRDefault="00594E17" w:rsidP="00594E17">
            <w:pPr>
              <w:pStyle w:val="Bullet"/>
              <w:numPr>
                <w:ilvl w:val="0"/>
                <w:numId w:val="113"/>
              </w:numPr>
              <w:spacing w:before="60" w:after="120"/>
              <w:contextualSpacing/>
              <w:mirrorIndents/>
              <w:jc w:val="lowKashida"/>
              <w:rPr>
                <w:rFonts w:cs="Arial"/>
                <w:sz w:val="22"/>
                <w:szCs w:val="22"/>
                <w:lang w:val="en-US"/>
              </w:rPr>
            </w:pPr>
            <w:r w:rsidRPr="00AA329D">
              <w:rPr>
                <w:rFonts w:cs="Arial"/>
                <w:sz w:val="22"/>
                <w:szCs w:val="22"/>
                <w:lang w:val="en-US"/>
              </w:rPr>
              <w:t>Retention period is not expired.</w:t>
            </w:r>
          </w:p>
          <w:p w:rsidR="00594E17" w:rsidRPr="00AA329D" w:rsidRDefault="00594E17" w:rsidP="00594E17">
            <w:pPr>
              <w:pStyle w:val="Bullet"/>
              <w:tabs>
                <w:tab w:val="clear" w:pos="1985"/>
              </w:tabs>
              <w:spacing w:before="60" w:after="120"/>
              <w:ind w:left="0" w:firstLine="0"/>
              <w:contextualSpacing/>
              <w:mirrorIndents/>
              <w:jc w:val="lowKashida"/>
              <w:rPr>
                <w:rFonts w:cs="Arial"/>
                <w:sz w:val="22"/>
                <w:szCs w:val="22"/>
                <w:lang w:val="en-US"/>
              </w:rPr>
            </w:pPr>
          </w:p>
          <w:p w:rsidR="00594E17" w:rsidRPr="00AA329D" w:rsidRDefault="00594E17" w:rsidP="00594E17">
            <w:pPr>
              <w:spacing w:before="60" w:after="60" w:line="288" w:lineRule="auto"/>
              <w:rPr>
                <w:rFonts w:ascii="Arial" w:hAnsi="Arial" w:cs="Arial"/>
                <w:sz w:val="22"/>
                <w:szCs w:val="22"/>
                <w:lang w:val="en-GB"/>
              </w:rPr>
            </w:pPr>
            <w:r w:rsidRPr="00AA329D">
              <w:rPr>
                <w:rFonts w:ascii="Arial" w:hAnsi="Arial" w:cs="Arial"/>
                <w:sz w:val="22"/>
                <w:szCs w:val="22"/>
                <w:lang w:val="en-US"/>
              </w:rPr>
              <w:t>If any validation is failed, then the message is rejected</w:t>
            </w:r>
          </w:p>
        </w:tc>
        <w:tc>
          <w:tcPr>
            <w:tcW w:w="1701" w:type="dxa"/>
          </w:tcPr>
          <w:p w:rsidR="00594E17" w:rsidRPr="00AA329D" w:rsidRDefault="00594E17" w:rsidP="00594E17">
            <w:pPr>
              <w:spacing w:before="60" w:after="60" w:line="288" w:lineRule="auto"/>
              <w:rPr>
                <w:rFonts w:ascii="Arial" w:hAnsi="Arial" w:cs="Arial"/>
                <w:sz w:val="22"/>
                <w:szCs w:val="22"/>
                <w:lang w:val="en-GB"/>
              </w:rPr>
            </w:pPr>
            <w:r w:rsidRPr="00AA329D">
              <w:rPr>
                <w:rFonts w:ascii="Arial" w:hAnsi="Arial" w:cs="Arial"/>
                <w:sz w:val="22"/>
                <w:szCs w:val="22"/>
                <w:lang w:val="en-GB"/>
              </w:rPr>
              <w:t>See IPS rejection section</w:t>
            </w:r>
          </w:p>
        </w:tc>
        <w:tc>
          <w:tcPr>
            <w:tcW w:w="1559" w:type="dxa"/>
          </w:tcPr>
          <w:p w:rsidR="00594E17" w:rsidRPr="00AA329D" w:rsidRDefault="00594E17" w:rsidP="00594E17">
            <w:pPr>
              <w:spacing w:before="60" w:after="60" w:line="288" w:lineRule="auto"/>
              <w:rPr>
                <w:rFonts w:ascii="Arial" w:hAnsi="Arial" w:cs="Arial"/>
                <w:sz w:val="22"/>
                <w:szCs w:val="22"/>
                <w:lang w:val="en-GB"/>
              </w:rPr>
            </w:pPr>
            <w:r w:rsidRPr="00AA329D">
              <w:rPr>
                <w:rFonts w:ascii="Arial" w:hAnsi="Arial" w:cs="Arial"/>
                <w:lang w:val="en-GB"/>
              </w:rPr>
              <w:fldChar w:fldCharType="begin"/>
            </w:r>
            <w:r w:rsidRPr="00AA329D">
              <w:rPr>
                <w:rFonts w:ascii="Arial" w:hAnsi="Arial" w:cs="Arial"/>
                <w:sz w:val="22"/>
                <w:szCs w:val="22"/>
                <w:lang w:val="en-GB"/>
              </w:rPr>
              <w:instrText xml:space="preserve"> REF _Ref82980964 \r \h  \* MERGEFORMAT </w:instrText>
            </w:r>
            <w:r w:rsidRPr="00AA329D">
              <w:rPr>
                <w:rFonts w:ascii="Arial" w:hAnsi="Arial" w:cs="Arial"/>
                <w:lang w:val="en-GB"/>
              </w:rPr>
            </w:r>
            <w:r w:rsidRPr="00AA329D">
              <w:rPr>
                <w:rFonts w:ascii="Arial" w:hAnsi="Arial" w:cs="Arial"/>
                <w:lang w:val="en-GB"/>
              </w:rPr>
              <w:fldChar w:fldCharType="separate"/>
            </w:r>
            <w:r w:rsidR="00CC0EA7">
              <w:rPr>
                <w:rFonts w:ascii="Arial" w:hAnsi="Arial" w:cs="Arial"/>
                <w:sz w:val="22"/>
                <w:szCs w:val="22"/>
                <w:lang w:val="en-GB"/>
              </w:rPr>
              <w:t>5.4</w:t>
            </w:r>
            <w:r w:rsidRPr="00AA329D">
              <w:rPr>
                <w:rFonts w:ascii="Arial" w:hAnsi="Arial" w:cs="Arial"/>
                <w:lang w:val="en-GB"/>
              </w:rPr>
              <w:fldChar w:fldCharType="end"/>
            </w:r>
          </w:p>
        </w:tc>
      </w:tr>
      <w:tr w:rsidR="00594E17" w:rsidRPr="00A30E50" w:rsidTr="00594E17">
        <w:trPr>
          <w:trHeight w:val="562"/>
        </w:trPr>
        <w:tc>
          <w:tcPr>
            <w:tcW w:w="550" w:type="dxa"/>
          </w:tcPr>
          <w:p w:rsidR="00594E17" w:rsidRPr="00AA329D" w:rsidRDefault="00594E17" w:rsidP="00594E17">
            <w:pPr>
              <w:spacing w:before="60" w:after="60" w:line="288" w:lineRule="auto"/>
              <w:rPr>
                <w:rFonts w:ascii="Arial" w:hAnsi="Arial" w:cs="Arial"/>
                <w:sz w:val="22"/>
                <w:szCs w:val="22"/>
                <w:lang w:val="en-GB"/>
              </w:rPr>
            </w:pPr>
            <w:r w:rsidRPr="00AA329D">
              <w:rPr>
                <w:rFonts w:ascii="Arial" w:hAnsi="Arial" w:cs="Arial"/>
                <w:sz w:val="22"/>
                <w:szCs w:val="22"/>
                <w:lang w:val="en-GB"/>
              </w:rPr>
              <w:t>7</w:t>
            </w:r>
          </w:p>
        </w:tc>
        <w:tc>
          <w:tcPr>
            <w:tcW w:w="5404" w:type="dxa"/>
          </w:tcPr>
          <w:p w:rsidR="00594E17" w:rsidRPr="00AA329D" w:rsidRDefault="00594E17" w:rsidP="00594E17">
            <w:pPr>
              <w:spacing w:before="60" w:after="60" w:line="288" w:lineRule="auto"/>
              <w:rPr>
                <w:rFonts w:ascii="Arial" w:hAnsi="Arial" w:cs="Arial"/>
                <w:sz w:val="22"/>
                <w:szCs w:val="22"/>
                <w:lang w:val="en-GB"/>
              </w:rPr>
            </w:pPr>
            <w:r w:rsidRPr="00AA329D">
              <w:rPr>
                <w:rFonts w:ascii="Arial" w:hAnsi="Arial" w:cs="Arial"/>
                <w:sz w:val="22"/>
                <w:szCs w:val="22"/>
                <w:lang w:val="en-GB"/>
              </w:rPr>
              <w:t>In case of successful validation of Rejection message, IPS Participant 2 receives a rejection status of Request to pay</w:t>
            </w:r>
          </w:p>
        </w:tc>
        <w:tc>
          <w:tcPr>
            <w:tcW w:w="1701" w:type="dxa"/>
          </w:tcPr>
          <w:p w:rsidR="00594E17" w:rsidRPr="00AA329D" w:rsidRDefault="00594E17" w:rsidP="00594E17">
            <w:pPr>
              <w:spacing w:before="60" w:after="60" w:line="288" w:lineRule="auto"/>
              <w:rPr>
                <w:rFonts w:ascii="Arial" w:hAnsi="Arial" w:cs="Arial"/>
                <w:sz w:val="22"/>
                <w:szCs w:val="22"/>
                <w:lang w:val="en-GB"/>
              </w:rPr>
            </w:pPr>
            <w:r w:rsidRPr="00AA329D">
              <w:rPr>
                <w:rFonts w:ascii="Arial" w:hAnsi="Arial" w:cs="Arial"/>
                <w:sz w:val="22"/>
                <w:szCs w:val="22"/>
                <w:lang w:val="en-GB"/>
              </w:rPr>
              <w:t>pain.014</w:t>
            </w:r>
          </w:p>
        </w:tc>
        <w:tc>
          <w:tcPr>
            <w:tcW w:w="1559" w:type="dxa"/>
          </w:tcPr>
          <w:p w:rsidR="00594E17" w:rsidRPr="00AA329D" w:rsidRDefault="00594E17" w:rsidP="00594E17">
            <w:pPr>
              <w:spacing w:before="60" w:after="60" w:line="288" w:lineRule="auto"/>
              <w:rPr>
                <w:rFonts w:ascii="Arial" w:hAnsi="Arial" w:cs="Arial"/>
                <w:sz w:val="22"/>
                <w:szCs w:val="22"/>
                <w:lang w:val="en-US"/>
              </w:rPr>
            </w:pPr>
            <w:r w:rsidRPr="00AA329D">
              <w:rPr>
                <w:rFonts w:ascii="Arial" w:hAnsi="Arial" w:cs="Arial"/>
                <w:lang w:val="en-US"/>
              </w:rPr>
              <w:fldChar w:fldCharType="begin"/>
            </w:r>
            <w:r w:rsidRPr="00AA329D">
              <w:rPr>
                <w:rFonts w:ascii="Arial" w:hAnsi="Arial" w:cs="Arial"/>
                <w:sz w:val="22"/>
                <w:szCs w:val="22"/>
                <w:lang w:val="en-US"/>
              </w:rPr>
              <w:instrText xml:space="preserve"> REF _Ref82790599 \n \h  \* MERGEFORMAT </w:instrText>
            </w:r>
            <w:r w:rsidRPr="00AA329D">
              <w:rPr>
                <w:rFonts w:ascii="Arial" w:hAnsi="Arial" w:cs="Arial"/>
                <w:lang w:val="en-US"/>
              </w:rPr>
            </w:r>
            <w:r w:rsidRPr="00AA329D">
              <w:rPr>
                <w:rFonts w:ascii="Arial" w:hAnsi="Arial" w:cs="Arial"/>
                <w:lang w:val="en-US"/>
              </w:rPr>
              <w:fldChar w:fldCharType="separate"/>
            </w:r>
            <w:r w:rsidR="00CC0EA7">
              <w:rPr>
                <w:rFonts w:ascii="Arial" w:hAnsi="Arial" w:cs="Arial"/>
                <w:sz w:val="22"/>
                <w:szCs w:val="22"/>
                <w:lang w:val="en-US"/>
              </w:rPr>
              <w:t>4.5.3.2</w:t>
            </w:r>
            <w:r w:rsidRPr="00AA329D">
              <w:rPr>
                <w:rFonts w:ascii="Arial" w:hAnsi="Arial" w:cs="Arial"/>
                <w:lang w:val="en-US"/>
              </w:rPr>
              <w:fldChar w:fldCharType="end"/>
            </w:r>
          </w:p>
        </w:tc>
      </w:tr>
    </w:tbl>
    <w:p w:rsidR="00444EAD" w:rsidRPr="00A30E50" w:rsidRDefault="007C54D6" w:rsidP="007C54D6">
      <w:pPr>
        <w:tabs>
          <w:tab w:val="left" w:pos="338"/>
        </w:tabs>
        <w:spacing w:line="360" w:lineRule="auto"/>
        <w:rPr>
          <w:noProof/>
        </w:rPr>
      </w:pPr>
      <w:r w:rsidRPr="00A30E50">
        <w:rPr>
          <w:noProof/>
        </w:rPr>
        <w:tab/>
      </w:r>
    </w:p>
    <w:p w:rsidR="006A58D2" w:rsidRPr="00A40814" w:rsidRDefault="006A58D2" w:rsidP="00A40814">
      <w:pPr>
        <w:pStyle w:val="Heading4AS"/>
        <w:numPr>
          <w:ilvl w:val="3"/>
          <w:numId w:val="5"/>
        </w:numPr>
        <w:tabs>
          <w:tab w:val="left" w:pos="1134"/>
        </w:tabs>
        <w:rPr>
          <w:rFonts w:ascii="Calibri" w:eastAsia="Batang" w:hAnsi="Calibri" w:cs="Calibri"/>
          <w:b/>
          <w:color w:val="0A357E"/>
          <w:sz w:val="24"/>
          <w:lang w:val="en-US" w:eastAsia="ja-JP"/>
        </w:rPr>
      </w:pPr>
      <w:bookmarkStart w:id="588" w:name="_Ref82790582"/>
      <w:r>
        <w:rPr>
          <w:rStyle w:val="Heading4Char1"/>
          <w:lang w:val="en-US"/>
        </w:rPr>
        <w:lastRenderedPageBreak/>
        <w:t xml:space="preserve">Decline of </w:t>
      </w:r>
      <w:r w:rsidR="00CC0B8B">
        <w:rPr>
          <w:rStyle w:val="Heading4Char1"/>
          <w:lang w:val="en-US"/>
        </w:rPr>
        <w:t>Request</w:t>
      </w:r>
      <w:r w:rsidRPr="00C103A9">
        <w:rPr>
          <w:rStyle w:val="Heading4Char1"/>
          <w:lang w:val="en-US"/>
        </w:rPr>
        <w:t xml:space="preserve"> </w:t>
      </w:r>
      <w:r>
        <w:rPr>
          <w:rStyle w:val="Heading4Char1"/>
          <w:lang w:val="en-US"/>
        </w:rPr>
        <w:t xml:space="preserve">to </w:t>
      </w:r>
      <w:r w:rsidR="0085104D">
        <w:rPr>
          <w:rStyle w:val="Heading4Char1"/>
          <w:lang w:val="en-US"/>
        </w:rPr>
        <w:t>p</w:t>
      </w:r>
      <w:r>
        <w:rPr>
          <w:rStyle w:val="Heading4Char1"/>
          <w:lang w:val="en-US"/>
        </w:rPr>
        <w:t>ay</w:t>
      </w:r>
      <w:r w:rsidR="0086558A">
        <w:rPr>
          <w:rStyle w:val="Heading4Char1"/>
          <w:lang w:val="en-US"/>
        </w:rPr>
        <w:t xml:space="preserve"> sent by IPS Participant 1 to IPS</w:t>
      </w:r>
      <w:r>
        <w:rPr>
          <w:rStyle w:val="Heading4Char1"/>
          <w:lang w:val="en-US"/>
        </w:rPr>
        <w:t>: pain.014</w:t>
      </w:r>
      <w:bookmarkEnd w:id="588"/>
    </w:p>
    <w:p w:rsidR="00A40814" w:rsidRPr="0004226D" w:rsidRDefault="00A40814" w:rsidP="00A40814">
      <w:pPr>
        <w:shd w:val="clear" w:color="auto" w:fill="984806"/>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04226D">
        <w:rPr>
          <w:rFonts w:ascii="Arial" w:hAnsi="Arial" w:cs="Arial"/>
          <w:b/>
          <w:color w:val="FFFFFF"/>
          <w:lang w:val="en-GB"/>
        </w:rPr>
        <w:t>&lt;!-- Document --&gt;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&lt;Document xmlns="urn:iso:std:iso:20022:tech:xsd:</w:t>
      </w:r>
      <w:r w:rsidRPr="0004226D">
        <w:rPr>
          <w:rFonts w:ascii="Arial" w:hAnsi="Arial" w:cs="Arial"/>
          <w:shd w:val="clear" w:color="auto" w:fill="FFFF00"/>
          <w:lang w:val="en-GB"/>
        </w:rPr>
        <w:t>pain.014.001.09</w:t>
      </w:r>
      <w:r w:rsidRPr="0004226D">
        <w:rPr>
          <w:rFonts w:ascii="Arial" w:hAnsi="Arial" w:cs="Arial"/>
          <w:lang w:val="en-GB"/>
        </w:rPr>
        <w:t>"&gt;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t>&lt;CdtrPmtActvtnReqStsRpt&gt;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t>&lt;GrpHdr&gt;</w:t>
      </w:r>
    </w:p>
    <w:p w:rsidR="00A40814" w:rsidRPr="0004226D" w:rsidRDefault="00A40814" w:rsidP="00A40814">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04226D">
        <w:rPr>
          <w:rFonts w:ascii="Arial" w:hAnsi="Arial" w:cs="Arial"/>
          <w:b/>
          <w:color w:val="FFFFFF"/>
          <w:lang w:val="en-GB"/>
        </w:rPr>
        <w:t>&lt;!--Unique message identifier generated by IPS --&gt;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t>&lt;MsgId&gt;</w:t>
      </w:r>
      <w:r w:rsidRPr="0004226D">
        <w:rPr>
          <w:rFonts w:ascii="Arial" w:hAnsi="Arial" w:cs="Arial"/>
          <w:shd w:val="clear" w:color="auto" w:fill="FFFF00"/>
          <w:lang w:val="en-GB"/>
        </w:rPr>
        <w:t>BCPAPYPXAIPS190929100010000000144</w:t>
      </w:r>
      <w:r w:rsidRPr="0004226D">
        <w:rPr>
          <w:rFonts w:ascii="Arial" w:hAnsi="Arial" w:cs="Arial"/>
          <w:lang w:val="en-GB"/>
        </w:rPr>
        <w:t>&lt;/MsgId&gt;</w:t>
      </w:r>
    </w:p>
    <w:p w:rsidR="00A40814" w:rsidRPr="0004226D" w:rsidRDefault="00A40814" w:rsidP="00A40814">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04226D">
        <w:rPr>
          <w:rFonts w:ascii="Arial" w:hAnsi="Arial" w:cs="Arial"/>
          <w:b/>
          <w:color w:val="FFFFFF"/>
          <w:lang w:val="en-GB"/>
        </w:rPr>
        <w:t xml:space="preserve"> &lt;!--Message creation date time --&gt;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t>&lt;CreDtTm&gt;</w:t>
      </w:r>
      <w:r w:rsidRPr="0004226D">
        <w:rPr>
          <w:rFonts w:ascii="Arial" w:hAnsi="Arial" w:cs="Arial"/>
          <w:shd w:val="clear" w:color="auto" w:fill="FFFF00"/>
          <w:lang w:val="en-GB"/>
        </w:rPr>
        <w:t>2019-09-29T18:18:01.015-04:00</w:t>
      </w:r>
      <w:r w:rsidRPr="0004226D">
        <w:rPr>
          <w:rFonts w:ascii="Arial" w:hAnsi="Arial" w:cs="Arial"/>
          <w:lang w:val="en-GB"/>
        </w:rPr>
        <w:t>&lt;/CreDtTm&gt;</w:t>
      </w:r>
    </w:p>
    <w:p w:rsidR="00A40814" w:rsidRPr="0004226D" w:rsidRDefault="00A40814" w:rsidP="00A40814">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04226D">
        <w:rPr>
          <w:rFonts w:ascii="Arial" w:hAnsi="Arial" w:cs="Arial"/>
          <w:b/>
          <w:color w:val="FFFFFF"/>
          <w:lang w:val="en-GB"/>
        </w:rPr>
        <w:t>&lt;!-- Party which sent pain.013. AnyBIC for swift-registered BICs. Othr/Id – for pseudo-BIC codes (non-swift registered)--&gt;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t>&lt;InitgPty&gt;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t>&lt;Id&gt;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t>&lt;OrgId&gt;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t>&lt;AnyBIC&gt;</w:t>
      </w:r>
      <w:r w:rsidRPr="0004226D">
        <w:rPr>
          <w:rFonts w:ascii="Arial" w:hAnsi="Arial" w:cs="Arial"/>
          <w:shd w:val="clear" w:color="auto" w:fill="FFFF00"/>
          <w:lang w:val="en-GB"/>
        </w:rPr>
        <w:t>BBBBPYPX</w:t>
      </w:r>
      <w:r w:rsidRPr="0004226D">
        <w:rPr>
          <w:rFonts w:ascii="Arial" w:hAnsi="Arial" w:cs="Arial"/>
          <w:lang w:val="en-GB"/>
        </w:rPr>
        <w:t>&lt;/AnyBIC&gt;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t>&lt;/OrgId&gt;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t>&lt;/Id&gt;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t>&lt;/InitgPty&gt;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t>&lt;/GrpHdr&gt;</w:t>
      </w:r>
    </w:p>
    <w:p w:rsidR="00A40814" w:rsidRPr="0004226D" w:rsidRDefault="00A40814" w:rsidP="00A40814">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04226D">
        <w:rPr>
          <w:rFonts w:ascii="Arial" w:hAnsi="Arial" w:cs="Arial"/>
          <w:b/>
          <w:color w:val="FFFFFF"/>
          <w:lang w:val="en-GB"/>
        </w:rPr>
        <w:t>&lt;!-- References to original pain.013 request --&gt;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t>&lt;OrgnlGrpInfAndSts&gt;</w:t>
      </w:r>
    </w:p>
    <w:p w:rsidR="00A40814" w:rsidRPr="0004226D" w:rsidRDefault="00A40814" w:rsidP="00A40814">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04226D">
        <w:rPr>
          <w:rFonts w:ascii="Arial" w:hAnsi="Arial" w:cs="Arial"/>
          <w:b/>
          <w:color w:val="FFFFFF"/>
          <w:lang w:val="en-GB"/>
        </w:rPr>
        <w:t>&lt;!-- Original Message Id from pain.013 --&gt;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t>&lt;OrgnlMsgId&gt;</w:t>
      </w:r>
      <w:r w:rsidRPr="0004226D">
        <w:rPr>
          <w:rFonts w:ascii="Arial" w:hAnsi="Arial" w:cs="Arial"/>
          <w:shd w:val="clear" w:color="auto" w:fill="FFFF00"/>
          <w:lang w:val="en-GB"/>
        </w:rPr>
        <w:t>BBBBPYPXAXXX190929100010000000101</w:t>
      </w:r>
      <w:r w:rsidRPr="0004226D">
        <w:rPr>
          <w:rFonts w:ascii="Arial" w:hAnsi="Arial" w:cs="Arial"/>
          <w:lang w:val="en-GB"/>
        </w:rPr>
        <w:t>&lt;/OrgnlMsgId&gt;</w:t>
      </w:r>
    </w:p>
    <w:p w:rsidR="00A40814" w:rsidRPr="0004226D" w:rsidRDefault="00A40814" w:rsidP="00A40814">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04226D">
        <w:rPr>
          <w:rFonts w:ascii="Arial" w:hAnsi="Arial" w:cs="Arial"/>
          <w:b/>
          <w:color w:val="FFFFFF"/>
          <w:lang w:val="en-GB"/>
        </w:rPr>
        <w:t>&lt;!-- pain.013 full message type --&gt;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t>&lt;OrgnlMsgNmId&gt;</w:t>
      </w:r>
      <w:r w:rsidRPr="0004226D">
        <w:rPr>
          <w:rFonts w:ascii="Arial" w:hAnsi="Arial" w:cs="Arial"/>
          <w:shd w:val="clear" w:color="auto" w:fill="FFFF00"/>
          <w:lang w:val="en-GB"/>
        </w:rPr>
        <w:t>pain.013.001.09</w:t>
      </w:r>
      <w:r w:rsidRPr="0004226D">
        <w:rPr>
          <w:rFonts w:ascii="Arial" w:hAnsi="Arial" w:cs="Arial"/>
          <w:lang w:val="en-GB"/>
        </w:rPr>
        <w:t>&lt;/OrgnlMsgNmId&gt;</w:t>
      </w:r>
    </w:p>
    <w:p w:rsidR="00A40814" w:rsidRPr="0004226D" w:rsidRDefault="00A40814" w:rsidP="00A40814">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04226D">
        <w:rPr>
          <w:rFonts w:ascii="Arial" w:hAnsi="Arial" w:cs="Arial"/>
          <w:b/>
          <w:color w:val="FFFFFF"/>
          <w:lang w:val="en-GB"/>
        </w:rPr>
        <w:t>&lt;!-- pain.013 creation date/time --&gt;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t>&lt;OrgnlCreDtTm&gt;</w:t>
      </w:r>
      <w:r w:rsidRPr="0004226D">
        <w:rPr>
          <w:rFonts w:ascii="Arial" w:hAnsi="Arial" w:cs="Arial"/>
          <w:shd w:val="clear" w:color="auto" w:fill="FFFF00"/>
          <w:lang w:val="en-GB"/>
        </w:rPr>
        <w:t>2019-09-29T09:30:47-04:00</w:t>
      </w:r>
      <w:r w:rsidRPr="0004226D">
        <w:rPr>
          <w:rFonts w:ascii="Arial" w:hAnsi="Arial" w:cs="Arial"/>
          <w:lang w:val="en-GB"/>
        </w:rPr>
        <w:t>&lt;/OrgnlCreDtTm&gt;</w:t>
      </w:r>
    </w:p>
    <w:p w:rsidR="00A40814" w:rsidRPr="0004226D" w:rsidRDefault="00A40814" w:rsidP="00A40814">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04226D">
        <w:rPr>
          <w:rFonts w:ascii="Arial" w:hAnsi="Arial" w:cs="Arial"/>
          <w:b/>
          <w:color w:val="FFFFFF"/>
          <w:lang w:val="en-GB"/>
        </w:rPr>
        <w:t>&lt;!--status of pain.013 --&gt;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US"/>
        </w:rPr>
      </w:pP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t>&lt;GrpSts&gt;</w:t>
      </w:r>
      <w:r w:rsidRPr="0004226D">
        <w:rPr>
          <w:rFonts w:ascii="Arial" w:hAnsi="Arial" w:cs="Arial"/>
          <w:shd w:val="clear" w:color="auto" w:fill="FFFF00"/>
          <w:lang w:val="en-GB"/>
        </w:rPr>
        <w:t>RJCT</w:t>
      </w:r>
      <w:r w:rsidRPr="0004226D">
        <w:rPr>
          <w:rFonts w:ascii="Arial" w:hAnsi="Arial" w:cs="Arial"/>
          <w:lang w:val="en-GB"/>
        </w:rPr>
        <w:t>&lt;/GrpSts</w:t>
      </w:r>
      <w:r w:rsidRPr="0004226D">
        <w:rPr>
          <w:rFonts w:ascii="Arial" w:hAnsi="Arial" w:cs="Arial"/>
          <w:lang w:val="en-US"/>
        </w:rPr>
        <w:t>&gt;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US"/>
        </w:rPr>
        <w:t>&lt;</w:t>
      </w:r>
      <w:r w:rsidRPr="0004226D">
        <w:rPr>
          <w:rFonts w:ascii="Arial" w:hAnsi="Arial" w:cs="Arial"/>
          <w:lang w:val="en-GB"/>
        </w:rPr>
        <w:t>StsRsnInf&gt;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t>&lt;Orgtr&gt;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t>&lt;Id&gt;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t>&lt;OrgId&gt;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t>&lt;AnyBIC&gt;</w:t>
      </w:r>
      <w:r w:rsidRPr="0004226D">
        <w:rPr>
          <w:rFonts w:ascii="Arial" w:hAnsi="Arial" w:cs="Arial"/>
          <w:shd w:val="clear" w:color="auto" w:fill="FFFF00"/>
          <w:lang w:val="en-GB"/>
        </w:rPr>
        <w:t>AAAAPYPX</w:t>
      </w:r>
      <w:r w:rsidRPr="0004226D">
        <w:rPr>
          <w:rFonts w:ascii="Arial" w:hAnsi="Arial" w:cs="Arial"/>
          <w:lang w:val="en-GB"/>
        </w:rPr>
        <w:t>&lt;/AnyBIC&gt;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t>&lt;/OrgId&gt;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t>&lt;/Id&gt;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t>&lt;/Orgtr&gt;</w:t>
      </w:r>
    </w:p>
    <w:p w:rsidR="00A40814" w:rsidRPr="0004226D" w:rsidRDefault="00A40814" w:rsidP="00A40814">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04226D">
        <w:rPr>
          <w:rFonts w:ascii="Arial" w:hAnsi="Arial" w:cs="Arial"/>
          <w:b/>
          <w:color w:val="FFFFFF"/>
          <w:lang w:val="en-GB"/>
        </w:rPr>
        <w:t>&lt;!--Reason of rejection --&gt;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t>&lt;Rsn&gt;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t>&lt;Prtry&gt;</w:t>
      </w:r>
      <w:r w:rsidRPr="0004226D">
        <w:rPr>
          <w:rFonts w:ascii="Arial" w:hAnsi="Arial" w:cs="Arial"/>
          <w:shd w:val="clear" w:color="auto" w:fill="FFFF00"/>
          <w:lang w:val="en-GB"/>
        </w:rPr>
        <w:t>RR01</w:t>
      </w:r>
      <w:r w:rsidRPr="0004226D">
        <w:rPr>
          <w:rFonts w:ascii="Arial" w:hAnsi="Arial" w:cs="Arial"/>
          <w:lang w:val="en-GB"/>
        </w:rPr>
        <w:t>&lt;/Prtry&gt;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t>&lt;/Rsn&gt;</w:t>
      </w:r>
    </w:p>
    <w:p w:rsidR="00A40814" w:rsidRPr="0004226D" w:rsidRDefault="00A40814" w:rsidP="00A40814">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04226D">
        <w:rPr>
          <w:rFonts w:ascii="Arial" w:hAnsi="Arial" w:cs="Arial"/>
          <w:b/>
          <w:color w:val="FFFFFF"/>
          <w:lang w:val="en-GB"/>
        </w:rPr>
        <w:t>&lt;!--Description of rejection --&gt;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t>&lt;AddtlInf&gt;</w:t>
      </w:r>
      <w:r w:rsidRPr="0004226D">
        <w:rPr>
          <w:rFonts w:ascii="Arial" w:hAnsi="Arial" w:cs="Arial"/>
          <w:shd w:val="clear" w:color="auto" w:fill="FFFF00"/>
          <w:lang w:val="en-GB"/>
        </w:rPr>
        <w:t>Missing Debtor Account or</w:t>
      </w:r>
      <w:r w:rsidRPr="0004226D">
        <w:rPr>
          <w:rFonts w:ascii="Arial" w:hAnsi="Arial" w:cs="Arial"/>
          <w:lang w:val="en-GB"/>
        </w:rPr>
        <w:t>&lt;/AddtlInf&gt;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t>&lt;AddtlInf&gt;</w:t>
      </w:r>
      <w:r w:rsidRPr="0004226D">
        <w:rPr>
          <w:rFonts w:ascii="Arial" w:hAnsi="Arial" w:cs="Arial"/>
          <w:shd w:val="clear" w:color="auto" w:fill="FFFF00"/>
          <w:lang w:val="en-GB"/>
        </w:rPr>
        <w:t>Identification</w:t>
      </w:r>
      <w:r w:rsidRPr="0004226D">
        <w:rPr>
          <w:rFonts w:ascii="Arial" w:hAnsi="Arial" w:cs="Arial"/>
          <w:lang w:val="en-GB"/>
        </w:rPr>
        <w:t>&lt;/AddtlInf&gt;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US"/>
        </w:rPr>
        <w:t>&lt;/</w:t>
      </w:r>
      <w:r w:rsidRPr="0004226D">
        <w:rPr>
          <w:rFonts w:ascii="Arial" w:hAnsi="Arial" w:cs="Arial"/>
          <w:lang w:val="en-GB"/>
        </w:rPr>
        <w:t>StsRsnInf&gt;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t>&lt;/OrgnlGrpInfAndSts&gt;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t>&lt;/CdtrPmtActvtnReqStsRpt&gt;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lastRenderedPageBreak/>
        <w:t>&lt;/Document&gt;</w:t>
      </w:r>
    </w:p>
    <w:p w:rsidR="00FC4B3C" w:rsidRPr="00AA329D" w:rsidRDefault="00FC4B3C" w:rsidP="006A58D2">
      <w:pPr>
        <w:pStyle w:val="a6"/>
        <w:spacing w:before="60" w:after="60" w:line="288" w:lineRule="auto"/>
        <w:ind w:left="0"/>
        <w:rPr>
          <w:rFonts w:cs="Arial"/>
          <w:szCs w:val="18"/>
          <w:lang w:val="ru-RU"/>
        </w:rPr>
      </w:pPr>
    </w:p>
    <w:p w:rsidR="00A40814" w:rsidRPr="00A40814" w:rsidRDefault="0086558A" w:rsidP="00A40814">
      <w:pPr>
        <w:pStyle w:val="Heading4AS"/>
        <w:numPr>
          <w:ilvl w:val="3"/>
          <w:numId w:val="5"/>
        </w:numPr>
        <w:tabs>
          <w:tab w:val="left" w:pos="1134"/>
        </w:tabs>
        <w:rPr>
          <w:rStyle w:val="Heading4Char1"/>
          <w:lang w:val="en-US"/>
        </w:rPr>
      </w:pPr>
      <w:bookmarkStart w:id="589" w:name="_Ref82790599"/>
      <w:r>
        <w:rPr>
          <w:rStyle w:val="Heading4Char1"/>
          <w:lang w:val="en-US"/>
        </w:rPr>
        <w:t>Decline of Request</w:t>
      </w:r>
      <w:r w:rsidRPr="00C103A9">
        <w:rPr>
          <w:rStyle w:val="Heading4Char1"/>
          <w:lang w:val="en-US"/>
        </w:rPr>
        <w:t xml:space="preserve"> </w:t>
      </w:r>
      <w:r>
        <w:rPr>
          <w:rStyle w:val="Heading4Char1"/>
          <w:lang w:val="en-US"/>
        </w:rPr>
        <w:t xml:space="preserve">to </w:t>
      </w:r>
      <w:r w:rsidR="0085104D">
        <w:rPr>
          <w:rStyle w:val="Heading4Char1"/>
          <w:lang w:val="en-US"/>
        </w:rPr>
        <w:t>p</w:t>
      </w:r>
      <w:r>
        <w:rPr>
          <w:rStyle w:val="Heading4Char1"/>
          <w:lang w:val="en-US"/>
        </w:rPr>
        <w:t xml:space="preserve">ay </w:t>
      </w:r>
      <w:r w:rsidR="00675C1A">
        <w:rPr>
          <w:rStyle w:val="Heading4Char1"/>
          <w:lang w:val="en-US"/>
        </w:rPr>
        <w:t>sent by IPS to IPS Participant 2</w:t>
      </w:r>
      <w:r>
        <w:rPr>
          <w:rStyle w:val="Heading4Char1"/>
          <w:lang w:val="en-US"/>
        </w:rPr>
        <w:t>: pain.014</w:t>
      </w:r>
      <w:bookmarkEnd w:id="589"/>
    </w:p>
    <w:p w:rsidR="00A40814" w:rsidRPr="0004226D" w:rsidRDefault="00A40814" w:rsidP="00A40814">
      <w:pPr>
        <w:shd w:val="clear" w:color="auto" w:fill="984806"/>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04226D">
        <w:rPr>
          <w:rFonts w:ascii="Arial" w:hAnsi="Arial" w:cs="Arial"/>
          <w:b/>
          <w:color w:val="FFFFFF"/>
          <w:lang w:val="en-GB"/>
        </w:rPr>
        <w:t>&lt;!-- Document --&gt;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&lt;Document xmlns="urn:iso:std:iso:20022:tech:xsd:</w:t>
      </w:r>
      <w:r w:rsidRPr="0004226D">
        <w:rPr>
          <w:rFonts w:ascii="Arial" w:hAnsi="Arial" w:cs="Arial"/>
          <w:shd w:val="clear" w:color="auto" w:fill="FFFF00"/>
          <w:lang w:val="en-GB"/>
        </w:rPr>
        <w:t>pain.014.001.09</w:t>
      </w:r>
      <w:r w:rsidRPr="0004226D">
        <w:rPr>
          <w:rFonts w:ascii="Arial" w:hAnsi="Arial" w:cs="Arial"/>
          <w:lang w:val="en-GB"/>
        </w:rPr>
        <w:t>"&gt;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t>&lt;CdtrPmtActvtnReqStsRpt&gt;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t>&lt;GrpHdr&gt;</w:t>
      </w:r>
    </w:p>
    <w:p w:rsidR="00A40814" w:rsidRPr="0004226D" w:rsidRDefault="00A40814" w:rsidP="00A40814">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04226D">
        <w:rPr>
          <w:rFonts w:ascii="Arial" w:hAnsi="Arial" w:cs="Arial"/>
          <w:b/>
          <w:color w:val="FFFFFF"/>
          <w:lang w:val="en-GB"/>
        </w:rPr>
        <w:t>&lt;!--Unique message identifier generated by IPS --&gt;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t>&lt;MsgId&gt;</w:t>
      </w:r>
      <w:r w:rsidRPr="0004226D">
        <w:rPr>
          <w:rFonts w:ascii="Arial" w:hAnsi="Arial" w:cs="Arial"/>
          <w:shd w:val="clear" w:color="auto" w:fill="FFFF00"/>
          <w:lang w:val="en-GB"/>
        </w:rPr>
        <w:t>BCPAPYPXAIPS190929100010000000144</w:t>
      </w:r>
      <w:r w:rsidRPr="0004226D">
        <w:rPr>
          <w:rFonts w:ascii="Arial" w:hAnsi="Arial" w:cs="Arial"/>
          <w:lang w:val="en-GB"/>
        </w:rPr>
        <w:t>&lt;/MsgId&gt;</w:t>
      </w:r>
    </w:p>
    <w:p w:rsidR="00A40814" w:rsidRPr="0004226D" w:rsidRDefault="00A40814" w:rsidP="00A40814">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04226D">
        <w:rPr>
          <w:rFonts w:ascii="Arial" w:hAnsi="Arial" w:cs="Arial"/>
          <w:b/>
          <w:color w:val="FFFFFF"/>
          <w:lang w:val="en-GB"/>
        </w:rPr>
        <w:t xml:space="preserve"> &lt;!--Message creation date time --&gt;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t>&lt;CreDtTm&gt;</w:t>
      </w:r>
      <w:r w:rsidRPr="0004226D">
        <w:rPr>
          <w:rFonts w:ascii="Arial" w:hAnsi="Arial" w:cs="Arial"/>
          <w:shd w:val="clear" w:color="auto" w:fill="FFFF00"/>
          <w:lang w:val="en-GB"/>
        </w:rPr>
        <w:t>2019-09-29T18:18:01.015-04:00</w:t>
      </w:r>
      <w:r w:rsidRPr="0004226D">
        <w:rPr>
          <w:rFonts w:ascii="Arial" w:hAnsi="Arial" w:cs="Arial"/>
          <w:lang w:val="en-GB"/>
        </w:rPr>
        <w:t>&lt;/CreDtTm&gt;</w:t>
      </w:r>
    </w:p>
    <w:p w:rsidR="00A40814" w:rsidRPr="0004226D" w:rsidRDefault="00A40814" w:rsidP="00A40814">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04226D">
        <w:rPr>
          <w:rFonts w:ascii="Arial" w:hAnsi="Arial" w:cs="Arial"/>
          <w:b/>
          <w:color w:val="FFFFFF"/>
          <w:lang w:val="en-GB"/>
        </w:rPr>
        <w:t>&lt;!-- Party which sent pain.013. AnyBIC for swift-registered BICs. Othr/Id – for pseudo-BIC codes (non-swift registered)--&gt;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t>&lt;InitgPty&gt;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t>&lt;Id&gt;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t>&lt;OrgId&gt;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t>&lt;AnyBIC&gt;</w:t>
      </w:r>
      <w:r w:rsidRPr="0004226D">
        <w:rPr>
          <w:rFonts w:ascii="Arial" w:hAnsi="Arial" w:cs="Arial"/>
          <w:shd w:val="clear" w:color="auto" w:fill="FFFF00"/>
          <w:lang w:val="en-GB"/>
        </w:rPr>
        <w:t>BBBBPYPX</w:t>
      </w:r>
      <w:r w:rsidRPr="0004226D">
        <w:rPr>
          <w:rFonts w:ascii="Arial" w:hAnsi="Arial" w:cs="Arial"/>
          <w:lang w:val="en-GB"/>
        </w:rPr>
        <w:t>&lt;/AnyBIC&gt;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t>&lt;/OrgId&gt;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t>&lt;/Id&gt;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t>&lt;/InitgPty&gt;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t>&lt;/GrpHdr&gt;</w:t>
      </w:r>
    </w:p>
    <w:p w:rsidR="00A40814" w:rsidRPr="0004226D" w:rsidRDefault="00A40814" w:rsidP="00A40814">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04226D">
        <w:rPr>
          <w:rFonts w:ascii="Arial" w:hAnsi="Arial" w:cs="Arial"/>
          <w:b/>
          <w:color w:val="FFFFFF"/>
          <w:lang w:val="en-GB"/>
        </w:rPr>
        <w:t>&lt;!-- References to original pain.013 request --&gt;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t>&lt;OrgnlGrpInfAndSts&gt;</w:t>
      </w:r>
    </w:p>
    <w:p w:rsidR="00A40814" w:rsidRPr="0004226D" w:rsidRDefault="00A40814" w:rsidP="00A40814">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04226D">
        <w:rPr>
          <w:rFonts w:ascii="Arial" w:hAnsi="Arial" w:cs="Arial"/>
          <w:b/>
          <w:color w:val="FFFFFF"/>
          <w:lang w:val="en-GB"/>
        </w:rPr>
        <w:t>&lt;!-- Original Message Id from pain.013 --&gt;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t>&lt;OrgnlMsgId&gt;</w:t>
      </w:r>
      <w:r w:rsidRPr="0004226D">
        <w:rPr>
          <w:rFonts w:ascii="Arial" w:hAnsi="Arial" w:cs="Arial"/>
          <w:shd w:val="clear" w:color="auto" w:fill="FFFF00"/>
          <w:lang w:val="en-GB"/>
        </w:rPr>
        <w:t>BBBBPYPXAXXX190929100010000000101</w:t>
      </w:r>
      <w:r w:rsidRPr="0004226D">
        <w:rPr>
          <w:rFonts w:ascii="Arial" w:hAnsi="Arial" w:cs="Arial"/>
          <w:lang w:val="en-GB"/>
        </w:rPr>
        <w:t>&lt;/OrgnlMsgId&gt;</w:t>
      </w:r>
    </w:p>
    <w:p w:rsidR="00A40814" w:rsidRPr="0004226D" w:rsidRDefault="00A40814" w:rsidP="00A40814">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04226D">
        <w:rPr>
          <w:rFonts w:ascii="Arial" w:hAnsi="Arial" w:cs="Arial"/>
          <w:b/>
          <w:color w:val="FFFFFF"/>
          <w:lang w:val="en-GB"/>
        </w:rPr>
        <w:t>&lt;!-- pain.013 full message type --&gt;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t>&lt;OrgnlMsgNmId&gt;</w:t>
      </w:r>
      <w:r w:rsidRPr="0004226D">
        <w:rPr>
          <w:rFonts w:ascii="Arial" w:hAnsi="Arial" w:cs="Arial"/>
          <w:shd w:val="clear" w:color="auto" w:fill="FFFF00"/>
          <w:lang w:val="en-GB"/>
        </w:rPr>
        <w:t>pain.013.001.09</w:t>
      </w:r>
      <w:r w:rsidRPr="0004226D">
        <w:rPr>
          <w:rFonts w:ascii="Arial" w:hAnsi="Arial" w:cs="Arial"/>
          <w:lang w:val="en-GB"/>
        </w:rPr>
        <w:t>&lt;/OrgnlMsgNmId&gt;</w:t>
      </w:r>
    </w:p>
    <w:p w:rsidR="00A40814" w:rsidRPr="0004226D" w:rsidRDefault="00A40814" w:rsidP="00A40814">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04226D">
        <w:rPr>
          <w:rFonts w:ascii="Arial" w:hAnsi="Arial" w:cs="Arial"/>
          <w:b/>
          <w:color w:val="FFFFFF"/>
          <w:lang w:val="en-GB"/>
        </w:rPr>
        <w:t>&lt;!-- pain.013 creation date/time --&gt;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t>&lt;OrgnlCreDtTm&gt;</w:t>
      </w:r>
      <w:r w:rsidRPr="0004226D">
        <w:rPr>
          <w:rFonts w:ascii="Arial" w:hAnsi="Arial" w:cs="Arial"/>
          <w:shd w:val="clear" w:color="auto" w:fill="FFFF00"/>
          <w:lang w:val="en-GB"/>
        </w:rPr>
        <w:t>2019-09-29T09:30:47-04:00</w:t>
      </w:r>
      <w:r w:rsidRPr="0004226D">
        <w:rPr>
          <w:rFonts w:ascii="Arial" w:hAnsi="Arial" w:cs="Arial"/>
          <w:lang w:val="en-GB"/>
        </w:rPr>
        <w:t>&lt;/OrgnlCreDtTm&gt;</w:t>
      </w:r>
    </w:p>
    <w:p w:rsidR="00A40814" w:rsidRPr="0004226D" w:rsidRDefault="00A40814" w:rsidP="00A40814">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04226D">
        <w:rPr>
          <w:rFonts w:ascii="Arial" w:hAnsi="Arial" w:cs="Arial"/>
          <w:b/>
          <w:color w:val="FFFFFF"/>
          <w:lang w:val="en-GB"/>
        </w:rPr>
        <w:t>&lt;!--status of pain.013 --&gt;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US"/>
        </w:rPr>
      </w:pP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t>&lt;GrpSts&gt;</w:t>
      </w:r>
      <w:r w:rsidRPr="0004226D">
        <w:rPr>
          <w:rFonts w:ascii="Arial" w:hAnsi="Arial" w:cs="Arial"/>
          <w:shd w:val="clear" w:color="auto" w:fill="FFFF00"/>
          <w:lang w:val="en-GB"/>
        </w:rPr>
        <w:t>RJCT</w:t>
      </w:r>
      <w:r w:rsidRPr="0004226D">
        <w:rPr>
          <w:rFonts w:ascii="Arial" w:hAnsi="Arial" w:cs="Arial"/>
          <w:lang w:val="en-GB"/>
        </w:rPr>
        <w:t>&lt;/GrpSts</w:t>
      </w:r>
      <w:r w:rsidRPr="0004226D">
        <w:rPr>
          <w:rFonts w:ascii="Arial" w:hAnsi="Arial" w:cs="Arial"/>
          <w:lang w:val="en-US"/>
        </w:rPr>
        <w:t>&gt;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US"/>
        </w:rPr>
        <w:t>&lt;</w:t>
      </w:r>
      <w:r w:rsidRPr="0004226D">
        <w:rPr>
          <w:rFonts w:ascii="Arial" w:hAnsi="Arial" w:cs="Arial"/>
          <w:lang w:val="en-GB"/>
        </w:rPr>
        <w:t>StsRsnInf&gt;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t>&lt;Orgtr&gt;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t>&lt;Id&gt;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t>&lt;OrgId&gt;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t>&lt;AnyBIC&gt;</w:t>
      </w:r>
      <w:r w:rsidRPr="0004226D">
        <w:rPr>
          <w:rFonts w:ascii="Arial" w:hAnsi="Arial" w:cs="Arial"/>
          <w:shd w:val="clear" w:color="auto" w:fill="FFFF00"/>
          <w:lang w:val="en-GB"/>
        </w:rPr>
        <w:t>AAAAPYPX</w:t>
      </w:r>
      <w:r w:rsidRPr="0004226D">
        <w:rPr>
          <w:rFonts w:ascii="Arial" w:hAnsi="Arial" w:cs="Arial"/>
          <w:lang w:val="en-GB"/>
        </w:rPr>
        <w:t>&lt;/AnyBIC&gt;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t>&lt;/OrgId&gt;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t>&lt;/Id&gt;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t>&lt;/Orgtr&gt;</w:t>
      </w:r>
    </w:p>
    <w:p w:rsidR="00A40814" w:rsidRPr="0004226D" w:rsidRDefault="00A40814" w:rsidP="00A40814">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04226D">
        <w:rPr>
          <w:rFonts w:ascii="Arial" w:hAnsi="Arial" w:cs="Arial"/>
          <w:b/>
          <w:color w:val="FFFFFF"/>
          <w:lang w:val="en-GB"/>
        </w:rPr>
        <w:t>&lt;!--Reason of rejection --&gt;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t>&lt;Rsn&gt;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t>&lt;Prtry&gt;</w:t>
      </w:r>
      <w:r w:rsidRPr="0004226D">
        <w:rPr>
          <w:rFonts w:ascii="Arial" w:hAnsi="Arial" w:cs="Arial"/>
          <w:shd w:val="clear" w:color="auto" w:fill="FFFF00"/>
          <w:lang w:val="en-GB"/>
        </w:rPr>
        <w:t>RR01</w:t>
      </w:r>
      <w:r w:rsidRPr="0004226D">
        <w:rPr>
          <w:rFonts w:ascii="Arial" w:hAnsi="Arial" w:cs="Arial"/>
          <w:lang w:val="en-GB"/>
        </w:rPr>
        <w:t>&lt;/Prtry&gt;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t>&lt;/Rsn&gt;</w:t>
      </w:r>
    </w:p>
    <w:p w:rsidR="00A40814" w:rsidRPr="0004226D" w:rsidRDefault="00A40814" w:rsidP="00A40814">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04226D">
        <w:rPr>
          <w:rFonts w:ascii="Arial" w:hAnsi="Arial" w:cs="Arial"/>
          <w:b/>
          <w:color w:val="FFFFFF"/>
          <w:lang w:val="en-GB"/>
        </w:rPr>
        <w:t>&lt;!--Description of rejection --&gt;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t>&lt;AddtlInf&gt;</w:t>
      </w:r>
      <w:r w:rsidRPr="0004226D">
        <w:rPr>
          <w:rFonts w:ascii="Arial" w:hAnsi="Arial" w:cs="Arial"/>
          <w:shd w:val="clear" w:color="auto" w:fill="FFFF00"/>
          <w:lang w:val="en-GB"/>
        </w:rPr>
        <w:t>Missing Debtor Account or</w:t>
      </w:r>
      <w:r w:rsidRPr="0004226D">
        <w:rPr>
          <w:rFonts w:ascii="Arial" w:hAnsi="Arial" w:cs="Arial"/>
          <w:lang w:val="en-GB"/>
        </w:rPr>
        <w:t>&lt;/AddtlInf&gt;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r>
      <w:r w:rsidRPr="0004226D">
        <w:rPr>
          <w:rFonts w:ascii="Arial" w:hAnsi="Arial" w:cs="Arial"/>
          <w:lang w:val="en-GB"/>
        </w:rPr>
        <w:tab/>
        <w:t>&lt;AddtlInf&gt;</w:t>
      </w:r>
      <w:r w:rsidRPr="0004226D">
        <w:rPr>
          <w:rFonts w:ascii="Arial" w:hAnsi="Arial" w:cs="Arial"/>
          <w:shd w:val="clear" w:color="auto" w:fill="FFFF00"/>
          <w:lang w:val="en-GB"/>
        </w:rPr>
        <w:t>Identification</w:t>
      </w:r>
      <w:r w:rsidRPr="0004226D">
        <w:rPr>
          <w:rFonts w:ascii="Arial" w:hAnsi="Arial" w:cs="Arial"/>
          <w:lang w:val="en-GB"/>
        </w:rPr>
        <w:t>&lt;/AddtlInf&gt;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lastRenderedPageBreak/>
        <w:tab/>
      </w:r>
      <w:r w:rsidRPr="0004226D">
        <w:rPr>
          <w:rFonts w:ascii="Arial" w:hAnsi="Arial" w:cs="Arial"/>
          <w:lang w:val="en-GB"/>
        </w:rPr>
        <w:tab/>
      </w:r>
      <w:r w:rsidRPr="0004226D">
        <w:rPr>
          <w:rFonts w:ascii="Arial" w:hAnsi="Arial" w:cs="Arial"/>
          <w:lang w:val="en-GB"/>
        </w:rPr>
        <w:tab/>
      </w:r>
      <w:r w:rsidRPr="0004226D">
        <w:rPr>
          <w:rFonts w:ascii="Arial" w:hAnsi="Arial" w:cs="Arial"/>
          <w:lang w:val="en-US"/>
        </w:rPr>
        <w:t>&lt;/</w:t>
      </w:r>
      <w:r w:rsidRPr="0004226D">
        <w:rPr>
          <w:rFonts w:ascii="Arial" w:hAnsi="Arial" w:cs="Arial"/>
          <w:lang w:val="en-GB"/>
        </w:rPr>
        <w:t>StsRsnInf&gt;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r>
      <w:r w:rsidRPr="0004226D">
        <w:rPr>
          <w:rFonts w:ascii="Arial" w:hAnsi="Arial" w:cs="Arial"/>
          <w:lang w:val="en-GB"/>
        </w:rPr>
        <w:tab/>
        <w:t>&lt;/OrgnlGrpInfAndSts&gt;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ab/>
        <w:t>&lt;/CdtrPmtActvtnReqStsRpt&gt;</w:t>
      </w:r>
    </w:p>
    <w:p w:rsidR="00A40814" w:rsidRPr="0004226D" w:rsidRDefault="00A40814" w:rsidP="00A40814">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4226D">
        <w:rPr>
          <w:rFonts w:ascii="Arial" w:hAnsi="Arial" w:cs="Arial"/>
          <w:lang w:val="en-GB"/>
        </w:rPr>
        <w:t>&lt;/Document&gt;</w:t>
      </w:r>
    </w:p>
    <w:p w:rsidR="00A40814" w:rsidRPr="00C103A9" w:rsidRDefault="00A40814" w:rsidP="00A40814">
      <w:pPr>
        <w:pStyle w:val="Heading4AS"/>
        <w:tabs>
          <w:tab w:val="clear" w:pos="1985"/>
          <w:tab w:val="left" w:pos="1134"/>
        </w:tabs>
        <w:ind w:left="0" w:firstLine="0"/>
        <w:rPr>
          <w:rStyle w:val="Heading4Char1"/>
          <w:lang w:val="en-US"/>
        </w:rPr>
      </w:pPr>
    </w:p>
    <w:p w:rsidR="007C54D6" w:rsidRPr="00AC7288" w:rsidRDefault="007C54D6" w:rsidP="007C54D6">
      <w:pPr>
        <w:pStyle w:val="30"/>
        <w:ind w:left="720" w:hanging="720"/>
      </w:pPr>
      <w:bookmarkStart w:id="590" w:name="_Toc83662132"/>
      <w:bookmarkStart w:id="591" w:name="_Toc83662133"/>
      <w:bookmarkStart w:id="592" w:name="_Toc101194167"/>
      <w:bookmarkEnd w:id="590"/>
      <w:bookmarkEnd w:id="591"/>
      <w:r w:rsidRPr="00AC7288">
        <w:t xml:space="preserve">Timeout </w:t>
      </w:r>
      <w:r w:rsidR="00AC7288">
        <w:t xml:space="preserve">on </w:t>
      </w:r>
      <w:r w:rsidRPr="00AC7288">
        <w:t xml:space="preserve">Request to </w:t>
      </w:r>
      <w:r w:rsidR="0085104D">
        <w:t>p</w:t>
      </w:r>
      <w:r w:rsidRPr="00AC7288">
        <w:t>ay</w:t>
      </w:r>
      <w:bookmarkEnd w:id="592"/>
    </w:p>
    <w:p w:rsidR="00462D7D" w:rsidRDefault="00ED71B5" w:rsidP="00462D7D">
      <w:pPr>
        <w:rPr>
          <w:highlight w:val="blue"/>
          <w:lang w:eastAsia="ko-KR"/>
        </w:rPr>
      </w:pPr>
      <w:r>
        <w:rPr>
          <w:noProof/>
          <w:highlight w:val="blue"/>
          <w:lang w:eastAsia="ru-RU"/>
        </w:rPr>
        <w:drawing>
          <wp:inline distT="0" distB="0" distL="0" distR="0" wp14:anchorId="1B440507" wp14:editId="1B81940E">
            <wp:extent cx="5306190" cy="2487506"/>
            <wp:effectExtent l="0" t="0" r="8890" b="825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15033" cy="2491651"/>
                    </a:xfrm>
                    <a:prstGeom prst="rect">
                      <a:avLst/>
                    </a:prstGeom>
                    <a:noFill/>
                    <a:ln>
                      <a:noFill/>
                    </a:ln>
                  </pic:spPr>
                </pic:pic>
              </a:graphicData>
            </a:graphic>
          </wp:inline>
        </w:drawing>
      </w:r>
    </w:p>
    <w:p w:rsidR="000771FB" w:rsidRPr="00EE466D" w:rsidRDefault="009778CC" w:rsidP="00EE466D">
      <w:pPr>
        <w:pStyle w:val="afb"/>
        <w:jc w:val="center"/>
        <w:rPr>
          <w:highlight w:val="blue"/>
        </w:rPr>
      </w:pPr>
      <w:bookmarkStart w:id="593" w:name="_Toc101194230"/>
      <w:r w:rsidRPr="00EE466D">
        <w:t xml:space="preserve">Figure </w:t>
      </w:r>
      <w:r w:rsidRPr="00EE466D">
        <w:fldChar w:fldCharType="begin"/>
      </w:r>
      <w:r w:rsidRPr="00EE466D">
        <w:instrText xml:space="preserve"> SEQ Figure \* ARABIC </w:instrText>
      </w:r>
      <w:r w:rsidRPr="00EE466D">
        <w:fldChar w:fldCharType="separate"/>
      </w:r>
      <w:r w:rsidR="00CC0EA7">
        <w:rPr>
          <w:noProof/>
        </w:rPr>
        <w:t>11</w:t>
      </w:r>
      <w:r w:rsidRPr="00EE466D">
        <w:fldChar w:fldCharType="end"/>
      </w:r>
      <w:r w:rsidRPr="00EE466D">
        <w:t xml:space="preserve">. </w:t>
      </w:r>
      <w:r w:rsidR="0001464C" w:rsidRPr="00EE466D">
        <w:t xml:space="preserve">Rejection </w:t>
      </w:r>
      <w:r w:rsidR="00ED71B5">
        <w:t>for</w:t>
      </w:r>
      <w:r w:rsidR="00ED71B5" w:rsidRPr="00EE466D">
        <w:t xml:space="preserve"> </w:t>
      </w:r>
      <w:r w:rsidR="0001464C" w:rsidRPr="00EE466D">
        <w:t xml:space="preserve">Request </w:t>
      </w:r>
      <w:r w:rsidR="00ED71B5">
        <w:t>to</w:t>
      </w:r>
      <w:r w:rsidR="00ED71B5" w:rsidRPr="00EE466D">
        <w:t xml:space="preserve"> </w:t>
      </w:r>
      <w:r w:rsidR="0001464C" w:rsidRPr="00EE466D">
        <w:t>pay by IPS Participant 1 - Timeout</w:t>
      </w:r>
      <w:bookmarkEnd w:id="593"/>
    </w:p>
    <w:p w:rsidR="00F35276" w:rsidRPr="00EE466D" w:rsidRDefault="009174A0" w:rsidP="00EE466D">
      <w:pPr>
        <w:pStyle w:val="afb"/>
      </w:pPr>
      <w:bookmarkStart w:id="594" w:name="_Toc101194288"/>
      <w:r w:rsidRPr="00EE466D">
        <w:t xml:space="preserve">Table </w:t>
      </w:r>
      <w:r w:rsidRPr="00EE466D">
        <w:fldChar w:fldCharType="begin"/>
      </w:r>
      <w:r w:rsidRPr="00EE466D">
        <w:instrText xml:space="preserve"> SEQ Table \* ARABIC </w:instrText>
      </w:r>
      <w:r w:rsidRPr="00EE466D">
        <w:fldChar w:fldCharType="separate"/>
      </w:r>
      <w:r w:rsidR="00CC0EA7">
        <w:rPr>
          <w:noProof/>
        </w:rPr>
        <w:t>32</w:t>
      </w:r>
      <w:r w:rsidRPr="00EE466D">
        <w:fldChar w:fldCharType="end"/>
      </w:r>
      <w:r w:rsidRPr="00EE466D">
        <w:t>.</w:t>
      </w:r>
      <w:r w:rsidR="0001464C" w:rsidRPr="00EE466D">
        <w:t>Diagram description</w:t>
      </w:r>
      <w:r w:rsidR="00ED71B5">
        <w:t>.</w:t>
      </w:r>
      <w:r w:rsidR="00ED71B5" w:rsidRPr="00ED71B5">
        <w:t xml:space="preserve"> </w:t>
      </w:r>
      <w:r w:rsidR="00ED71B5" w:rsidRPr="00EE466D">
        <w:t xml:space="preserve">Rejection </w:t>
      </w:r>
      <w:r w:rsidR="00ED71B5">
        <w:t>for</w:t>
      </w:r>
      <w:r w:rsidR="00ED71B5" w:rsidRPr="00EE466D">
        <w:t xml:space="preserve"> Request </w:t>
      </w:r>
      <w:r w:rsidR="00ED71B5">
        <w:t>to</w:t>
      </w:r>
      <w:r w:rsidR="00ED71B5" w:rsidRPr="00EE466D">
        <w:t xml:space="preserve"> pay by IPS Participant 1 - Timeout</w:t>
      </w:r>
      <w:bookmarkEnd w:id="594"/>
    </w:p>
    <w:tbl>
      <w:tblPr>
        <w:tblStyle w:val="a5"/>
        <w:tblW w:w="9214" w:type="dxa"/>
        <w:tblInd w:w="137" w:type="dxa"/>
        <w:tblLook w:val="04A0" w:firstRow="1" w:lastRow="0" w:firstColumn="1" w:lastColumn="0" w:noHBand="0" w:noVBand="1"/>
      </w:tblPr>
      <w:tblGrid>
        <w:gridCol w:w="550"/>
        <w:gridCol w:w="5120"/>
        <w:gridCol w:w="1843"/>
        <w:gridCol w:w="1701"/>
      </w:tblGrid>
      <w:tr w:rsidR="007A314F" w:rsidRPr="00B25C95" w:rsidTr="00594E17">
        <w:trPr>
          <w:tblHeader/>
        </w:trPr>
        <w:tc>
          <w:tcPr>
            <w:tcW w:w="550" w:type="dxa"/>
            <w:shd w:val="clear" w:color="auto" w:fill="F2F2F2" w:themeFill="background1" w:themeFillShade="F2"/>
          </w:tcPr>
          <w:p w:rsidR="007A314F" w:rsidRPr="00AA329D" w:rsidRDefault="007A314F" w:rsidP="00D16154">
            <w:pPr>
              <w:spacing w:before="60" w:after="60" w:line="288" w:lineRule="auto"/>
              <w:rPr>
                <w:rFonts w:ascii="Arial" w:hAnsi="Arial" w:cs="Arial"/>
                <w:b/>
                <w:color w:val="000000"/>
                <w:sz w:val="22"/>
                <w:szCs w:val="22"/>
                <w:lang w:val="en-GB"/>
              </w:rPr>
            </w:pPr>
            <w:r w:rsidRPr="00AA329D">
              <w:rPr>
                <w:rFonts w:ascii="Arial" w:hAnsi="Arial" w:cs="Arial"/>
                <w:b/>
                <w:color w:val="000000"/>
                <w:sz w:val="22"/>
                <w:szCs w:val="22"/>
                <w:lang w:val="en-GB"/>
              </w:rPr>
              <w:t>##</w:t>
            </w:r>
          </w:p>
        </w:tc>
        <w:tc>
          <w:tcPr>
            <w:tcW w:w="5120" w:type="dxa"/>
            <w:shd w:val="clear" w:color="auto" w:fill="F2F2F2" w:themeFill="background1" w:themeFillShade="F2"/>
          </w:tcPr>
          <w:p w:rsidR="007A314F" w:rsidRPr="00AA329D" w:rsidRDefault="007A314F" w:rsidP="00D16154">
            <w:pPr>
              <w:spacing w:before="60" w:after="60" w:line="288" w:lineRule="auto"/>
              <w:rPr>
                <w:rFonts w:ascii="Arial" w:hAnsi="Arial" w:cs="Arial"/>
                <w:b/>
                <w:color w:val="000000"/>
                <w:sz w:val="22"/>
                <w:szCs w:val="22"/>
                <w:lang w:val="en-GB"/>
              </w:rPr>
            </w:pPr>
            <w:r w:rsidRPr="00AA329D">
              <w:rPr>
                <w:rFonts w:ascii="Arial" w:hAnsi="Arial" w:cs="Arial"/>
                <w:b/>
                <w:color w:val="000000"/>
                <w:sz w:val="22"/>
                <w:szCs w:val="22"/>
                <w:lang w:val="en-GB"/>
              </w:rPr>
              <w:t>Description</w:t>
            </w:r>
          </w:p>
        </w:tc>
        <w:tc>
          <w:tcPr>
            <w:tcW w:w="1843" w:type="dxa"/>
            <w:shd w:val="clear" w:color="auto" w:fill="F2F2F2" w:themeFill="background1" w:themeFillShade="F2"/>
          </w:tcPr>
          <w:p w:rsidR="007A314F" w:rsidRPr="00AA329D" w:rsidRDefault="007A314F" w:rsidP="00D16154">
            <w:pPr>
              <w:spacing w:before="60" w:after="60" w:line="288" w:lineRule="auto"/>
              <w:rPr>
                <w:rFonts w:ascii="Arial" w:hAnsi="Arial" w:cs="Arial"/>
                <w:b/>
                <w:color w:val="000000"/>
                <w:sz w:val="22"/>
                <w:szCs w:val="22"/>
                <w:lang w:val="en-GB"/>
              </w:rPr>
            </w:pPr>
            <w:r w:rsidRPr="00AA329D">
              <w:rPr>
                <w:rFonts w:ascii="Arial" w:hAnsi="Arial" w:cs="Arial"/>
                <w:b/>
                <w:color w:val="000000"/>
                <w:sz w:val="22"/>
                <w:szCs w:val="22"/>
                <w:lang w:val="en-GB"/>
              </w:rPr>
              <w:t>Message type</w:t>
            </w:r>
          </w:p>
        </w:tc>
        <w:tc>
          <w:tcPr>
            <w:tcW w:w="1701" w:type="dxa"/>
            <w:shd w:val="clear" w:color="auto" w:fill="F2F2F2" w:themeFill="background1" w:themeFillShade="F2"/>
          </w:tcPr>
          <w:p w:rsidR="007A314F" w:rsidRPr="00AA329D" w:rsidRDefault="007A314F" w:rsidP="00D16154">
            <w:pPr>
              <w:spacing w:before="60" w:after="60" w:line="288" w:lineRule="auto"/>
              <w:rPr>
                <w:rFonts w:ascii="Arial" w:hAnsi="Arial" w:cs="Arial"/>
                <w:b/>
                <w:color w:val="000000"/>
                <w:sz w:val="22"/>
                <w:szCs w:val="22"/>
                <w:lang w:val="en-GB"/>
              </w:rPr>
            </w:pPr>
            <w:r w:rsidRPr="00AA329D">
              <w:rPr>
                <w:rFonts w:ascii="Arial" w:hAnsi="Arial" w:cs="Arial"/>
                <w:b/>
                <w:color w:val="000000"/>
                <w:sz w:val="22"/>
                <w:szCs w:val="22"/>
                <w:lang w:val="en-GB"/>
              </w:rPr>
              <w:t>Sample item</w:t>
            </w:r>
          </w:p>
        </w:tc>
      </w:tr>
      <w:tr w:rsidR="00AC7288" w:rsidRPr="00D22E69" w:rsidTr="00594E17">
        <w:tc>
          <w:tcPr>
            <w:tcW w:w="550" w:type="dxa"/>
          </w:tcPr>
          <w:p w:rsidR="00AC7288" w:rsidRPr="00AA329D" w:rsidRDefault="00AC7288" w:rsidP="00D16154">
            <w:pPr>
              <w:spacing w:before="60" w:after="60" w:line="288" w:lineRule="auto"/>
              <w:rPr>
                <w:rFonts w:ascii="Arial" w:hAnsi="Arial" w:cs="Arial"/>
                <w:sz w:val="22"/>
                <w:szCs w:val="22"/>
                <w:lang w:val="en-GB"/>
              </w:rPr>
            </w:pPr>
            <w:r w:rsidRPr="00AA329D">
              <w:rPr>
                <w:rFonts w:ascii="Arial" w:hAnsi="Arial" w:cs="Arial"/>
                <w:sz w:val="22"/>
                <w:szCs w:val="22"/>
                <w:lang w:val="en-GB"/>
              </w:rPr>
              <w:t>1-3</w:t>
            </w:r>
          </w:p>
        </w:tc>
        <w:tc>
          <w:tcPr>
            <w:tcW w:w="8664" w:type="dxa"/>
            <w:gridSpan w:val="3"/>
          </w:tcPr>
          <w:p w:rsidR="00AC7288" w:rsidRPr="00AA329D" w:rsidRDefault="00AC7288" w:rsidP="00D16154">
            <w:pPr>
              <w:spacing w:before="60" w:after="60" w:line="288" w:lineRule="auto"/>
              <w:rPr>
                <w:rFonts w:ascii="Arial" w:hAnsi="Arial" w:cs="Arial"/>
                <w:sz w:val="22"/>
                <w:szCs w:val="22"/>
                <w:lang w:val="en-GB"/>
              </w:rPr>
            </w:pPr>
            <w:r w:rsidRPr="00AA329D">
              <w:rPr>
                <w:rFonts w:ascii="Arial" w:hAnsi="Arial" w:cs="Arial"/>
                <w:sz w:val="22"/>
                <w:szCs w:val="22"/>
                <w:lang w:val="en-US"/>
              </w:rPr>
              <w:t xml:space="preserve">Same as at the previous diagram above in section </w:t>
            </w:r>
            <w:r w:rsidR="0053076A" w:rsidRPr="00AA329D">
              <w:rPr>
                <w:rFonts w:ascii="Arial" w:hAnsi="Arial" w:cs="Arial"/>
                <w:lang w:val="en-US"/>
              </w:rPr>
              <w:fldChar w:fldCharType="begin"/>
            </w:r>
            <w:r w:rsidR="0053076A" w:rsidRPr="00AA329D">
              <w:rPr>
                <w:rFonts w:ascii="Arial" w:hAnsi="Arial" w:cs="Arial"/>
                <w:sz w:val="22"/>
                <w:szCs w:val="22"/>
                <w:lang w:val="en-US"/>
              </w:rPr>
              <w:instrText xml:space="preserve"> REF _Ref82790709 \n \h </w:instrText>
            </w:r>
            <w:r w:rsidR="004E57F9" w:rsidRPr="00AA329D">
              <w:rPr>
                <w:rFonts w:ascii="Arial" w:hAnsi="Arial" w:cs="Arial"/>
                <w:sz w:val="22"/>
                <w:szCs w:val="22"/>
                <w:lang w:val="en-US"/>
              </w:rPr>
              <w:instrText xml:space="preserve"> \* MERGEFORMAT </w:instrText>
            </w:r>
            <w:r w:rsidR="0053076A" w:rsidRPr="00AA329D">
              <w:rPr>
                <w:rFonts w:ascii="Arial" w:hAnsi="Arial" w:cs="Arial"/>
                <w:lang w:val="en-US"/>
              </w:rPr>
            </w:r>
            <w:r w:rsidR="0053076A" w:rsidRPr="00AA329D">
              <w:rPr>
                <w:rFonts w:ascii="Arial" w:hAnsi="Arial" w:cs="Arial"/>
                <w:lang w:val="en-US"/>
              </w:rPr>
              <w:fldChar w:fldCharType="separate"/>
            </w:r>
            <w:r w:rsidR="00CC0EA7">
              <w:rPr>
                <w:rFonts w:ascii="Arial" w:hAnsi="Arial" w:cs="Arial"/>
                <w:sz w:val="22"/>
                <w:szCs w:val="22"/>
                <w:lang w:val="en-US"/>
              </w:rPr>
              <w:t>4.5.1</w:t>
            </w:r>
            <w:r w:rsidR="0053076A" w:rsidRPr="00AA329D">
              <w:rPr>
                <w:rFonts w:ascii="Arial" w:hAnsi="Arial" w:cs="Arial"/>
                <w:lang w:val="en-US"/>
              </w:rPr>
              <w:fldChar w:fldCharType="end"/>
            </w:r>
          </w:p>
        </w:tc>
      </w:tr>
      <w:tr w:rsidR="007A314F" w:rsidRPr="005D6C4B" w:rsidTr="00594E17">
        <w:tc>
          <w:tcPr>
            <w:tcW w:w="550" w:type="dxa"/>
          </w:tcPr>
          <w:p w:rsidR="007A314F" w:rsidRPr="00AA329D" w:rsidRDefault="005D6C4B" w:rsidP="00D16154">
            <w:pPr>
              <w:spacing w:before="60" w:after="60" w:line="288" w:lineRule="auto"/>
              <w:rPr>
                <w:rFonts w:ascii="Arial" w:hAnsi="Arial" w:cs="Arial"/>
                <w:sz w:val="22"/>
                <w:szCs w:val="22"/>
                <w:lang w:val="en-GB"/>
              </w:rPr>
            </w:pPr>
            <w:r w:rsidRPr="00AA329D">
              <w:rPr>
                <w:rFonts w:ascii="Arial" w:hAnsi="Arial" w:cs="Arial"/>
                <w:sz w:val="22"/>
                <w:szCs w:val="22"/>
                <w:lang w:val="en-GB"/>
              </w:rPr>
              <w:t>4</w:t>
            </w:r>
          </w:p>
        </w:tc>
        <w:tc>
          <w:tcPr>
            <w:tcW w:w="5120" w:type="dxa"/>
          </w:tcPr>
          <w:p w:rsidR="007A314F" w:rsidRPr="00AA329D" w:rsidRDefault="008E1CA0" w:rsidP="0085104D">
            <w:pPr>
              <w:spacing w:before="60" w:after="60" w:line="288" w:lineRule="auto"/>
              <w:rPr>
                <w:rFonts w:ascii="Arial" w:hAnsi="Arial" w:cs="Arial"/>
                <w:sz w:val="22"/>
                <w:szCs w:val="22"/>
                <w:lang w:val="en-GB"/>
              </w:rPr>
            </w:pPr>
            <w:r w:rsidRPr="00AA329D">
              <w:rPr>
                <w:rFonts w:ascii="Arial" w:hAnsi="Arial" w:cs="Arial"/>
                <w:sz w:val="22"/>
                <w:szCs w:val="22"/>
                <w:lang w:val="en-GB"/>
              </w:rPr>
              <w:t xml:space="preserve">After timeout </w:t>
            </w:r>
            <w:r w:rsidR="005D6C4B" w:rsidRPr="00AA329D">
              <w:rPr>
                <w:rFonts w:ascii="Arial" w:hAnsi="Arial" w:cs="Arial"/>
                <w:sz w:val="22"/>
                <w:szCs w:val="22"/>
                <w:lang w:val="en-GB"/>
              </w:rPr>
              <w:t>IPS Participant 1 receives a rejection message</w:t>
            </w:r>
            <w:r w:rsidRPr="00AA329D">
              <w:rPr>
                <w:rFonts w:ascii="Arial" w:hAnsi="Arial" w:cs="Arial"/>
                <w:sz w:val="22"/>
                <w:szCs w:val="22"/>
                <w:lang w:val="en-GB"/>
              </w:rPr>
              <w:t xml:space="preserve"> of Request to </w:t>
            </w:r>
            <w:r w:rsidR="0085104D" w:rsidRPr="00AA329D">
              <w:rPr>
                <w:rFonts w:ascii="Arial" w:hAnsi="Arial" w:cs="Arial"/>
                <w:sz w:val="22"/>
                <w:szCs w:val="22"/>
                <w:lang w:val="en-GB"/>
              </w:rPr>
              <w:t>p</w:t>
            </w:r>
            <w:r w:rsidRPr="00AA329D">
              <w:rPr>
                <w:rFonts w:ascii="Arial" w:hAnsi="Arial" w:cs="Arial"/>
                <w:sz w:val="22"/>
                <w:szCs w:val="22"/>
                <w:lang w:val="en-GB"/>
              </w:rPr>
              <w:t>ay</w:t>
            </w:r>
          </w:p>
        </w:tc>
        <w:tc>
          <w:tcPr>
            <w:tcW w:w="1843" w:type="dxa"/>
          </w:tcPr>
          <w:p w:rsidR="007A314F" w:rsidRPr="00AA329D" w:rsidRDefault="00435C46" w:rsidP="00D16154">
            <w:pPr>
              <w:spacing w:before="60" w:after="60" w:line="288" w:lineRule="auto"/>
              <w:rPr>
                <w:rFonts w:ascii="Arial" w:hAnsi="Arial" w:cs="Arial"/>
                <w:sz w:val="22"/>
                <w:szCs w:val="22"/>
                <w:lang w:val="en-GB"/>
              </w:rPr>
            </w:pPr>
            <w:r w:rsidRPr="00AA329D">
              <w:rPr>
                <w:rFonts w:ascii="Arial" w:hAnsi="Arial" w:cs="Arial"/>
                <w:sz w:val="22"/>
                <w:szCs w:val="22"/>
                <w:lang w:val="en-GB"/>
              </w:rPr>
              <w:t>p</w:t>
            </w:r>
            <w:r w:rsidR="008E1CA0" w:rsidRPr="00AA329D">
              <w:rPr>
                <w:rFonts w:ascii="Arial" w:hAnsi="Arial" w:cs="Arial"/>
                <w:sz w:val="22"/>
                <w:szCs w:val="22"/>
                <w:lang w:val="en-GB"/>
              </w:rPr>
              <w:t>ain.014</w:t>
            </w:r>
          </w:p>
        </w:tc>
        <w:tc>
          <w:tcPr>
            <w:tcW w:w="1701" w:type="dxa"/>
          </w:tcPr>
          <w:p w:rsidR="007A314F" w:rsidRPr="00AA329D" w:rsidRDefault="0053076A" w:rsidP="00D16154">
            <w:pPr>
              <w:spacing w:before="60" w:after="60" w:line="288" w:lineRule="auto"/>
              <w:rPr>
                <w:rFonts w:ascii="Arial" w:hAnsi="Arial" w:cs="Arial"/>
                <w:sz w:val="22"/>
                <w:szCs w:val="22"/>
              </w:rPr>
            </w:pPr>
            <w:r w:rsidRPr="00AA329D">
              <w:rPr>
                <w:rFonts w:ascii="Arial" w:hAnsi="Arial" w:cs="Arial"/>
              </w:rPr>
              <w:fldChar w:fldCharType="begin"/>
            </w:r>
            <w:r w:rsidRPr="00AA329D">
              <w:rPr>
                <w:rFonts w:ascii="Arial" w:hAnsi="Arial" w:cs="Arial"/>
                <w:sz w:val="22"/>
                <w:szCs w:val="22"/>
              </w:rPr>
              <w:instrText xml:space="preserve"> REF _Ref82790729 \n \h </w:instrText>
            </w:r>
            <w:r w:rsidR="004E57F9" w:rsidRPr="00AA329D">
              <w:rPr>
                <w:rFonts w:ascii="Arial" w:hAnsi="Arial" w:cs="Arial"/>
                <w:sz w:val="22"/>
                <w:szCs w:val="22"/>
              </w:rPr>
              <w:instrText xml:space="preserve"> \* MERGEFORMAT </w:instrText>
            </w:r>
            <w:r w:rsidRPr="00AA329D">
              <w:rPr>
                <w:rFonts w:ascii="Arial" w:hAnsi="Arial" w:cs="Arial"/>
              </w:rPr>
            </w:r>
            <w:r w:rsidRPr="00AA329D">
              <w:rPr>
                <w:rFonts w:ascii="Arial" w:hAnsi="Arial" w:cs="Arial"/>
              </w:rPr>
              <w:fldChar w:fldCharType="separate"/>
            </w:r>
            <w:r w:rsidR="00CC0EA7">
              <w:rPr>
                <w:rFonts w:ascii="Arial" w:hAnsi="Arial" w:cs="Arial"/>
                <w:sz w:val="22"/>
                <w:szCs w:val="22"/>
              </w:rPr>
              <w:t>4.5.4.1</w:t>
            </w:r>
            <w:r w:rsidRPr="00AA329D">
              <w:rPr>
                <w:rFonts w:ascii="Arial" w:hAnsi="Arial" w:cs="Arial"/>
              </w:rPr>
              <w:fldChar w:fldCharType="end"/>
            </w:r>
          </w:p>
        </w:tc>
      </w:tr>
      <w:tr w:rsidR="008E1CA0" w:rsidRPr="005D6C4B" w:rsidTr="00594E17">
        <w:tc>
          <w:tcPr>
            <w:tcW w:w="550" w:type="dxa"/>
          </w:tcPr>
          <w:p w:rsidR="008E1CA0" w:rsidRPr="00AA329D" w:rsidRDefault="008E1CA0" w:rsidP="008E1CA0">
            <w:pPr>
              <w:spacing w:before="60" w:after="60" w:line="288" w:lineRule="auto"/>
              <w:rPr>
                <w:rFonts w:ascii="Arial" w:hAnsi="Arial" w:cs="Arial"/>
                <w:sz w:val="22"/>
                <w:szCs w:val="22"/>
                <w:lang w:val="en-GB"/>
              </w:rPr>
            </w:pPr>
            <w:r w:rsidRPr="00AA329D">
              <w:rPr>
                <w:rFonts w:ascii="Arial" w:hAnsi="Arial" w:cs="Arial"/>
                <w:sz w:val="22"/>
                <w:szCs w:val="22"/>
                <w:lang w:val="en-GB"/>
              </w:rPr>
              <w:t>5</w:t>
            </w:r>
          </w:p>
        </w:tc>
        <w:tc>
          <w:tcPr>
            <w:tcW w:w="5120" w:type="dxa"/>
          </w:tcPr>
          <w:p w:rsidR="008E1CA0" w:rsidRPr="00AA329D" w:rsidRDefault="008E1CA0" w:rsidP="0085104D">
            <w:pPr>
              <w:spacing w:before="60" w:after="60" w:line="288" w:lineRule="auto"/>
              <w:rPr>
                <w:rFonts w:ascii="Arial" w:hAnsi="Arial" w:cs="Arial"/>
                <w:sz w:val="22"/>
                <w:szCs w:val="22"/>
                <w:lang w:val="en-GB"/>
              </w:rPr>
            </w:pPr>
            <w:r w:rsidRPr="00AA329D">
              <w:rPr>
                <w:rFonts w:ascii="Arial" w:hAnsi="Arial" w:cs="Arial"/>
                <w:sz w:val="22"/>
                <w:szCs w:val="22"/>
                <w:lang w:val="en-GB"/>
              </w:rPr>
              <w:t xml:space="preserve">IPS Participant 2 receives a rejection </w:t>
            </w:r>
            <w:r w:rsidR="00675C1A" w:rsidRPr="00AA329D">
              <w:rPr>
                <w:rFonts w:ascii="Arial" w:hAnsi="Arial" w:cs="Arial"/>
                <w:sz w:val="22"/>
                <w:szCs w:val="22"/>
                <w:lang w:val="en-GB"/>
              </w:rPr>
              <w:t>status</w:t>
            </w:r>
            <w:r w:rsidRPr="00AA329D">
              <w:rPr>
                <w:rFonts w:ascii="Arial" w:hAnsi="Arial" w:cs="Arial"/>
                <w:sz w:val="22"/>
                <w:szCs w:val="22"/>
                <w:lang w:val="en-GB"/>
              </w:rPr>
              <w:t xml:space="preserve"> of Request to </w:t>
            </w:r>
            <w:r w:rsidR="0085104D" w:rsidRPr="00AA329D">
              <w:rPr>
                <w:rFonts w:ascii="Arial" w:hAnsi="Arial" w:cs="Arial"/>
                <w:sz w:val="22"/>
                <w:szCs w:val="22"/>
                <w:lang w:val="en-GB"/>
              </w:rPr>
              <w:t>p</w:t>
            </w:r>
            <w:r w:rsidRPr="00AA329D">
              <w:rPr>
                <w:rFonts w:ascii="Arial" w:hAnsi="Arial" w:cs="Arial"/>
                <w:sz w:val="22"/>
                <w:szCs w:val="22"/>
                <w:lang w:val="en-GB"/>
              </w:rPr>
              <w:t>ay</w:t>
            </w:r>
          </w:p>
        </w:tc>
        <w:tc>
          <w:tcPr>
            <w:tcW w:w="1843" w:type="dxa"/>
            <w:vAlign w:val="center"/>
          </w:tcPr>
          <w:p w:rsidR="008E1CA0" w:rsidRPr="00AA329D" w:rsidRDefault="00435C46" w:rsidP="008E1CA0">
            <w:pPr>
              <w:spacing w:before="60" w:after="60" w:line="288" w:lineRule="auto"/>
              <w:rPr>
                <w:rFonts w:ascii="Arial" w:hAnsi="Arial" w:cs="Arial"/>
                <w:sz w:val="22"/>
                <w:szCs w:val="22"/>
                <w:lang w:val="en-GB"/>
              </w:rPr>
            </w:pPr>
            <w:r w:rsidRPr="00AA329D">
              <w:rPr>
                <w:rFonts w:ascii="Arial" w:hAnsi="Arial" w:cs="Arial"/>
                <w:sz w:val="22"/>
                <w:szCs w:val="22"/>
                <w:lang w:val="en-GB"/>
              </w:rPr>
              <w:t>p</w:t>
            </w:r>
            <w:r w:rsidR="008E1CA0" w:rsidRPr="00AA329D">
              <w:rPr>
                <w:rFonts w:ascii="Arial" w:hAnsi="Arial" w:cs="Arial"/>
                <w:sz w:val="22"/>
                <w:szCs w:val="22"/>
                <w:lang w:val="en-GB"/>
              </w:rPr>
              <w:t>ain.014</w:t>
            </w:r>
          </w:p>
        </w:tc>
        <w:tc>
          <w:tcPr>
            <w:tcW w:w="1701" w:type="dxa"/>
          </w:tcPr>
          <w:p w:rsidR="008E1CA0" w:rsidRPr="00AA329D" w:rsidRDefault="0053076A" w:rsidP="003A5A5B">
            <w:pPr>
              <w:spacing w:before="60" w:after="60" w:line="288" w:lineRule="auto"/>
              <w:rPr>
                <w:rFonts w:ascii="Arial" w:hAnsi="Arial" w:cs="Arial"/>
                <w:sz w:val="22"/>
                <w:szCs w:val="22"/>
              </w:rPr>
            </w:pPr>
            <w:r w:rsidRPr="00AA329D">
              <w:rPr>
                <w:rFonts w:ascii="Arial" w:hAnsi="Arial" w:cs="Arial"/>
              </w:rPr>
              <w:fldChar w:fldCharType="begin"/>
            </w:r>
            <w:r w:rsidRPr="00AA329D">
              <w:rPr>
                <w:rFonts w:ascii="Arial" w:hAnsi="Arial" w:cs="Arial"/>
                <w:sz w:val="22"/>
                <w:szCs w:val="22"/>
              </w:rPr>
              <w:instrText xml:space="preserve"> REF _Ref82790729 \n \h </w:instrText>
            </w:r>
            <w:r w:rsidR="004E57F9" w:rsidRPr="00AA329D">
              <w:rPr>
                <w:rFonts w:ascii="Arial" w:hAnsi="Arial" w:cs="Arial"/>
                <w:sz w:val="22"/>
                <w:szCs w:val="22"/>
              </w:rPr>
              <w:instrText xml:space="preserve"> \* MERGEFORMAT </w:instrText>
            </w:r>
            <w:r w:rsidRPr="00AA329D">
              <w:rPr>
                <w:rFonts w:ascii="Arial" w:hAnsi="Arial" w:cs="Arial"/>
              </w:rPr>
            </w:r>
            <w:r w:rsidRPr="00AA329D">
              <w:rPr>
                <w:rFonts w:ascii="Arial" w:hAnsi="Arial" w:cs="Arial"/>
              </w:rPr>
              <w:fldChar w:fldCharType="separate"/>
            </w:r>
            <w:r w:rsidR="00CC0EA7">
              <w:rPr>
                <w:rFonts w:ascii="Arial" w:hAnsi="Arial" w:cs="Arial"/>
                <w:sz w:val="22"/>
                <w:szCs w:val="22"/>
              </w:rPr>
              <w:t>4.5.4.1</w:t>
            </w:r>
            <w:r w:rsidRPr="00AA329D">
              <w:rPr>
                <w:rFonts w:ascii="Arial" w:hAnsi="Arial" w:cs="Arial"/>
              </w:rPr>
              <w:fldChar w:fldCharType="end"/>
            </w:r>
          </w:p>
        </w:tc>
      </w:tr>
    </w:tbl>
    <w:p w:rsidR="00462D7D" w:rsidRDefault="00462D7D" w:rsidP="00462D7D">
      <w:pPr>
        <w:rPr>
          <w:highlight w:val="blue"/>
          <w:lang w:val="en-US" w:eastAsia="ko-KR"/>
        </w:rPr>
      </w:pPr>
    </w:p>
    <w:p w:rsidR="008E1CA0" w:rsidRPr="008F73DA" w:rsidRDefault="008E1CA0" w:rsidP="008F73DA">
      <w:pPr>
        <w:pStyle w:val="Heading4AS"/>
        <w:numPr>
          <w:ilvl w:val="3"/>
          <w:numId w:val="5"/>
        </w:numPr>
        <w:tabs>
          <w:tab w:val="left" w:pos="1134"/>
        </w:tabs>
        <w:rPr>
          <w:rFonts w:ascii="Calibri" w:eastAsia="Batang" w:hAnsi="Calibri" w:cs="Calibri"/>
          <w:b/>
          <w:color w:val="0A357E"/>
          <w:sz w:val="24"/>
          <w:lang w:val="en-US" w:eastAsia="ja-JP"/>
        </w:rPr>
      </w:pPr>
      <w:bookmarkStart w:id="595" w:name="_Ref82790729"/>
      <w:r>
        <w:rPr>
          <w:rStyle w:val="Heading4Char1"/>
          <w:lang w:val="en-US"/>
        </w:rPr>
        <w:t>Decline of Return</w:t>
      </w:r>
      <w:r w:rsidRPr="00C103A9">
        <w:rPr>
          <w:rStyle w:val="Heading4Char1"/>
          <w:lang w:val="en-US"/>
        </w:rPr>
        <w:t xml:space="preserve"> </w:t>
      </w:r>
      <w:r>
        <w:rPr>
          <w:rStyle w:val="Heading4Char1"/>
          <w:lang w:val="en-US"/>
        </w:rPr>
        <w:t>to Pay: pain.014</w:t>
      </w:r>
      <w:bookmarkEnd w:id="595"/>
    </w:p>
    <w:p w:rsidR="008F73DA" w:rsidRPr="000D5199" w:rsidRDefault="008F73DA" w:rsidP="008F73DA">
      <w:pPr>
        <w:shd w:val="clear" w:color="auto" w:fill="984806"/>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0D5199">
        <w:rPr>
          <w:rFonts w:ascii="Arial" w:hAnsi="Arial" w:cs="Arial"/>
          <w:b/>
          <w:color w:val="FFFFFF"/>
          <w:lang w:val="en-GB"/>
        </w:rPr>
        <w:t>&lt;!-- Document --&gt;</w:t>
      </w:r>
    </w:p>
    <w:p w:rsidR="008F73DA" w:rsidRPr="000D5199" w:rsidRDefault="008F73DA" w:rsidP="008F73DA">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D5199">
        <w:rPr>
          <w:rFonts w:ascii="Arial" w:hAnsi="Arial" w:cs="Arial"/>
          <w:lang w:val="en-GB"/>
        </w:rPr>
        <w:t>&lt;Document xmlns="urn:iso:std:iso:20022:tech:xsd:</w:t>
      </w:r>
      <w:r w:rsidRPr="000D5199">
        <w:rPr>
          <w:rFonts w:ascii="Arial" w:hAnsi="Arial" w:cs="Arial"/>
          <w:shd w:val="clear" w:color="auto" w:fill="FFFF00"/>
          <w:lang w:val="en-GB"/>
        </w:rPr>
        <w:t>pain.014.001.09</w:t>
      </w:r>
      <w:r w:rsidRPr="000D5199">
        <w:rPr>
          <w:rFonts w:ascii="Arial" w:hAnsi="Arial" w:cs="Arial"/>
          <w:lang w:val="en-GB"/>
        </w:rPr>
        <w:t>"&gt;</w:t>
      </w:r>
    </w:p>
    <w:p w:rsidR="008F73DA" w:rsidRPr="000D5199" w:rsidRDefault="008F73DA" w:rsidP="008F73DA">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D5199">
        <w:rPr>
          <w:rFonts w:ascii="Arial" w:hAnsi="Arial" w:cs="Arial"/>
          <w:lang w:val="en-GB"/>
        </w:rPr>
        <w:tab/>
        <w:t>&lt;CdtrPmtActvtnReqStsRpt&gt;</w:t>
      </w:r>
    </w:p>
    <w:p w:rsidR="008F73DA" w:rsidRPr="000D5199" w:rsidRDefault="008F73DA" w:rsidP="008F73DA">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D5199">
        <w:rPr>
          <w:rFonts w:ascii="Arial" w:hAnsi="Arial" w:cs="Arial"/>
          <w:lang w:val="en-GB"/>
        </w:rPr>
        <w:tab/>
      </w:r>
      <w:r w:rsidRPr="000D5199">
        <w:rPr>
          <w:rFonts w:ascii="Arial" w:hAnsi="Arial" w:cs="Arial"/>
          <w:lang w:val="en-GB"/>
        </w:rPr>
        <w:tab/>
        <w:t>&lt;GrpHdr&gt;</w:t>
      </w:r>
    </w:p>
    <w:p w:rsidR="008F73DA" w:rsidRPr="000D5199" w:rsidRDefault="008F73DA" w:rsidP="008F73DA">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0D5199">
        <w:rPr>
          <w:rFonts w:ascii="Arial" w:hAnsi="Arial" w:cs="Arial"/>
          <w:b/>
          <w:color w:val="FFFFFF"/>
          <w:lang w:val="en-GB"/>
        </w:rPr>
        <w:t>&lt;!--Unique message identifier generated by IPS --&gt;</w:t>
      </w:r>
    </w:p>
    <w:p w:rsidR="008F73DA" w:rsidRPr="000D5199" w:rsidRDefault="008F73DA" w:rsidP="008F73DA">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t>&lt;MsgId&gt;</w:t>
      </w:r>
      <w:r w:rsidRPr="000D5199">
        <w:rPr>
          <w:rFonts w:ascii="Arial" w:hAnsi="Arial" w:cs="Arial"/>
          <w:shd w:val="clear" w:color="auto" w:fill="FFFF00"/>
          <w:lang w:val="en-GB"/>
        </w:rPr>
        <w:t>BCPAPYPXAIPS190929100010000000144</w:t>
      </w:r>
      <w:r w:rsidRPr="000D5199">
        <w:rPr>
          <w:rFonts w:ascii="Arial" w:hAnsi="Arial" w:cs="Arial"/>
          <w:lang w:val="en-GB"/>
        </w:rPr>
        <w:t>&lt;/MsgId&gt;</w:t>
      </w:r>
    </w:p>
    <w:p w:rsidR="008F73DA" w:rsidRPr="000D5199" w:rsidRDefault="008F73DA" w:rsidP="008F73DA">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0D5199">
        <w:rPr>
          <w:rFonts w:ascii="Arial" w:hAnsi="Arial" w:cs="Arial"/>
          <w:b/>
          <w:color w:val="FFFFFF"/>
          <w:lang w:val="en-GB"/>
        </w:rPr>
        <w:t xml:space="preserve"> &lt;!--Message creation date time --&gt;</w:t>
      </w:r>
    </w:p>
    <w:p w:rsidR="008F73DA" w:rsidRPr="000D5199" w:rsidRDefault="008F73DA" w:rsidP="008F73DA">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t>&lt;CreDtTm&gt;</w:t>
      </w:r>
      <w:r w:rsidRPr="000D5199">
        <w:rPr>
          <w:rFonts w:ascii="Arial" w:hAnsi="Arial" w:cs="Arial"/>
          <w:shd w:val="clear" w:color="auto" w:fill="FFFF00"/>
          <w:lang w:val="en-GB"/>
        </w:rPr>
        <w:t>2019-09-29T18:18:01.015-04:00</w:t>
      </w:r>
      <w:r w:rsidRPr="000D5199">
        <w:rPr>
          <w:rFonts w:ascii="Arial" w:hAnsi="Arial" w:cs="Arial"/>
          <w:lang w:val="en-GB"/>
        </w:rPr>
        <w:t>&lt;/CreDtTm&gt;</w:t>
      </w:r>
    </w:p>
    <w:p w:rsidR="008F73DA" w:rsidRPr="000D5199" w:rsidRDefault="008F73DA" w:rsidP="008F73DA">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0D5199">
        <w:rPr>
          <w:rFonts w:ascii="Arial" w:hAnsi="Arial" w:cs="Arial"/>
          <w:b/>
          <w:color w:val="FFFFFF"/>
          <w:lang w:val="en-GB"/>
        </w:rPr>
        <w:t>&lt;!-- Party which sent pain.013. AnyBIC for swift-registered BICs. Othr/Id – for pseudo-BIC codes (non-swift registered)--&gt;</w:t>
      </w:r>
    </w:p>
    <w:p w:rsidR="008F73DA" w:rsidRPr="000D5199" w:rsidRDefault="008F73DA" w:rsidP="008F73DA">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t>&lt;InitgPty&gt;</w:t>
      </w:r>
    </w:p>
    <w:p w:rsidR="008F73DA" w:rsidRPr="000D5199" w:rsidRDefault="008F73DA" w:rsidP="008F73DA">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D5199">
        <w:rPr>
          <w:rFonts w:ascii="Arial" w:hAnsi="Arial" w:cs="Arial"/>
          <w:lang w:val="en-GB"/>
        </w:rPr>
        <w:lastRenderedPageBreak/>
        <w:tab/>
      </w: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t>&lt;Id&gt;</w:t>
      </w:r>
    </w:p>
    <w:p w:rsidR="008F73DA" w:rsidRPr="000D5199" w:rsidRDefault="008F73DA" w:rsidP="008F73DA">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t>&lt;OrgId&gt;</w:t>
      </w:r>
    </w:p>
    <w:p w:rsidR="008F73DA" w:rsidRPr="000D5199" w:rsidRDefault="008F73DA" w:rsidP="008F73DA">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t>&lt;AnyBIC&gt;</w:t>
      </w:r>
      <w:r w:rsidRPr="000D5199">
        <w:rPr>
          <w:rFonts w:ascii="Arial" w:hAnsi="Arial" w:cs="Arial"/>
          <w:shd w:val="clear" w:color="auto" w:fill="FFFF00"/>
          <w:lang w:val="en-GB"/>
        </w:rPr>
        <w:t>BBBBPYPX</w:t>
      </w:r>
      <w:r w:rsidRPr="000D5199">
        <w:rPr>
          <w:rFonts w:ascii="Arial" w:hAnsi="Arial" w:cs="Arial"/>
          <w:lang w:val="en-GB"/>
        </w:rPr>
        <w:t>&lt;/AnyBIC&gt;</w:t>
      </w:r>
    </w:p>
    <w:p w:rsidR="008F73DA" w:rsidRPr="000D5199" w:rsidRDefault="008F73DA" w:rsidP="008F73DA">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t>&lt;/OrgId&gt;</w:t>
      </w:r>
    </w:p>
    <w:p w:rsidR="008F73DA" w:rsidRPr="000D5199" w:rsidRDefault="008F73DA" w:rsidP="008F73DA">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t>&lt;/Id&gt;</w:t>
      </w:r>
    </w:p>
    <w:p w:rsidR="008F73DA" w:rsidRPr="000D5199" w:rsidRDefault="008F73DA" w:rsidP="008F73DA">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t>&lt;/InitgPty&gt;</w:t>
      </w:r>
    </w:p>
    <w:p w:rsidR="008F73DA" w:rsidRPr="000D5199" w:rsidRDefault="008F73DA" w:rsidP="008F73DA">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p>
    <w:p w:rsidR="008F73DA" w:rsidRPr="000D5199" w:rsidRDefault="008F73DA" w:rsidP="008F73DA">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D5199">
        <w:rPr>
          <w:rFonts w:ascii="Arial" w:hAnsi="Arial" w:cs="Arial"/>
          <w:lang w:val="en-GB"/>
        </w:rPr>
        <w:tab/>
      </w:r>
      <w:r w:rsidRPr="000D5199">
        <w:rPr>
          <w:rFonts w:ascii="Arial" w:hAnsi="Arial" w:cs="Arial"/>
          <w:lang w:val="en-GB"/>
        </w:rPr>
        <w:tab/>
        <w:t>&lt;/GrpHdr&gt;</w:t>
      </w:r>
    </w:p>
    <w:p w:rsidR="008F73DA" w:rsidRPr="000D5199" w:rsidRDefault="008F73DA" w:rsidP="008F73DA">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0D5199">
        <w:rPr>
          <w:rFonts w:ascii="Arial" w:hAnsi="Arial" w:cs="Arial"/>
          <w:b/>
          <w:color w:val="FFFFFF"/>
          <w:lang w:val="en-GB"/>
        </w:rPr>
        <w:t>&lt;!-- References to original pain.013 request --&gt;</w:t>
      </w:r>
    </w:p>
    <w:p w:rsidR="008F73DA" w:rsidRPr="000D5199" w:rsidRDefault="008F73DA" w:rsidP="008F73DA">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D5199">
        <w:rPr>
          <w:rFonts w:ascii="Arial" w:hAnsi="Arial" w:cs="Arial"/>
          <w:lang w:val="en-GB"/>
        </w:rPr>
        <w:tab/>
      </w:r>
      <w:r w:rsidRPr="000D5199">
        <w:rPr>
          <w:rFonts w:ascii="Arial" w:hAnsi="Arial" w:cs="Arial"/>
          <w:lang w:val="en-GB"/>
        </w:rPr>
        <w:tab/>
        <w:t>&lt;OrgnlGrpInfAndSts&gt;</w:t>
      </w:r>
    </w:p>
    <w:p w:rsidR="008F73DA" w:rsidRPr="000D5199" w:rsidRDefault="008F73DA" w:rsidP="008F73DA">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0D5199">
        <w:rPr>
          <w:rFonts w:ascii="Arial" w:hAnsi="Arial" w:cs="Arial"/>
          <w:b/>
          <w:color w:val="FFFFFF"/>
          <w:lang w:val="en-GB"/>
        </w:rPr>
        <w:t>&lt;!-- Original Message Id from pain.013 --&gt;</w:t>
      </w:r>
    </w:p>
    <w:p w:rsidR="008F73DA" w:rsidRPr="000D5199" w:rsidRDefault="008F73DA" w:rsidP="008F73DA">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t>&lt;OrgnlMsgId&gt;</w:t>
      </w:r>
      <w:r w:rsidRPr="000D5199">
        <w:rPr>
          <w:rFonts w:ascii="Arial" w:hAnsi="Arial" w:cs="Arial"/>
          <w:shd w:val="clear" w:color="auto" w:fill="FFFF00"/>
          <w:lang w:val="en-GB"/>
        </w:rPr>
        <w:t>BBBBPYPXAXXX190929100010000000101</w:t>
      </w:r>
      <w:r w:rsidRPr="000D5199">
        <w:rPr>
          <w:rFonts w:ascii="Arial" w:hAnsi="Arial" w:cs="Arial"/>
          <w:lang w:val="en-GB"/>
        </w:rPr>
        <w:t>&lt;/OrgnlMsgId&gt;</w:t>
      </w:r>
    </w:p>
    <w:p w:rsidR="008F73DA" w:rsidRPr="000D5199" w:rsidRDefault="008F73DA" w:rsidP="008F73DA">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0D5199">
        <w:rPr>
          <w:rFonts w:ascii="Arial" w:hAnsi="Arial" w:cs="Arial"/>
          <w:b/>
          <w:color w:val="FFFFFF"/>
          <w:lang w:val="en-GB"/>
        </w:rPr>
        <w:t>&lt;!-- pain.013 full message type --&gt;</w:t>
      </w:r>
    </w:p>
    <w:p w:rsidR="008F73DA" w:rsidRPr="000D5199" w:rsidRDefault="008F73DA" w:rsidP="008F73DA">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t>&lt;OrgnlMsgNmId&gt;</w:t>
      </w:r>
      <w:r w:rsidRPr="000D5199">
        <w:rPr>
          <w:rFonts w:ascii="Arial" w:hAnsi="Arial" w:cs="Arial"/>
          <w:shd w:val="clear" w:color="auto" w:fill="FFFF00"/>
          <w:lang w:val="en-GB"/>
        </w:rPr>
        <w:t>pain.013.001.09</w:t>
      </w:r>
      <w:r w:rsidRPr="000D5199">
        <w:rPr>
          <w:rFonts w:ascii="Arial" w:hAnsi="Arial" w:cs="Arial"/>
          <w:lang w:val="en-GB"/>
        </w:rPr>
        <w:t>&lt;/OrgnlMsgNmId&gt;</w:t>
      </w:r>
    </w:p>
    <w:p w:rsidR="008F73DA" w:rsidRPr="000D5199" w:rsidRDefault="008F73DA" w:rsidP="008F73DA">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0D5199">
        <w:rPr>
          <w:rFonts w:ascii="Arial" w:hAnsi="Arial" w:cs="Arial"/>
          <w:b/>
          <w:color w:val="FFFFFF"/>
          <w:lang w:val="en-GB"/>
        </w:rPr>
        <w:t>&lt;!-- pain.013 creation date/time --&gt;</w:t>
      </w:r>
    </w:p>
    <w:p w:rsidR="008F73DA" w:rsidRPr="000D5199" w:rsidRDefault="008F73DA" w:rsidP="008F73DA">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t>&lt;OrgnlCreDtTm&gt;</w:t>
      </w:r>
      <w:r w:rsidRPr="000D5199">
        <w:rPr>
          <w:rFonts w:ascii="Arial" w:hAnsi="Arial" w:cs="Arial"/>
          <w:shd w:val="clear" w:color="auto" w:fill="FFFF00"/>
          <w:lang w:val="en-GB"/>
        </w:rPr>
        <w:t>2019-09-29T09:30:47-04:00</w:t>
      </w:r>
      <w:r w:rsidRPr="000D5199">
        <w:rPr>
          <w:rFonts w:ascii="Arial" w:hAnsi="Arial" w:cs="Arial"/>
          <w:lang w:val="en-GB"/>
        </w:rPr>
        <w:t>&lt;/OrgnlCreDtTm&gt;</w:t>
      </w:r>
    </w:p>
    <w:p w:rsidR="008F73DA" w:rsidRPr="000D5199" w:rsidRDefault="008F73DA" w:rsidP="008F73DA">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US"/>
        </w:rPr>
      </w:pP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t>&lt;GrpSts&gt;</w:t>
      </w:r>
      <w:r w:rsidRPr="000D5199">
        <w:rPr>
          <w:rFonts w:ascii="Arial" w:hAnsi="Arial" w:cs="Arial"/>
          <w:shd w:val="clear" w:color="auto" w:fill="FFFF00"/>
          <w:lang w:val="en-GB"/>
        </w:rPr>
        <w:t>RJCT</w:t>
      </w:r>
      <w:r w:rsidRPr="000D5199">
        <w:rPr>
          <w:rFonts w:ascii="Arial" w:hAnsi="Arial" w:cs="Arial"/>
          <w:lang w:val="en-GB"/>
        </w:rPr>
        <w:t>&lt;/GrpSts</w:t>
      </w:r>
      <w:r w:rsidRPr="000D5199">
        <w:rPr>
          <w:rFonts w:ascii="Arial" w:hAnsi="Arial" w:cs="Arial"/>
          <w:lang w:val="en-US"/>
        </w:rPr>
        <w:t>&gt;</w:t>
      </w:r>
    </w:p>
    <w:p w:rsidR="008F73DA" w:rsidRPr="000D5199" w:rsidRDefault="008F73DA" w:rsidP="008F73DA">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r>
      <w:r w:rsidRPr="000D5199">
        <w:rPr>
          <w:rFonts w:ascii="Arial" w:hAnsi="Arial" w:cs="Arial"/>
          <w:lang w:val="en-US"/>
        </w:rPr>
        <w:t>&lt;</w:t>
      </w:r>
      <w:r w:rsidRPr="000D5199">
        <w:rPr>
          <w:rFonts w:ascii="Arial" w:hAnsi="Arial" w:cs="Arial"/>
          <w:lang w:val="en-GB"/>
        </w:rPr>
        <w:t>StsRsnInf&gt;</w:t>
      </w:r>
    </w:p>
    <w:p w:rsidR="008F73DA" w:rsidRPr="000D5199" w:rsidRDefault="008F73DA" w:rsidP="008F73DA">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t>&lt;Orgtr&gt;</w:t>
      </w:r>
    </w:p>
    <w:p w:rsidR="008F73DA" w:rsidRPr="000D5199" w:rsidRDefault="008F73DA" w:rsidP="008F73DA">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t>&lt;Id&gt;</w:t>
      </w:r>
    </w:p>
    <w:p w:rsidR="008F73DA" w:rsidRPr="000D5199" w:rsidRDefault="008F73DA" w:rsidP="008F73DA">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t>&lt;OrgId&gt;</w:t>
      </w:r>
    </w:p>
    <w:p w:rsidR="008F73DA" w:rsidRPr="000D5199" w:rsidRDefault="008F73DA" w:rsidP="008F73DA">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t>&lt;AnyBIC&gt;</w:t>
      </w:r>
      <w:r w:rsidRPr="000D5199">
        <w:rPr>
          <w:rFonts w:ascii="Arial" w:hAnsi="Arial" w:cs="Arial"/>
          <w:shd w:val="clear" w:color="auto" w:fill="FFFF00"/>
          <w:lang w:val="en-GB"/>
        </w:rPr>
        <w:t>BCPAPYPXIPS</w:t>
      </w:r>
      <w:r w:rsidRPr="000D5199">
        <w:rPr>
          <w:rFonts w:ascii="Arial" w:hAnsi="Arial" w:cs="Arial"/>
          <w:lang w:val="en-GB"/>
        </w:rPr>
        <w:t>&lt;/AnyBIC&gt;</w:t>
      </w:r>
    </w:p>
    <w:p w:rsidR="008F73DA" w:rsidRPr="000D5199" w:rsidRDefault="008F73DA" w:rsidP="008F73DA">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t>&lt;/OrgId&gt;</w:t>
      </w:r>
    </w:p>
    <w:p w:rsidR="008F73DA" w:rsidRPr="000D5199" w:rsidRDefault="008F73DA" w:rsidP="008F73DA">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t>&lt;/Id&gt;</w:t>
      </w:r>
    </w:p>
    <w:p w:rsidR="008F73DA" w:rsidRPr="000D5199" w:rsidRDefault="008F73DA" w:rsidP="008F73DA">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t>&lt;/Orgtr&gt;</w:t>
      </w:r>
    </w:p>
    <w:p w:rsidR="008F73DA" w:rsidRPr="000D5199" w:rsidRDefault="008F73DA" w:rsidP="008F73DA">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0D5199">
        <w:rPr>
          <w:rFonts w:ascii="Arial" w:hAnsi="Arial" w:cs="Arial"/>
          <w:b/>
          <w:color w:val="FFFFFF"/>
          <w:lang w:val="en-GB"/>
        </w:rPr>
        <w:t>&lt;!--Reason of rejection --&gt;</w:t>
      </w:r>
    </w:p>
    <w:p w:rsidR="008F73DA" w:rsidRPr="000D5199" w:rsidRDefault="008F73DA" w:rsidP="008F73DA">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t>&lt;Rsn&gt;</w:t>
      </w:r>
    </w:p>
    <w:p w:rsidR="008F73DA" w:rsidRPr="000D5199" w:rsidRDefault="008F73DA" w:rsidP="008F73DA">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t>&lt;Prtry&gt;</w:t>
      </w:r>
      <w:r w:rsidRPr="000D5199">
        <w:rPr>
          <w:rFonts w:ascii="Arial" w:hAnsi="Arial" w:cs="Arial"/>
          <w:shd w:val="clear" w:color="auto" w:fill="FFFF00"/>
          <w:lang w:val="en-GB"/>
        </w:rPr>
        <w:t>EL202</w:t>
      </w:r>
      <w:r w:rsidRPr="000D5199">
        <w:rPr>
          <w:rFonts w:ascii="Arial" w:hAnsi="Arial" w:cs="Arial"/>
          <w:lang w:val="en-GB"/>
        </w:rPr>
        <w:t>&lt;/Prtry&gt;</w:t>
      </w:r>
    </w:p>
    <w:p w:rsidR="008F73DA" w:rsidRPr="000D5199" w:rsidRDefault="008F73DA" w:rsidP="008F73DA">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t>&lt;/Rsn&gt;</w:t>
      </w:r>
    </w:p>
    <w:p w:rsidR="008F73DA" w:rsidRPr="000D5199" w:rsidRDefault="008F73DA" w:rsidP="008F73DA">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0D5199">
        <w:rPr>
          <w:rFonts w:ascii="Arial" w:hAnsi="Arial" w:cs="Arial"/>
          <w:b/>
          <w:color w:val="FFFFFF"/>
          <w:lang w:val="en-GB"/>
        </w:rPr>
        <w:t>&lt;!--Description of rejection --&gt;</w:t>
      </w:r>
    </w:p>
    <w:p w:rsidR="008F73DA" w:rsidRPr="000D5199" w:rsidRDefault="008F73DA" w:rsidP="008F73DA">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t>&lt;AddtlInf&gt;</w:t>
      </w:r>
      <w:r w:rsidRPr="000D5199">
        <w:rPr>
          <w:rFonts w:ascii="Arial" w:hAnsi="Arial" w:cs="Arial"/>
          <w:shd w:val="clear" w:color="auto" w:fill="FFFF00"/>
          <w:lang w:val="en-US"/>
        </w:rPr>
        <w:t xml:space="preserve">NRT - </w:t>
      </w:r>
      <w:r w:rsidRPr="000D5199">
        <w:rPr>
          <w:rFonts w:ascii="Arial" w:hAnsi="Arial" w:cs="Arial"/>
          <w:shd w:val="clear" w:color="auto" w:fill="FFFF00"/>
          <w:lang w:val="en-GB"/>
        </w:rPr>
        <w:t>Rejected by timeout</w:t>
      </w:r>
      <w:r w:rsidRPr="000D5199">
        <w:rPr>
          <w:rFonts w:ascii="Arial" w:hAnsi="Arial" w:cs="Arial"/>
          <w:lang w:val="en-GB"/>
        </w:rPr>
        <w:t>&lt;/AddtlInf&gt;</w:t>
      </w:r>
    </w:p>
    <w:p w:rsidR="008F73DA" w:rsidRPr="000D5199" w:rsidRDefault="008F73DA" w:rsidP="008F73DA">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D5199">
        <w:rPr>
          <w:rFonts w:ascii="Arial" w:hAnsi="Arial" w:cs="Arial"/>
          <w:lang w:val="en-GB"/>
        </w:rPr>
        <w:tab/>
      </w:r>
      <w:r w:rsidRPr="000D5199">
        <w:rPr>
          <w:rFonts w:ascii="Arial" w:hAnsi="Arial" w:cs="Arial"/>
          <w:lang w:val="en-GB"/>
        </w:rPr>
        <w:tab/>
      </w:r>
      <w:r w:rsidRPr="000D5199">
        <w:rPr>
          <w:rFonts w:ascii="Arial" w:hAnsi="Arial" w:cs="Arial"/>
          <w:lang w:val="en-GB"/>
        </w:rPr>
        <w:tab/>
      </w:r>
      <w:r w:rsidRPr="000D5199">
        <w:rPr>
          <w:rFonts w:ascii="Arial" w:hAnsi="Arial" w:cs="Arial"/>
        </w:rPr>
        <w:t>&lt;/</w:t>
      </w:r>
      <w:r w:rsidRPr="000D5199">
        <w:rPr>
          <w:rFonts w:ascii="Arial" w:hAnsi="Arial" w:cs="Arial"/>
          <w:lang w:val="en-GB"/>
        </w:rPr>
        <w:t>StsRsnInf&gt;</w:t>
      </w:r>
    </w:p>
    <w:p w:rsidR="008F73DA" w:rsidRPr="000D5199" w:rsidRDefault="008F73DA" w:rsidP="008F73DA">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D5199">
        <w:rPr>
          <w:rFonts w:ascii="Arial" w:hAnsi="Arial" w:cs="Arial"/>
          <w:lang w:val="en-GB"/>
        </w:rPr>
        <w:tab/>
      </w:r>
      <w:r w:rsidRPr="000D5199">
        <w:rPr>
          <w:rFonts w:ascii="Arial" w:hAnsi="Arial" w:cs="Arial"/>
          <w:lang w:val="en-GB"/>
        </w:rPr>
        <w:tab/>
        <w:t>&lt;/OrgnlGrpInfAndSts&gt;</w:t>
      </w:r>
    </w:p>
    <w:p w:rsidR="008F73DA" w:rsidRPr="000D5199" w:rsidRDefault="008F73DA" w:rsidP="008F73DA">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D5199">
        <w:rPr>
          <w:rFonts w:ascii="Arial" w:hAnsi="Arial" w:cs="Arial"/>
          <w:lang w:val="en-GB"/>
        </w:rPr>
        <w:tab/>
        <w:t>&lt;/CdtrPmtActvtnReqStsRpt&gt;</w:t>
      </w:r>
    </w:p>
    <w:p w:rsidR="008F73DA" w:rsidRPr="000D5199" w:rsidRDefault="008F73DA" w:rsidP="008F73DA">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D5199">
        <w:rPr>
          <w:rFonts w:ascii="Arial" w:hAnsi="Arial" w:cs="Arial"/>
          <w:lang w:val="en-GB"/>
        </w:rPr>
        <w:t>&lt;/Document&gt;</w:t>
      </w:r>
    </w:p>
    <w:p w:rsidR="00A301E9" w:rsidRDefault="00A301E9" w:rsidP="00A301E9">
      <w:pPr>
        <w:pStyle w:val="a6"/>
        <w:spacing w:before="60" w:after="60" w:line="288" w:lineRule="auto"/>
        <w:ind w:left="0"/>
        <w:rPr>
          <w:szCs w:val="18"/>
          <w:lang w:val="ru-RU"/>
        </w:rPr>
      </w:pPr>
    </w:p>
    <w:p w:rsidR="00462D7D" w:rsidRDefault="00462D7D" w:rsidP="00462D7D">
      <w:pPr>
        <w:pStyle w:val="21"/>
        <w:numPr>
          <w:ilvl w:val="1"/>
          <w:numId w:val="5"/>
        </w:numPr>
        <w:tabs>
          <w:tab w:val="clear" w:pos="1080"/>
          <w:tab w:val="num" w:pos="720"/>
        </w:tabs>
        <w:spacing w:line="240" w:lineRule="auto"/>
        <w:ind w:left="420" w:hanging="420"/>
      </w:pPr>
      <w:bookmarkStart w:id="596" w:name="_Toc101194168"/>
      <w:r w:rsidRPr="00992394">
        <w:t>Payment Initiation Request</w:t>
      </w:r>
      <w:bookmarkEnd w:id="596"/>
    </w:p>
    <w:p w:rsidR="0078012A" w:rsidRPr="004D3BA7" w:rsidRDefault="0078012A" w:rsidP="004D3BA7">
      <w:pPr>
        <w:rPr>
          <w:rFonts w:ascii="Arial" w:hAnsi="Arial" w:cs="Arial"/>
          <w:color w:val="000000" w:themeColor="text1"/>
          <w:shd w:val="clear" w:color="auto" w:fill="F9F9FB"/>
          <w:lang w:val="en-US"/>
        </w:rPr>
      </w:pPr>
      <w:r w:rsidRPr="004D3BA7">
        <w:rPr>
          <w:rFonts w:ascii="Arial" w:hAnsi="Arial" w:cs="Arial"/>
          <w:color w:val="000000" w:themeColor="text1"/>
          <w:shd w:val="clear" w:color="auto" w:fill="F9F9FB"/>
          <w:lang w:val="en-US"/>
        </w:rPr>
        <w:t>Payment inititation request function is initiated by pain.001 “Customer Credit Transfer Initiation” message.</w:t>
      </w:r>
    </w:p>
    <w:p w:rsidR="003976CF" w:rsidRPr="004D3BA7" w:rsidRDefault="003976CF" w:rsidP="004D3BA7">
      <w:pPr>
        <w:rPr>
          <w:rFonts w:ascii="Arial" w:hAnsi="Arial" w:cs="Arial"/>
          <w:color w:val="000000" w:themeColor="text1"/>
          <w:shd w:val="clear" w:color="auto" w:fill="F9F9FB"/>
          <w:lang w:val="en-US"/>
        </w:rPr>
      </w:pPr>
      <w:r w:rsidRPr="004D3BA7">
        <w:rPr>
          <w:rFonts w:ascii="Arial" w:hAnsi="Arial" w:cs="Arial"/>
          <w:lang w:val="en-US"/>
        </w:rPr>
        <w:t>If a payment message is sent as a reply on incoming Payment initiation request it shall contain a tag /Document/FIToFICstmrCdtTrf/CdtTrfTxInf/RmtInf/Strd/RfrdDocInf/Tp/CdOrPrtry/Prtry with a value ”PAIN”.</w:t>
      </w:r>
    </w:p>
    <w:p w:rsidR="00462D7D" w:rsidRPr="00992394" w:rsidRDefault="00462D7D" w:rsidP="00462D7D">
      <w:pPr>
        <w:pStyle w:val="30"/>
        <w:ind w:left="720" w:hanging="720"/>
      </w:pPr>
      <w:bookmarkStart w:id="597" w:name="_Ref82790950"/>
      <w:bookmarkStart w:id="598" w:name="_Ref82791044"/>
      <w:bookmarkStart w:id="599" w:name="_Toc101194169"/>
      <w:r w:rsidRPr="00992394">
        <w:lastRenderedPageBreak/>
        <w:t>Approved Payment Initiation Request</w:t>
      </w:r>
      <w:r w:rsidR="0072599F">
        <w:t>. Payment processed successfully</w:t>
      </w:r>
      <w:r w:rsidR="00CC0B8B">
        <w:t xml:space="preserve"> (payment is posted)</w:t>
      </w:r>
      <w:bookmarkEnd w:id="597"/>
      <w:bookmarkEnd w:id="598"/>
      <w:bookmarkEnd w:id="599"/>
    </w:p>
    <w:p w:rsidR="00462D7D" w:rsidRDefault="000B32E2" w:rsidP="00462D7D">
      <w:pPr>
        <w:pStyle w:val="ac"/>
        <w:rPr>
          <w:lang w:val="ru-RU"/>
        </w:rPr>
      </w:pPr>
      <w:r>
        <w:rPr>
          <w:noProof/>
          <w:lang w:val="ru-RU" w:eastAsia="ru-RU"/>
        </w:rPr>
        <w:drawing>
          <wp:inline distT="0" distB="0" distL="0" distR="0" wp14:anchorId="5519A940" wp14:editId="547EDB5F">
            <wp:extent cx="5933440" cy="3343910"/>
            <wp:effectExtent l="0" t="0" r="0" b="889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3440" cy="3343910"/>
                    </a:xfrm>
                    <a:prstGeom prst="rect">
                      <a:avLst/>
                    </a:prstGeom>
                    <a:noFill/>
                    <a:ln>
                      <a:noFill/>
                    </a:ln>
                  </pic:spPr>
                </pic:pic>
              </a:graphicData>
            </a:graphic>
          </wp:inline>
        </w:drawing>
      </w:r>
    </w:p>
    <w:p w:rsidR="003710EF" w:rsidRPr="00EE466D" w:rsidRDefault="009778CC" w:rsidP="00EE466D">
      <w:pPr>
        <w:pStyle w:val="afb"/>
        <w:jc w:val="center"/>
      </w:pPr>
      <w:bookmarkStart w:id="600" w:name="_Toc101194231"/>
      <w:r w:rsidRPr="00EE466D">
        <w:t xml:space="preserve">Figure </w:t>
      </w:r>
      <w:r w:rsidRPr="00EE466D">
        <w:fldChar w:fldCharType="begin"/>
      </w:r>
      <w:r w:rsidRPr="00EE466D">
        <w:instrText xml:space="preserve"> SEQ Figure \* ARABIC </w:instrText>
      </w:r>
      <w:r w:rsidRPr="00EE466D">
        <w:fldChar w:fldCharType="separate"/>
      </w:r>
      <w:r w:rsidR="00CC0EA7">
        <w:rPr>
          <w:noProof/>
        </w:rPr>
        <w:t>12</w:t>
      </w:r>
      <w:r w:rsidRPr="00EE466D">
        <w:fldChar w:fldCharType="end"/>
      </w:r>
      <w:r w:rsidRPr="00EE466D">
        <w:t>.</w:t>
      </w:r>
      <w:r w:rsidR="0001464C" w:rsidRPr="00EE466D">
        <w:t xml:space="preserve"> Single Direct Credit payment based on the Payment initiation request – successful payment execution</w:t>
      </w:r>
      <w:bookmarkEnd w:id="600"/>
    </w:p>
    <w:p w:rsidR="003710EF" w:rsidRPr="00EE466D" w:rsidRDefault="009174A0" w:rsidP="00EE466D">
      <w:pPr>
        <w:pStyle w:val="afb"/>
      </w:pPr>
      <w:bookmarkStart w:id="601" w:name="_Toc101194289"/>
      <w:r w:rsidRPr="00EE466D">
        <w:t xml:space="preserve">Table </w:t>
      </w:r>
      <w:r w:rsidRPr="00EE466D">
        <w:fldChar w:fldCharType="begin"/>
      </w:r>
      <w:r w:rsidRPr="00EE466D">
        <w:instrText xml:space="preserve"> SEQ Table \* ARABIC </w:instrText>
      </w:r>
      <w:r w:rsidRPr="00EE466D">
        <w:fldChar w:fldCharType="separate"/>
      </w:r>
      <w:r w:rsidR="00CC0EA7">
        <w:rPr>
          <w:noProof/>
        </w:rPr>
        <w:t>33</w:t>
      </w:r>
      <w:r w:rsidRPr="00EE466D">
        <w:fldChar w:fldCharType="end"/>
      </w:r>
      <w:r w:rsidRPr="00EE466D">
        <w:t xml:space="preserve">. </w:t>
      </w:r>
      <w:r w:rsidR="0001464C" w:rsidRPr="00EE466D">
        <w:t>Diagram description</w:t>
      </w:r>
      <w:r w:rsidR="003C16D6" w:rsidRPr="00EE466D">
        <w:t>. Single Direct Credit payment based on the Payment initiation request – successful payment execution</w:t>
      </w:r>
      <w:bookmarkEnd w:id="6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5222"/>
        <w:gridCol w:w="1843"/>
        <w:gridCol w:w="1668"/>
      </w:tblGrid>
      <w:tr w:rsidR="00462D7D" w:rsidRPr="00E74EA6" w:rsidTr="00E50792">
        <w:trPr>
          <w:tblHeader/>
        </w:trPr>
        <w:tc>
          <w:tcPr>
            <w:tcW w:w="55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62D7D" w:rsidRPr="00B25C95" w:rsidRDefault="00462D7D" w:rsidP="00E50792">
            <w:pPr>
              <w:pStyle w:val="BodyText"/>
              <w:spacing w:before="60" w:after="60" w:line="288" w:lineRule="auto"/>
              <w:rPr>
                <w:rFonts w:cs="Arial"/>
                <w:b/>
                <w:szCs w:val="22"/>
              </w:rPr>
            </w:pPr>
            <w:r w:rsidRPr="00B25C95">
              <w:rPr>
                <w:rFonts w:cs="Arial"/>
                <w:b/>
                <w:szCs w:val="22"/>
              </w:rPr>
              <w:t>##</w:t>
            </w:r>
          </w:p>
        </w:tc>
        <w:tc>
          <w:tcPr>
            <w:tcW w:w="5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62D7D" w:rsidRPr="00B25C95" w:rsidRDefault="00462D7D" w:rsidP="00E50792">
            <w:pPr>
              <w:pStyle w:val="BodyText"/>
              <w:spacing w:before="60" w:after="60" w:line="288" w:lineRule="auto"/>
              <w:rPr>
                <w:rFonts w:cs="Arial"/>
                <w:b/>
                <w:szCs w:val="22"/>
              </w:rPr>
            </w:pPr>
            <w:r w:rsidRPr="00B25C95">
              <w:rPr>
                <w:rFonts w:cs="Arial"/>
                <w:b/>
                <w:szCs w:val="22"/>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62D7D" w:rsidRPr="00B25C95" w:rsidRDefault="00462D7D" w:rsidP="00E50792">
            <w:pPr>
              <w:pStyle w:val="BodyText"/>
              <w:spacing w:before="60" w:after="60" w:line="288" w:lineRule="auto"/>
              <w:rPr>
                <w:rFonts w:cs="Arial"/>
                <w:b/>
                <w:szCs w:val="22"/>
              </w:rPr>
            </w:pPr>
            <w:r w:rsidRPr="00B25C95">
              <w:rPr>
                <w:rFonts w:cs="Arial"/>
                <w:b/>
                <w:szCs w:val="22"/>
              </w:rPr>
              <w:t>Message type</w:t>
            </w:r>
          </w:p>
        </w:tc>
        <w:tc>
          <w:tcPr>
            <w:tcW w:w="16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62D7D" w:rsidRPr="00B25C95" w:rsidRDefault="00462D7D" w:rsidP="00E50792">
            <w:pPr>
              <w:pStyle w:val="BodyText"/>
              <w:spacing w:before="60" w:after="60" w:line="288" w:lineRule="auto"/>
              <w:rPr>
                <w:rFonts w:cs="Arial"/>
                <w:b/>
                <w:szCs w:val="22"/>
              </w:rPr>
            </w:pPr>
            <w:r w:rsidRPr="00B25C95">
              <w:rPr>
                <w:rFonts w:cs="Arial"/>
                <w:b/>
                <w:szCs w:val="22"/>
              </w:rPr>
              <w:t>Sample item</w:t>
            </w:r>
          </w:p>
        </w:tc>
      </w:tr>
      <w:tr w:rsidR="003F2E07" w:rsidRPr="00A3580C" w:rsidTr="00E50792">
        <w:tc>
          <w:tcPr>
            <w:tcW w:w="556" w:type="dxa"/>
            <w:tcBorders>
              <w:top w:val="single" w:sz="4" w:space="0" w:color="auto"/>
              <w:left w:val="single" w:sz="4" w:space="0" w:color="auto"/>
              <w:bottom w:val="single" w:sz="4" w:space="0" w:color="auto"/>
              <w:right w:val="single" w:sz="4" w:space="0" w:color="auto"/>
            </w:tcBorders>
          </w:tcPr>
          <w:p w:rsidR="003F2E07" w:rsidRPr="003027F0" w:rsidRDefault="003F2E07" w:rsidP="00E50792">
            <w:pPr>
              <w:pStyle w:val="BodyText"/>
              <w:spacing w:before="60" w:after="60" w:line="288" w:lineRule="auto"/>
              <w:rPr>
                <w:rFonts w:cs="Arial"/>
                <w:szCs w:val="22"/>
              </w:rPr>
            </w:pPr>
            <w:r w:rsidRPr="003027F0">
              <w:rPr>
                <w:rFonts w:cs="Arial"/>
                <w:szCs w:val="22"/>
              </w:rPr>
              <w:t>1</w:t>
            </w:r>
          </w:p>
        </w:tc>
        <w:tc>
          <w:tcPr>
            <w:tcW w:w="5222" w:type="dxa"/>
            <w:tcBorders>
              <w:top w:val="single" w:sz="4" w:space="0" w:color="auto"/>
              <w:left w:val="single" w:sz="4" w:space="0" w:color="auto"/>
              <w:bottom w:val="single" w:sz="4" w:space="0" w:color="auto"/>
              <w:right w:val="single" w:sz="4" w:space="0" w:color="auto"/>
            </w:tcBorders>
          </w:tcPr>
          <w:p w:rsidR="00484989" w:rsidRPr="003027F0" w:rsidRDefault="00307361" w:rsidP="00484989">
            <w:pPr>
              <w:spacing w:before="60" w:after="60" w:line="288" w:lineRule="auto"/>
              <w:rPr>
                <w:rFonts w:ascii="Arial" w:hAnsi="Arial" w:cs="Arial"/>
                <w:lang w:val="en-US"/>
              </w:rPr>
            </w:pPr>
            <w:r w:rsidRPr="003027F0">
              <w:rPr>
                <w:rFonts w:ascii="Arial" w:hAnsi="Arial" w:cs="Arial"/>
                <w:lang w:val="en-GB"/>
              </w:rPr>
              <w:t xml:space="preserve">IPS Participant </w:t>
            </w:r>
            <w:r w:rsidR="00484989" w:rsidRPr="003027F0">
              <w:rPr>
                <w:rFonts w:ascii="Arial" w:hAnsi="Arial" w:cs="Arial"/>
                <w:lang w:val="en-GB"/>
              </w:rPr>
              <w:t xml:space="preserve">3 </w:t>
            </w:r>
            <w:r w:rsidRPr="003027F0">
              <w:rPr>
                <w:rFonts w:ascii="Arial" w:hAnsi="Arial" w:cs="Arial"/>
                <w:lang w:val="en-GB"/>
              </w:rPr>
              <w:t xml:space="preserve"> </w:t>
            </w:r>
            <w:r w:rsidR="00484989" w:rsidRPr="003027F0">
              <w:rPr>
                <w:rFonts w:ascii="Arial" w:hAnsi="Arial" w:cs="Arial"/>
                <w:lang w:val="en-GB"/>
              </w:rPr>
              <w:t>(</w:t>
            </w:r>
            <w:r w:rsidRPr="003027F0">
              <w:rPr>
                <w:rFonts w:ascii="Arial" w:hAnsi="Arial" w:cs="Arial"/>
                <w:lang w:val="en-GB"/>
              </w:rPr>
              <w:t>PISP)</w:t>
            </w:r>
            <w:r w:rsidR="003F2E07" w:rsidRPr="003027F0">
              <w:rPr>
                <w:rFonts w:ascii="Arial" w:hAnsi="Arial" w:cs="Arial"/>
                <w:lang w:val="en-US" w:eastAsia="ru-RU"/>
              </w:rPr>
              <w:t xml:space="preserve"> </w:t>
            </w:r>
            <w:r w:rsidR="00484989" w:rsidRPr="003027F0">
              <w:rPr>
                <w:rFonts w:ascii="Arial" w:hAnsi="Arial" w:cs="Arial"/>
                <w:lang w:val="en-GB"/>
              </w:rPr>
              <w:t xml:space="preserve">as Initiating party </w:t>
            </w:r>
            <w:r w:rsidR="003F2E07" w:rsidRPr="003027F0">
              <w:rPr>
                <w:rFonts w:ascii="Arial" w:hAnsi="Arial" w:cs="Arial"/>
                <w:lang w:val="en-GB"/>
              </w:rPr>
              <w:t xml:space="preserve">sends </w:t>
            </w:r>
            <w:r w:rsidR="00E05180">
              <w:rPr>
                <w:rFonts w:ascii="Arial" w:hAnsi="Arial" w:cs="Arial"/>
                <w:lang w:val="en-GB"/>
              </w:rPr>
              <w:t>Payment i</w:t>
            </w:r>
            <w:r w:rsidR="0018542E" w:rsidRPr="003027F0">
              <w:rPr>
                <w:rFonts w:ascii="Arial" w:hAnsi="Arial" w:cs="Arial"/>
                <w:lang w:val="en-GB"/>
              </w:rPr>
              <w:t>nitiation Request</w:t>
            </w:r>
            <w:r w:rsidR="003F2E07" w:rsidRPr="003027F0">
              <w:rPr>
                <w:rFonts w:ascii="Arial" w:hAnsi="Arial" w:cs="Arial"/>
                <w:lang w:val="en-GB"/>
              </w:rPr>
              <w:t xml:space="preserve"> to IPS</w:t>
            </w:r>
            <w:r w:rsidR="00484989" w:rsidRPr="003027F0">
              <w:rPr>
                <w:rFonts w:ascii="Arial" w:hAnsi="Arial" w:cs="Arial"/>
                <w:lang w:val="en-GB"/>
              </w:rPr>
              <w:t xml:space="preserve"> to request funds from IPS Participant 1 (which will be a Debtor Party in requested payment</w:t>
            </w:r>
            <w:r w:rsidR="00484989" w:rsidRPr="003027F0">
              <w:rPr>
                <w:rFonts w:ascii="Arial" w:hAnsi="Arial" w:cs="Arial"/>
                <w:lang w:val="en-US"/>
              </w:rPr>
              <w:t>)</w:t>
            </w:r>
          </w:p>
        </w:tc>
        <w:tc>
          <w:tcPr>
            <w:tcW w:w="1843" w:type="dxa"/>
            <w:tcBorders>
              <w:top w:val="single" w:sz="4" w:space="0" w:color="auto"/>
              <w:left w:val="single" w:sz="4" w:space="0" w:color="auto"/>
              <w:bottom w:val="single" w:sz="4" w:space="0" w:color="auto"/>
              <w:right w:val="single" w:sz="4" w:space="0" w:color="auto"/>
            </w:tcBorders>
          </w:tcPr>
          <w:p w:rsidR="003F2E07" w:rsidRPr="003027F0" w:rsidRDefault="003F2E07" w:rsidP="00E50792">
            <w:pPr>
              <w:pStyle w:val="BodyText"/>
              <w:spacing w:before="60" w:after="60" w:line="288" w:lineRule="auto"/>
              <w:rPr>
                <w:rFonts w:cs="Arial"/>
                <w:szCs w:val="22"/>
                <w:lang w:eastAsia="ru-RU"/>
              </w:rPr>
            </w:pPr>
            <w:r w:rsidRPr="003027F0">
              <w:rPr>
                <w:rFonts w:cs="Arial"/>
                <w:szCs w:val="22"/>
                <w:lang w:eastAsia="ru-RU"/>
              </w:rPr>
              <w:t>pain.001</w:t>
            </w:r>
          </w:p>
        </w:tc>
        <w:tc>
          <w:tcPr>
            <w:tcW w:w="1668" w:type="dxa"/>
            <w:tcBorders>
              <w:top w:val="single" w:sz="4" w:space="0" w:color="auto"/>
              <w:left w:val="single" w:sz="4" w:space="0" w:color="auto"/>
              <w:bottom w:val="single" w:sz="4" w:space="0" w:color="auto"/>
              <w:right w:val="single" w:sz="4" w:space="0" w:color="auto"/>
            </w:tcBorders>
          </w:tcPr>
          <w:p w:rsidR="003F2E07" w:rsidRPr="003027F0" w:rsidRDefault="00D26632" w:rsidP="0018542E">
            <w:pPr>
              <w:pStyle w:val="BodyText"/>
              <w:spacing w:before="60" w:after="60" w:line="288" w:lineRule="auto"/>
              <w:rPr>
                <w:rFonts w:cs="Arial"/>
                <w:szCs w:val="22"/>
                <w:lang w:val="ru-RU" w:eastAsia="ru-RU"/>
              </w:rPr>
            </w:pPr>
            <w:r w:rsidRPr="003027F0">
              <w:rPr>
                <w:rFonts w:cs="Arial"/>
                <w:szCs w:val="22"/>
                <w:lang w:val="ru-RU" w:eastAsia="ru-RU"/>
              </w:rPr>
              <w:fldChar w:fldCharType="begin"/>
            </w:r>
            <w:r w:rsidRPr="003027F0">
              <w:rPr>
                <w:rFonts w:cs="Arial"/>
                <w:szCs w:val="22"/>
                <w:lang w:val="ru-RU" w:eastAsia="ru-RU"/>
              </w:rPr>
              <w:instrText xml:space="preserve"> REF _Ref82790864 \n \h </w:instrText>
            </w:r>
            <w:r w:rsidR="003027F0">
              <w:rPr>
                <w:rFonts w:cs="Arial"/>
                <w:szCs w:val="22"/>
                <w:lang w:val="ru-RU" w:eastAsia="ru-RU"/>
              </w:rPr>
              <w:instrText xml:space="preserve"> \* MERGEFORMAT </w:instrText>
            </w:r>
            <w:r w:rsidRPr="003027F0">
              <w:rPr>
                <w:rFonts w:cs="Arial"/>
                <w:szCs w:val="22"/>
                <w:lang w:val="ru-RU" w:eastAsia="ru-RU"/>
              </w:rPr>
            </w:r>
            <w:r w:rsidRPr="003027F0">
              <w:rPr>
                <w:rFonts w:cs="Arial"/>
                <w:szCs w:val="22"/>
                <w:lang w:val="ru-RU" w:eastAsia="ru-RU"/>
              </w:rPr>
              <w:fldChar w:fldCharType="separate"/>
            </w:r>
            <w:r w:rsidR="00CC0EA7">
              <w:rPr>
                <w:rFonts w:cs="Arial"/>
                <w:szCs w:val="22"/>
                <w:lang w:val="ru-RU" w:eastAsia="ru-RU"/>
              </w:rPr>
              <w:t>4.6.1.1</w:t>
            </w:r>
            <w:r w:rsidRPr="003027F0">
              <w:rPr>
                <w:rFonts w:cs="Arial"/>
                <w:szCs w:val="22"/>
                <w:lang w:val="ru-RU" w:eastAsia="ru-RU"/>
              </w:rPr>
              <w:fldChar w:fldCharType="end"/>
            </w:r>
          </w:p>
        </w:tc>
      </w:tr>
      <w:tr w:rsidR="003F2E07" w:rsidRPr="006103B6" w:rsidTr="00E50792">
        <w:tc>
          <w:tcPr>
            <w:tcW w:w="556" w:type="dxa"/>
            <w:tcBorders>
              <w:top w:val="single" w:sz="4" w:space="0" w:color="auto"/>
              <w:left w:val="single" w:sz="4" w:space="0" w:color="auto"/>
              <w:bottom w:val="single" w:sz="4" w:space="0" w:color="auto"/>
              <w:right w:val="single" w:sz="4" w:space="0" w:color="auto"/>
            </w:tcBorders>
          </w:tcPr>
          <w:p w:rsidR="003F2E07" w:rsidRPr="003027F0" w:rsidRDefault="003F2E07" w:rsidP="00E50792">
            <w:pPr>
              <w:pStyle w:val="BodyText"/>
              <w:spacing w:before="60" w:after="60" w:line="288" w:lineRule="auto"/>
              <w:rPr>
                <w:rFonts w:cs="Arial"/>
                <w:szCs w:val="22"/>
              </w:rPr>
            </w:pPr>
            <w:r w:rsidRPr="003027F0">
              <w:rPr>
                <w:rFonts w:cs="Arial"/>
                <w:szCs w:val="22"/>
              </w:rPr>
              <w:t>2</w:t>
            </w:r>
          </w:p>
        </w:tc>
        <w:tc>
          <w:tcPr>
            <w:tcW w:w="5222" w:type="dxa"/>
            <w:tcBorders>
              <w:top w:val="single" w:sz="4" w:space="0" w:color="auto"/>
              <w:left w:val="single" w:sz="4" w:space="0" w:color="auto"/>
              <w:bottom w:val="single" w:sz="4" w:space="0" w:color="auto"/>
              <w:right w:val="single" w:sz="4" w:space="0" w:color="auto"/>
            </w:tcBorders>
          </w:tcPr>
          <w:p w:rsidR="003F2E07" w:rsidRPr="003027F0" w:rsidRDefault="00992394" w:rsidP="00E50792">
            <w:pPr>
              <w:pStyle w:val="BodyText"/>
              <w:spacing w:before="60" w:after="60" w:line="288" w:lineRule="auto"/>
              <w:rPr>
                <w:rFonts w:cs="Arial"/>
                <w:szCs w:val="22"/>
                <w:lang w:eastAsia="ru-RU"/>
              </w:rPr>
            </w:pPr>
            <w:r w:rsidRPr="003027F0">
              <w:rPr>
                <w:rFonts w:cs="Arial"/>
                <w:szCs w:val="22"/>
                <w:lang w:eastAsia="ru-RU"/>
              </w:rPr>
              <w:t>IPS validates payment initiation request:</w:t>
            </w:r>
          </w:p>
          <w:p w:rsidR="00992394" w:rsidRPr="003027F0" w:rsidRDefault="00992394" w:rsidP="00572967">
            <w:pPr>
              <w:pStyle w:val="Table10"/>
              <w:numPr>
                <w:ilvl w:val="0"/>
                <w:numId w:val="109"/>
              </w:numPr>
            </w:pPr>
            <w:r w:rsidRPr="003027F0">
              <w:t>Message format validation</w:t>
            </w:r>
          </w:p>
          <w:p w:rsidR="00992394" w:rsidRPr="003027F0" w:rsidRDefault="00992394" w:rsidP="00572967">
            <w:pPr>
              <w:pStyle w:val="Table10"/>
              <w:numPr>
                <w:ilvl w:val="0"/>
                <w:numId w:val="109"/>
              </w:numPr>
            </w:pPr>
            <w:r w:rsidRPr="003027F0">
              <w:t>Security check</w:t>
            </w:r>
          </w:p>
          <w:p w:rsidR="00992394" w:rsidRPr="003027F0" w:rsidRDefault="00992394" w:rsidP="00572967">
            <w:pPr>
              <w:pStyle w:val="Table10"/>
              <w:numPr>
                <w:ilvl w:val="0"/>
                <w:numId w:val="109"/>
              </w:numPr>
            </w:pPr>
            <w:r w:rsidRPr="003027F0">
              <w:t>Access right check.</w:t>
            </w:r>
          </w:p>
          <w:p w:rsidR="00992394" w:rsidRPr="003027F0" w:rsidRDefault="00992394" w:rsidP="00992394">
            <w:pPr>
              <w:rPr>
                <w:rFonts w:ascii="Arial" w:hAnsi="Arial" w:cs="Arial"/>
                <w:lang w:val="en-US"/>
              </w:rPr>
            </w:pPr>
            <w:r w:rsidRPr="003027F0">
              <w:rPr>
                <w:rFonts w:ascii="Arial" w:hAnsi="Arial" w:cs="Arial"/>
                <w:lang w:val="en-US"/>
              </w:rPr>
              <w:t>If any validation is failed, then the message is rejected</w:t>
            </w:r>
          </w:p>
        </w:tc>
        <w:tc>
          <w:tcPr>
            <w:tcW w:w="1843" w:type="dxa"/>
            <w:tcBorders>
              <w:top w:val="single" w:sz="4" w:space="0" w:color="auto"/>
              <w:left w:val="single" w:sz="4" w:space="0" w:color="auto"/>
              <w:bottom w:val="single" w:sz="4" w:space="0" w:color="auto"/>
              <w:right w:val="single" w:sz="4" w:space="0" w:color="auto"/>
            </w:tcBorders>
          </w:tcPr>
          <w:p w:rsidR="003F2E07" w:rsidRPr="003027F0" w:rsidRDefault="003A0F9C" w:rsidP="00E50792">
            <w:pPr>
              <w:pStyle w:val="BodyText"/>
              <w:spacing w:before="60" w:after="60" w:line="288" w:lineRule="auto"/>
              <w:rPr>
                <w:rFonts w:cs="Arial"/>
                <w:szCs w:val="22"/>
                <w:lang w:eastAsia="ru-RU"/>
              </w:rPr>
            </w:pPr>
            <w:r>
              <w:rPr>
                <w:szCs w:val="22"/>
              </w:rPr>
              <w:t>See IPS rejection section</w:t>
            </w:r>
          </w:p>
        </w:tc>
        <w:tc>
          <w:tcPr>
            <w:tcW w:w="1668" w:type="dxa"/>
            <w:tcBorders>
              <w:top w:val="single" w:sz="4" w:space="0" w:color="auto"/>
              <w:left w:val="single" w:sz="4" w:space="0" w:color="auto"/>
              <w:bottom w:val="single" w:sz="4" w:space="0" w:color="auto"/>
              <w:right w:val="single" w:sz="4" w:space="0" w:color="auto"/>
            </w:tcBorders>
          </w:tcPr>
          <w:p w:rsidR="003F2E07" w:rsidRPr="003027F0" w:rsidRDefault="00E77207" w:rsidP="00E50792">
            <w:pPr>
              <w:pStyle w:val="BodyText"/>
              <w:spacing w:before="60" w:after="60" w:line="288" w:lineRule="auto"/>
              <w:rPr>
                <w:rFonts w:cs="Arial"/>
                <w:szCs w:val="22"/>
                <w:lang w:eastAsia="ru-RU"/>
              </w:rPr>
            </w:pPr>
            <w:r w:rsidRPr="00E77207">
              <w:rPr>
                <w:rFonts w:cs="Arial"/>
                <w:szCs w:val="22"/>
                <w:lang w:eastAsia="ru-RU"/>
              </w:rPr>
              <w:fldChar w:fldCharType="begin"/>
            </w:r>
            <w:r w:rsidRPr="00E77207">
              <w:rPr>
                <w:rFonts w:cs="Arial"/>
                <w:szCs w:val="22"/>
                <w:lang w:eastAsia="ru-RU"/>
              </w:rPr>
              <w:instrText xml:space="preserve"> REF _Ref82981040 \r \h </w:instrText>
            </w:r>
            <w:r>
              <w:rPr>
                <w:rFonts w:cs="Arial"/>
                <w:szCs w:val="22"/>
                <w:lang w:eastAsia="ru-RU"/>
              </w:rPr>
              <w:instrText xml:space="preserve"> \* MERGEFORMAT </w:instrText>
            </w:r>
            <w:r w:rsidRPr="00E77207">
              <w:rPr>
                <w:rFonts w:cs="Arial"/>
                <w:szCs w:val="22"/>
                <w:lang w:eastAsia="ru-RU"/>
              </w:rPr>
            </w:r>
            <w:r w:rsidRPr="00E77207">
              <w:rPr>
                <w:rFonts w:cs="Arial"/>
                <w:szCs w:val="22"/>
                <w:lang w:eastAsia="ru-RU"/>
              </w:rPr>
              <w:fldChar w:fldCharType="separate"/>
            </w:r>
            <w:r w:rsidR="00CC0EA7">
              <w:rPr>
                <w:rFonts w:cs="Arial"/>
                <w:szCs w:val="22"/>
                <w:lang w:eastAsia="ru-RU"/>
              </w:rPr>
              <w:t>5.6</w:t>
            </w:r>
            <w:r w:rsidRPr="00E77207">
              <w:rPr>
                <w:rFonts w:cs="Arial"/>
                <w:szCs w:val="22"/>
                <w:lang w:eastAsia="ru-RU"/>
              </w:rPr>
              <w:fldChar w:fldCharType="end"/>
            </w:r>
          </w:p>
        </w:tc>
      </w:tr>
      <w:tr w:rsidR="003F2E07" w:rsidRPr="00484989" w:rsidTr="00E50792">
        <w:tc>
          <w:tcPr>
            <w:tcW w:w="556" w:type="dxa"/>
            <w:tcBorders>
              <w:top w:val="single" w:sz="4" w:space="0" w:color="auto"/>
              <w:left w:val="single" w:sz="4" w:space="0" w:color="auto"/>
              <w:bottom w:val="single" w:sz="4" w:space="0" w:color="auto"/>
              <w:right w:val="single" w:sz="4" w:space="0" w:color="auto"/>
            </w:tcBorders>
          </w:tcPr>
          <w:p w:rsidR="003F2E07" w:rsidRPr="00B25C95" w:rsidRDefault="003F2E07" w:rsidP="00E50792">
            <w:pPr>
              <w:pStyle w:val="BodyText"/>
              <w:spacing w:before="60" w:after="60" w:line="288" w:lineRule="auto"/>
              <w:rPr>
                <w:rFonts w:cs="Arial"/>
                <w:szCs w:val="22"/>
              </w:rPr>
            </w:pPr>
            <w:r w:rsidRPr="00B25C95">
              <w:rPr>
                <w:rFonts w:cs="Arial"/>
                <w:szCs w:val="22"/>
              </w:rPr>
              <w:t>3</w:t>
            </w:r>
          </w:p>
        </w:tc>
        <w:tc>
          <w:tcPr>
            <w:tcW w:w="5222" w:type="dxa"/>
            <w:tcBorders>
              <w:top w:val="single" w:sz="4" w:space="0" w:color="auto"/>
              <w:left w:val="single" w:sz="4" w:space="0" w:color="auto"/>
              <w:bottom w:val="single" w:sz="4" w:space="0" w:color="auto"/>
              <w:right w:val="single" w:sz="4" w:space="0" w:color="auto"/>
            </w:tcBorders>
          </w:tcPr>
          <w:p w:rsidR="00484989" w:rsidRDefault="00364C1B" w:rsidP="00484989">
            <w:pPr>
              <w:pStyle w:val="BodyText"/>
              <w:spacing w:before="60" w:after="60" w:line="288" w:lineRule="auto"/>
              <w:rPr>
                <w:rFonts w:cs="Arial"/>
                <w:szCs w:val="22"/>
              </w:rPr>
            </w:pPr>
            <w:r>
              <w:rPr>
                <w:rFonts w:cs="Arial"/>
                <w:szCs w:val="22"/>
                <w:lang w:eastAsia="ru-RU"/>
              </w:rPr>
              <w:t>IPS routes P</w:t>
            </w:r>
            <w:r w:rsidR="003F2E07" w:rsidRPr="00B25C95">
              <w:rPr>
                <w:rFonts w:cs="Arial"/>
                <w:szCs w:val="22"/>
                <w:lang w:eastAsia="ru-RU"/>
              </w:rPr>
              <w:t xml:space="preserve">ayment </w:t>
            </w:r>
            <w:r w:rsidR="00484989">
              <w:rPr>
                <w:rFonts w:cs="Arial"/>
                <w:szCs w:val="22"/>
                <w:lang w:eastAsia="ru-RU"/>
              </w:rPr>
              <w:t xml:space="preserve">initiation </w:t>
            </w:r>
            <w:r w:rsidR="003F2E07" w:rsidRPr="00B25C95">
              <w:rPr>
                <w:rFonts w:cs="Arial"/>
                <w:szCs w:val="22"/>
                <w:lang w:eastAsia="ru-RU"/>
              </w:rPr>
              <w:t xml:space="preserve">request to </w:t>
            </w:r>
            <w:r w:rsidR="00484989">
              <w:rPr>
                <w:rFonts w:cs="Arial"/>
                <w:szCs w:val="22"/>
                <w:lang w:val="en-GB"/>
              </w:rPr>
              <w:t>IPS Participant 1</w:t>
            </w:r>
            <w:r w:rsidR="00484989" w:rsidRPr="00484989">
              <w:rPr>
                <w:rFonts w:cs="Arial"/>
                <w:szCs w:val="22"/>
              </w:rPr>
              <w:t>.</w:t>
            </w:r>
          </w:p>
          <w:p w:rsidR="003F2E07" w:rsidRPr="00B25C95" w:rsidRDefault="00484989" w:rsidP="00364C1B">
            <w:pPr>
              <w:pStyle w:val="BodyText"/>
              <w:spacing w:before="60" w:after="60" w:line="288" w:lineRule="auto"/>
              <w:rPr>
                <w:rFonts w:cs="Arial"/>
                <w:szCs w:val="22"/>
              </w:rPr>
            </w:pPr>
            <w:r>
              <w:rPr>
                <w:rFonts w:cs="Arial"/>
                <w:szCs w:val="22"/>
              </w:rPr>
              <w:t>IPS Participant 1</w:t>
            </w:r>
            <w:r w:rsidRPr="006A58D2">
              <w:rPr>
                <w:rFonts w:cs="Arial"/>
                <w:szCs w:val="22"/>
                <w:lang w:val="en-GB"/>
              </w:rPr>
              <w:t xml:space="preserve"> shall issue a Direct Credit payment after </w:t>
            </w:r>
            <w:r w:rsidR="00364C1B">
              <w:rPr>
                <w:rFonts w:cs="Arial"/>
                <w:szCs w:val="22"/>
                <w:lang w:eastAsia="ru-RU"/>
              </w:rPr>
              <w:t>P</w:t>
            </w:r>
            <w:r w:rsidR="00364C1B" w:rsidRPr="00B25C95">
              <w:rPr>
                <w:rFonts w:cs="Arial"/>
                <w:szCs w:val="22"/>
                <w:lang w:eastAsia="ru-RU"/>
              </w:rPr>
              <w:t xml:space="preserve">ayment </w:t>
            </w:r>
            <w:r w:rsidR="00364C1B">
              <w:rPr>
                <w:rFonts w:cs="Arial"/>
                <w:szCs w:val="22"/>
                <w:lang w:eastAsia="ru-RU"/>
              </w:rPr>
              <w:t xml:space="preserve">initiation </w:t>
            </w:r>
            <w:r w:rsidR="00364C1B" w:rsidRPr="00B25C95">
              <w:rPr>
                <w:rFonts w:cs="Arial"/>
                <w:szCs w:val="22"/>
                <w:lang w:eastAsia="ru-RU"/>
              </w:rPr>
              <w:t xml:space="preserve">request </w:t>
            </w:r>
            <w:r w:rsidRPr="006A58D2">
              <w:rPr>
                <w:rFonts w:cs="Arial"/>
                <w:szCs w:val="22"/>
                <w:lang w:val="en-GB"/>
              </w:rPr>
              <w:t>internal approval</w:t>
            </w:r>
          </w:p>
        </w:tc>
        <w:tc>
          <w:tcPr>
            <w:tcW w:w="1843" w:type="dxa"/>
            <w:tcBorders>
              <w:top w:val="single" w:sz="4" w:space="0" w:color="auto"/>
              <w:left w:val="single" w:sz="4" w:space="0" w:color="auto"/>
              <w:bottom w:val="single" w:sz="4" w:space="0" w:color="auto"/>
              <w:right w:val="single" w:sz="4" w:space="0" w:color="auto"/>
            </w:tcBorders>
          </w:tcPr>
          <w:p w:rsidR="003F2E07" w:rsidRPr="00B25C95" w:rsidRDefault="003F2E07" w:rsidP="00E50792">
            <w:pPr>
              <w:pStyle w:val="BodyText"/>
              <w:spacing w:before="60" w:after="60" w:line="288" w:lineRule="auto"/>
              <w:rPr>
                <w:rFonts w:cs="Arial"/>
                <w:szCs w:val="22"/>
                <w:lang w:eastAsia="ru-RU"/>
              </w:rPr>
            </w:pPr>
            <w:r w:rsidRPr="00B25C95">
              <w:rPr>
                <w:rFonts w:cs="Arial"/>
                <w:szCs w:val="22"/>
                <w:lang w:eastAsia="ru-RU"/>
              </w:rPr>
              <w:t>pain.001</w:t>
            </w:r>
          </w:p>
        </w:tc>
        <w:tc>
          <w:tcPr>
            <w:tcW w:w="1668" w:type="dxa"/>
            <w:tcBorders>
              <w:top w:val="single" w:sz="4" w:space="0" w:color="auto"/>
              <w:left w:val="single" w:sz="4" w:space="0" w:color="auto"/>
              <w:bottom w:val="single" w:sz="4" w:space="0" w:color="auto"/>
              <w:right w:val="single" w:sz="4" w:space="0" w:color="auto"/>
            </w:tcBorders>
          </w:tcPr>
          <w:p w:rsidR="003F2E07" w:rsidRPr="00484989" w:rsidRDefault="00D26632" w:rsidP="00E50792">
            <w:pPr>
              <w:pStyle w:val="BodyText"/>
              <w:spacing w:before="60" w:after="60" w:line="288" w:lineRule="auto"/>
              <w:rPr>
                <w:rFonts w:cs="Arial"/>
                <w:szCs w:val="22"/>
                <w:lang w:eastAsia="ru-RU"/>
              </w:rPr>
            </w:pPr>
            <w:r>
              <w:rPr>
                <w:rFonts w:cs="Arial"/>
                <w:szCs w:val="22"/>
                <w:lang w:val="ru-RU" w:eastAsia="ru-RU"/>
              </w:rPr>
              <w:fldChar w:fldCharType="begin"/>
            </w:r>
            <w:r>
              <w:rPr>
                <w:rFonts w:cs="Arial"/>
                <w:szCs w:val="22"/>
                <w:lang w:val="ru-RU" w:eastAsia="ru-RU"/>
              </w:rPr>
              <w:instrText xml:space="preserve"> REF _Ref82790864 \n \h </w:instrText>
            </w:r>
            <w:r>
              <w:rPr>
                <w:rFonts w:cs="Arial"/>
                <w:szCs w:val="22"/>
                <w:lang w:val="ru-RU" w:eastAsia="ru-RU"/>
              </w:rPr>
            </w:r>
            <w:r>
              <w:rPr>
                <w:rFonts w:cs="Arial"/>
                <w:szCs w:val="22"/>
                <w:lang w:val="ru-RU" w:eastAsia="ru-RU"/>
              </w:rPr>
              <w:fldChar w:fldCharType="separate"/>
            </w:r>
            <w:r w:rsidR="00CC0EA7">
              <w:rPr>
                <w:rFonts w:cs="Arial"/>
                <w:szCs w:val="22"/>
                <w:lang w:val="ru-RU" w:eastAsia="ru-RU"/>
              </w:rPr>
              <w:t>4.6.1.1</w:t>
            </w:r>
            <w:r>
              <w:rPr>
                <w:rFonts w:cs="Arial"/>
                <w:szCs w:val="22"/>
                <w:lang w:val="ru-RU" w:eastAsia="ru-RU"/>
              </w:rPr>
              <w:fldChar w:fldCharType="end"/>
            </w:r>
          </w:p>
        </w:tc>
      </w:tr>
      <w:tr w:rsidR="003F2E07" w:rsidRPr="00D22E69" w:rsidTr="00E50792">
        <w:tc>
          <w:tcPr>
            <w:tcW w:w="556" w:type="dxa"/>
            <w:tcBorders>
              <w:top w:val="single" w:sz="4" w:space="0" w:color="auto"/>
              <w:left w:val="single" w:sz="4" w:space="0" w:color="auto"/>
              <w:bottom w:val="single" w:sz="4" w:space="0" w:color="auto"/>
              <w:right w:val="single" w:sz="4" w:space="0" w:color="auto"/>
            </w:tcBorders>
          </w:tcPr>
          <w:p w:rsidR="003F2E07" w:rsidRPr="00B25C95" w:rsidRDefault="003F2E07" w:rsidP="00E50792">
            <w:pPr>
              <w:pStyle w:val="BodyText"/>
              <w:spacing w:before="60" w:after="60" w:line="288" w:lineRule="auto"/>
              <w:rPr>
                <w:rFonts w:cs="Arial"/>
                <w:szCs w:val="22"/>
              </w:rPr>
            </w:pPr>
            <w:r w:rsidRPr="00B25C95">
              <w:rPr>
                <w:rFonts w:cs="Arial"/>
                <w:szCs w:val="22"/>
              </w:rPr>
              <w:lastRenderedPageBreak/>
              <w:t>4</w:t>
            </w:r>
          </w:p>
        </w:tc>
        <w:tc>
          <w:tcPr>
            <w:tcW w:w="5222" w:type="dxa"/>
            <w:tcBorders>
              <w:top w:val="single" w:sz="4" w:space="0" w:color="auto"/>
              <w:left w:val="single" w:sz="4" w:space="0" w:color="auto"/>
              <w:bottom w:val="single" w:sz="4" w:space="0" w:color="auto"/>
              <w:right w:val="single" w:sz="4" w:space="0" w:color="auto"/>
            </w:tcBorders>
          </w:tcPr>
          <w:p w:rsidR="003F2E07" w:rsidRPr="0018542E" w:rsidRDefault="00484989" w:rsidP="00484989">
            <w:pPr>
              <w:pStyle w:val="BodyText"/>
              <w:spacing w:before="60" w:after="60" w:line="288" w:lineRule="auto"/>
              <w:rPr>
                <w:rFonts w:cs="Arial"/>
                <w:szCs w:val="22"/>
                <w:lang w:eastAsia="ru-RU"/>
              </w:rPr>
            </w:pPr>
            <w:r>
              <w:rPr>
                <w:rFonts w:cs="Arial"/>
                <w:szCs w:val="22"/>
                <w:lang w:eastAsia="ru-RU"/>
              </w:rPr>
              <w:t>IPS Participant 1 perfroms authorization with Customer</w:t>
            </w:r>
          </w:p>
        </w:tc>
        <w:tc>
          <w:tcPr>
            <w:tcW w:w="1843" w:type="dxa"/>
            <w:tcBorders>
              <w:top w:val="single" w:sz="4" w:space="0" w:color="auto"/>
              <w:left w:val="single" w:sz="4" w:space="0" w:color="auto"/>
              <w:bottom w:val="single" w:sz="4" w:space="0" w:color="auto"/>
              <w:right w:val="single" w:sz="4" w:space="0" w:color="auto"/>
            </w:tcBorders>
          </w:tcPr>
          <w:p w:rsidR="003F2E07" w:rsidRPr="00B25C95" w:rsidRDefault="003F2E07" w:rsidP="00E50792">
            <w:pPr>
              <w:pStyle w:val="BodyText"/>
              <w:spacing w:before="60" w:after="60" w:line="288" w:lineRule="auto"/>
              <w:rPr>
                <w:rFonts w:cs="Arial"/>
                <w:szCs w:val="22"/>
                <w:lang w:eastAsia="ru-RU"/>
              </w:rPr>
            </w:pPr>
          </w:p>
        </w:tc>
        <w:tc>
          <w:tcPr>
            <w:tcW w:w="1668" w:type="dxa"/>
            <w:tcBorders>
              <w:top w:val="single" w:sz="4" w:space="0" w:color="auto"/>
              <w:left w:val="single" w:sz="4" w:space="0" w:color="auto"/>
              <w:bottom w:val="single" w:sz="4" w:space="0" w:color="auto"/>
              <w:right w:val="single" w:sz="4" w:space="0" w:color="auto"/>
            </w:tcBorders>
          </w:tcPr>
          <w:p w:rsidR="003F2E07" w:rsidRPr="00B25C95" w:rsidRDefault="003F2E07" w:rsidP="00E50792">
            <w:pPr>
              <w:pStyle w:val="BodyText"/>
              <w:spacing w:before="60" w:after="60" w:line="288" w:lineRule="auto"/>
              <w:rPr>
                <w:rFonts w:cs="Arial"/>
                <w:szCs w:val="22"/>
                <w:lang w:eastAsia="ru-RU"/>
              </w:rPr>
            </w:pPr>
          </w:p>
        </w:tc>
      </w:tr>
      <w:tr w:rsidR="00D129BB" w:rsidRPr="00484989" w:rsidTr="00E50792">
        <w:tc>
          <w:tcPr>
            <w:tcW w:w="556" w:type="dxa"/>
            <w:tcBorders>
              <w:top w:val="single" w:sz="4" w:space="0" w:color="auto"/>
              <w:left w:val="single" w:sz="4" w:space="0" w:color="auto"/>
              <w:bottom w:val="single" w:sz="4" w:space="0" w:color="auto"/>
              <w:right w:val="single" w:sz="4" w:space="0" w:color="auto"/>
            </w:tcBorders>
          </w:tcPr>
          <w:p w:rsidR="00D129BB" w:rsidRPr="00B25C95" w:rsidRDefault="00D129BB" w:rsidP="00D129BB">
            <w:pPr>
              <w:pStyle w:val="BodyText"/>
              <w:spacing w:before="60" w:after="60" w:line="288" w:lineRule="auto"/>
              <w:rPr>
                <w:rFonts w:cs="Arial"/>
                <w:szCs w:val="22"/>
              </w:rPr>
            </w:pPr>
            <w:r>
              <w:rPr>
                <w:rFonts w:cs="Arial"/>
                <w:szCs w:val="22"/>
              </w:rPr>
              <w:t>5</w:t>
            </w:r>
          </w:p>
        </w:tc>
        <w:tc>
          <w:tcPr>
            <w:tcW w:w="5222" w:type="dxa"/>
            <w:tcBorders>
              <w:top w:val="single" w:sz="4" w:space="0" w:color="auto"/>
              <w:left w:val="single" w:sz="4" w:space="0" w:color="auto"/>
              <w:bottom w:val="single" w:sz="4" w:space="0" w:color="auto"/>
              <w:right w:val="single" w:sz="4" w:space="0" w:color="auto"/>
            </w:tcBorders>
          </w:tcPr>
          <w:p w:rsidR="00D129BB" w:rsidRPr="00B25C95" w:rsidRDefault="00D129BB" w:rsidP="00D129BB">
            <w:pPr>
              <w:pStyle w:val="BodyText"/>
              <w:spacing w:before="60" w:after="60" w:line="288" w:lineRule="auto"/>
              <w:rPr>
                <w:rFonts w:cs="Arial"/>
                <w:szCs w:val="22"/>
              </w:rPr>
            </w:pPr>
            <w:r w:rsidRPr="00D47744">
              <w:rPr>
                <w:rFonts w:cs="Arial"/>
                <w:szCs w:val="22"/>
              </w:rPr>
              <w:t>IPS Participant 1 has decided pay and sends a Direct Credit payment which is processed with authorization in case of IPS Participant 2 (Creditor Party) works in online mode or  without authorization in case of IPS Participant 2 works in offline mode</w:t>
            </w:r>
          </w:p>
        </w:tc>
        <w:tc>
          <w:tcPr>
            <w:tcW w:w="1843" w:type="dxa"/>
            <w:tcBorders>
              <w:top w:val="single" w:sz="4" w:space="0" w:color="auto"/>
              <w:left w:val="single" w:sz="4" w:space="0" w:color="auto"/>
              <w:bottom w:val="single" w:sz="4" w:space="0" w:color="auto"/>
              <w:right w:val="single" w:sz="4" w:space="0" w:color="auto"/>
            </w:tcBorders>
          </w:tcPr>
          <w:p w:rsidR="00D129BB" w:rsidRPr="00B25C95" w:rsidRDefault="00D129BB" w:rsidP="00D129BB">
            <w:pPr>
              <w:pStyle w:val="BodyText"/>
              <w:spacing w:before="60" w:after="60" w:line="288" w:lineRule="auto"/>
              <w:rPr>
                <w:rFonts w:cs="Arial"/>
                <w:szCs w:val="22"/>
              </w:rPr>
            </w:pPr>
            <w:r w:rsidRPr="00B25C95">
              <w:rPr>
                <w:rFonts w:cs="Arial"/>
                <w:szCs w:val="22"/>
              </w:rPr>
              <w:t>pacs.008</w:t>
            </w:r>
          </w:p>
        </w:tc>
        <w:tc>
          <w:tcPr>
            <w:tcW w:w="1668" w:type="dxa"/>
            <w:tcBorders>
              <w:top w:val="single" w:sz="4" w:space="0" w:color="auto"/>
              <w:left w:val="single" w:sz="4" w:space="0" w:color="auto"/>
              <w:bottom w:val="single" w:sz="4" w:space="0" w:color="auto"/>
              <w:right w:val="single" w:sz="4" w:space="0" w:color="auto"/>
            </w:tcBorders>
          </w:tcPr>
          <w:p w:rsidR="00D129BB" w:rsidRPr="00B25C95" w:rsidRDefault="00D26632" w:rsidP="00D129BB">
            <w:pPr>
              <w:pStyle w:val="BodyText"/>
              <w:spacing w:before="60" w:after="60" w:line="288" w:lineRule="auto"/>
              <w:rPr>
                <w:rFonts w:cs="Arial"/>
                <w:szCs w:val="22"/>
              </w:rPr>
            </w:pPr>
            <w:r>
              <w:rPr>
                <w:rFonts w:cs="Arial"/>
                <w:szCs w:val="22"/>
                <w:lang w:val="ru-RU" w:eastAsia="ru-RU"/>
              </w:rPr>
              <w:fldChar w:fldCharType="begin"/>
            </w:r>
            <w:r>
              <w:rPr>
                <w:rFonts w:cs="Arial"/>
                <w:szCs w:val="22"/>
                <w:lang w:val="ru-RU" w:eastAsia="ru-RU"/>
              </w:rPr>
              <w:instrText xml:space="preserve"> REF _Ref82790892 \n \h </w:instrText>
            </w:r>
            <w:r>
              <w:rPr>
                <w:rFonts w:cs="Arial"/>
                <w:szCs w:val="22"/>
                <w:lang w:val="ru-RU" w:eastAsia="ru-RU"/>
              </w:rPr>
            </w:r>
            <w:r>
              <w:rPr>
                <w:rFonts w:cs="Arial"/>
                <w:szCs w:val="22"/>
                <w:lang w:val="ru-RU" w:eastAsia="ru-RU"/>
              </w:rPr>
              <w:fldChar w:fldCharType="separate"/>
            </w:r>
            <w:r w:rsidR="00CC0EA7">
              <w:rPr>
                <w:rFonts w:cs="Arial"/>
                <w:szCs w:val="22"/>
                <w:lang w:val="ru-RU" w:eastAsia="ru-RU"/>
              </w:rPr>
              <w:t>4.6.1.2</w:t>
            </w:r>
            <w:r>
              <w:rPr>
                <w:rFonts w:cs="Arial"/>
                <w:szCs w:val="22"/>
                <w:lang w:val="ru-RU" w:eastAsia="ru-RU"/>
              </w:rPr>
              <w:fldChar w:fldCharType="end"/>
            </w:r>
          </w:p>
        </w:tc>
      </w:tr>
      <w:tr w:rsidR="00D129BB" w:rsidRPr="00D22E69" w:rsidTr="00E50792">
        <w:tc>
          <w:tcPr>
            <w:tcW w:w="556" w:type="dxa"/>
            <w:tcBorders>
              <w:top w:val="single" w:sz="4" w:space="0" w:color="auto"/>
              <w:left w:val="single" w:sz="4" w:space="0" w:color="auto"/>
              <w:bottom w:val="single" w:sz="4" w:space="0" w:color="auto"/>
              <w:right w:val="single" w:sz="4" w:space="0" w:color="auto"/>
            </w:tcBorders>
          </w:tcPr>
          <w:p w:rsidR="00D129BB" w:rsidRPr="00B25C95" w:rsidRDefault="00D129BB" w:rsidP="00D129BB">
            <w:pPr>
              <w:pStyle w:val="BodyText"/>
              <w:spacing w:before="60" w:after="60" w:line="288" w:lineRule="auto"/>
              <w:rPr>
                <w:rFonts w:cs="Arial"/>
                <w:szCs w:val="22"/>
              </w:rPr>
            </w:pPr>
          </w:p>
        </w:tc>
        <w:tc>
          <w:tcPr>
            <w:tcW w:w="5222" w:type="dxa"/>
            <w:tcBorders>
              <w:top w:val="single" w:sz="4" w:space="0" w:color="auto"/>
              <w:left w:val="single" w:sz="4" w:space="0" w:color="auto"/>
              <w:bottom w:val="single" w:sz="4" w:space="0" w:color="auto"/>
              <w:right w:val="single" w:sz="4" w:space="0" w:color="auto"/>
            </w:tcBorders>
          </w:tcPr>
          <w:p w:rsidR="00D47A6A" w:rsidRPr="00364C1B" w:rsidRDefault="00D129BB" w:rsidP="00952039">
            <w:pPr>
              <w:pStyle w:val="BodyText"/>
              <w:spacing w:before="60" w:after="60" w:line="288" w:lineRule="auto"/>
              <w:rPr>
                <w:rFonts w:cs="Arial"/>
                <w:szCs w:val="22"/>
              </w:rPr>
            </w:pPr>
            <w:r w:rsidRPr="004D515A">
              <w:rPr>
                <w:rFonts w:cs="Arial"/>
                <w:szCs w:val="22"/>
              </w:rPr>
              <w:t>Payment processing flow is described in Section</w:t>
            </w:r>
            <w:r>
              <w:rPr>
                <w:rFonts w:cs="Arial"/>
                <w:szCs w:val="22"/>
              </w:rPr>
              <w:t xml:space="preserve">s </w:t>
            </w:r>
            <w:r w:rsidR="00A82B2F">
              <w:rPr>
                <w:rFonts w:cs="Arial"/>
                <w:szCs w:val="22"/>
              </w:rPr>
              <w:fldChar w:fldCharType="begin"/>
            </w:r>
            <w:r w:rsidR="00A82B2F">
              <w:rPr>
                <w:rFonts w:cs="Arial"/>
                <w:szCs w:val="22"/>
              </w:rPr>
              <w:instrText xml:space="preserve"> REF _Ref82789182 \r \h </w:instrText>
            </w:r>
            <w:r w:rsidR="00A82B2F">
              <w:rPr>
                <w:rFonts w:cs="Arial"/>
                <w:szCs w:val="22"/>
              </w:rPr>
            </w:r>
            <w:r w:rsidR="00A82B2F">
              <w:rPr>
                <w:rFonts w:cs="Arial"/>
                <w:szCs w:val="22"/>
              </w:rPr>
              <w:fldChar w:fldCharType="separate"/>
            </w:r>
            <w:r w:rsidR="00CC0EA7">
              <w:rPr>
                <w:rFonts w:cs="Arial"/>
                <w:szCs w:val="22"/>
              </w:rPr>
              <w:t>4.1.1</w:t>
            </w:r>
            <w:r w:rsidR="00A82B2F">
              <w:rPr>
                <w:rFonts w:cs="Arial"/>
                <w:szCs w:val="22"/>
              </w:rPr>
              <w:fldChar w:fldCharType="end"/>
            </w:r>
            <w:r w:rsidRPr="00364C1B">
              <w:rPr>
                <w:rFonts w:cs="Arial"/>
                <w:szCs w:val="22"/>
              </w:rPr>
              <w:t xml:space="preserve"> </w:t>
            </w:r>
            <w:r w:rsidRPr="00484989">
              <w:rPr>
                <w:rFonts w:cs="Arial"/>
                <w:szCs w:val="22"/>
              </w:rPr>
              <w:t xml:space="preserve">(Direct Credit payment with authorization) or </w:t>
            </w:r>
            <w:r w:rsidR="00952039">
              <w:rPr>
                <w:rFonts w:cs="Arial"/>
                <w:szCs w:val="22"/>
              </w:rPr>
              <w:fldChar w:fldCharType="begin"/>
            </w:r>
            <w:r w:rsidR="00952039">
              <w:rPr>
                <w:rFonts w:cs="Arial"/>
                <w:szCs w:val="22"/>
              </w:rPr>
              <w:instrText xml:space="preserve"> REF _Ref82967251 \w \h </w:instrText>
            </w:r>
            <w:r w:rsidR="00952039">
              <w:rPr>
                <w:rFonts w:cs="Arial"/>
                <w:szCs w:val="22"/>
              </w:rPr>
            </w:r>
            <w:r w:rsidR="00952039">
              <w:rPr>
                <w:rFonts w:cs="Arial"/>
                <w:szCs w:val="22"/>
              </w:rPr>
              <w:fldChar w:fldCharType="separate"/>
            </w:r>
            <w:r w:rsidR="00CC0EA7">
              <w:rPr>
                <w:rFonts w:cs="Arial"/>
                <w:szCs w:val="22"/>
              </w:rPr>
              <w:t>4.2</w:t>
            </w:r>
            <w:r w:rsidR="00952039">
              <w:rPr>
                <w:rFonts w:cs="Arial"/>
                <w:szCs w:val="22"/>
              </w:rPr>
              <w:fldChar w:fldCharType="end"/>
            </w:r>
            <w:r w:rsidRPr="004D515A">
              <w:rPr>
                <w:rFonts w:cs="Arial"/>
                <w:szCs w:val="22"/>
              </w:rPr>
              <w:t xml:space="preserve"> </w:t>
            </w:r>
            <w:r w:rsidRPr="00364C1B">
              <w:rPr>
                <w:rFonts w:cs="Arial"/>
                <w:szCs w:val="22"/>
              </w:rPr>
              <w:t>(Direct</w:t>
            </w:r>
            <w:r w:rsidRPr="00484989">
              <w:rPr>
                <w:rFonts w:cs="Arial"/>
                <w:szCs w:val="22"/>
              </w:rPr>
              <w:t xml:space="preserve"> Credit payment without authorization) </w:t>
            </w:r>
            <w:r w:rsidRPr="004D515A">
              <w:rPr>
                <w:rFonts w:cs="Arial"/>
                <w:szCs w:val="22"/>
              </w:rPr>
              <w:t>above</w:t>
            </w:r>
            <w:r>
              <w:rPr>
                <w:rFonts w:cs="Arial"/>
                <w:szCs w:val="22"/>
              </w:rPr>
              <w:t>. Payment is processed successfully</w:t>
            </w:r>
          </w:p>
        </w:tc>
        <w:tc>
          <w:tcPr>
            <w:tcW w:w="1843" w:type="dxa"/>
            <w:tcBorders>
              <w:top w:val="single" w:sz="4" w:space="0" w:color="auto"/>
              <w:left w:val="single" w:sz="4" w:space="0" w:color="auto"/>
              <w:bottom w:val="single" w:sz="4" w:space="0" w:color="auto"/>
              <w:right w:val="single" w:sz="4" w:space="0" w:color="auto"/>
            </w:tcBorders>
          </w:tcPr>
          <w:p w:rsidR="00D129BB" w:rsidRPr="00B25C95" w:rsidRDefault="00D129BB" w:rsidP="00D129BB">
            <w:pPr>
              <w:pStyle w:val="BodyText"/>
              <w:spacing w:before="60" w:after="60" w:line="288" w:lineRule="auto"/>
              <w:rPr>
                <w:rFonts w:cs="Arial"/>
                <w:szCs w:val="22"/>
              </w:rPr>
            </w:pPr>
          </w:p>
        </w:tc>
        <w:tc>
          <w:tcPr>
            <w:tcW w:w="1668" w:type="dxa"/>
            <w:tcBorders>
              <w:top w:val="single" w:sz="4" w:space="0" w:color="auto"/>
              <w:left w:val="single" w:sz="4" w:space="0" w:color="auto"/>
              <w:bottom w:val="single" w:sz="4" w:space="0" w:color="auto"/>
              <w:right w:val="single" w:sz="4" w:space="0" w:color="auto"/>
            </w:tcBorders>
          </w:tcPr>
          <w:p w:rsidR="00D129BB" w:rsidRPr="00B25C95" w:rsidRDefault="00D129BB" w:rsidP="00D129BB">
            <w:pPr>
              <w:pStyle w:val="BodyText"/>
              <w:spacing w:before="60" w:after="60" w:line="288" w:lineRule="auto"/>
              <w:rPr>
                <w:rFonts w:cs="Arial"/>
                <w:szCs w:val="22"/>
              </w:rPr>
            </w:pPr>
          </w:p>
        </w:tc>
      </w:tr>
      <w:tr w:rsidR="00D129BB" w:rsidRPr="003C4899" w:rsidTr="00E50792">
        <w:tc>
          <w:tcPr>
            <w:tcW w:w="556" w:type="dxa"/>
            <w:tcBorders>
              <w:top w:val="single" w:sz="4" w:space="0" w:color="auto"/>
              <w:left w:val="single" w:sz="4" w:space="0" w:color="auto"/>
              <w:bottom w:val="single" w:sz="4" w:space="0" w:color="auto"/>
              <w:right w:val="single" w:sz="4" w:space="0" w:color="auto"/>
            </w:tcBorders>
          </w:tcPr>
          <w:p w:rsidR="00D129BB" w:rsidRDefault="00D129BB" w:rsidP="00D129BB">
            <w:pPr>
              <w:pStyle w:val="BodyText"/>
              <w:spacing w:before="60" w:after="60" w:line="288" w:lineRule="auto"/>
              <w:rPr>
                <w:rFonts w:cs="Arial"/>
                <w:szCs w:val="22"/>
              </w:rPr>
            </w:pPr>
            <w:r>
              <w:rPr>
                <w:rFonts w:cs="Arial"/>
                <w:szCs w:val="22"/>
              </w:rPr>
              <w:t>6</w:t>
            </w:r>
          </w:p>
        </w:tc>
        <w:tc>
          <w:tcPr>
            <w:tcW w:w="5222" w:type="dxa"/>
            <w:tcBorders>
              <w:top w:val="single" w:sz="4" w:space="0" w:color="auto"/>
              <w:left w:val="single" w:sz="4" w:space="0" w:color="auto"/>
              <w:bottom w:val="single" w:sz="4" w:space="0" w:color="auto"/>
              <w:right w:val="single" w:sz="4" w:space="0" w:color="auto"/>
            </w:tcBorders>
          </w:tcPr>
          <w:p w:rsidR="00D129BB" w:rsidRPr="004D515A" w:rsidRDefault="00D129BB" w:rsidP="00D129BB">
            <w:pPr>
              <w:pStyle w:val="BodyText"/>
              <w:spacing w:before="60" w:after="60" w:line="288" w:lineRule="auto"/>
              <w:rPr>
                <w:rFonts w:cs="Arial"/>
                <w:szCs w:val="22"/>
              </w:rPr>
            </w:pPr>
            <w:r>
              <w:rPr>
                <w:rFonts w:cs="Arial"/>
                <w:szCs w:val="22"/>
              </w:rPr>
              <w:t>After successful payment completion IPS sends payment inirtiation status response to IPS Participant 3</w:t>
            </w:r>
            <w:r w:rsidR="00F35276">
              <w:rPr>
                <w:rFonts w:cs="Arial"/>
                <w:szCs w:val="22"/>
              </w:rPr>
              <w:t xml:space="preserve"> (Third Party)</w:t>
            </w:r>
            <w:r>
              <w:rPr>
                <w:rFonts w:cs="Arial"/>
                <w:szCs w:val="22"/>
              </w:rPr>
              <w:t xml:space="preserve"> informing that payment is successfully processed </w:t>
            </w:r>
            <w:r w:rsidR="00675C1A">
              <w:rPr>
                <w:rFonts w:cs="Arial"/>
                <w:szCs w:val="22"/>
              </w:rPr>
              <w:t>(Initiator of Payment initiation</w:t>
            </w:r>
            <w:r>
              <w:rPr>
                <w:rFonts w:cs="Arial"/>
                <w:szCs w:val="22"/>
              </w:rPr>
              <w:t xml:space="preserve"> request).</w:t>
            </w:r>
          </w:p>
        </w:tc>
        <w:tc>
          <w:tcPr>
            <w:tcW w:w="1843" w:type="dxa"/>
            <w:tcBorders>
              <w:top w:val="single" w:sz="4" w:space="0" w:color="auto"/>
              <w:left w:val="single" w:sz="4" w:space="0" w:color="auto"/>
              <w:bottom w:val="single" w:sz="4" w:space="0" w:color="auto"/>
              <w:right w:val="single" w:sz="4" w:space="0" w:color="auto"/>
            </w:tcBorders>
          </w:tcPr>
          <w:p w:rsidR="00D129BB" w:rsidRPr="00B25C95" w:rsidRDefault="0001464C" w:rsidP="00D129BB">
            <w:pPr>
              <w:pStyle w:val="BodyText"/>
              <w:spacing w:before="60" w:after="60" w:line="288" w:lineRule="auto"/>
              <w:rPr>
                <w:rFonts w:cs="Arial"/>
                <w:szCs w:val="22"/>
              </w:rPr>
            </w:pPr>
            <w:r>
              <w:rPr>
                <w:rFonts w:cs="Arial"/>
                <w:szCs w:val="22"/>
              </w:rPr>
              <w:t>pain.002</w:t>
            </w:r>
          </w:p>
        </w:tc>
        <w:tc>
          <w:tcPr>
            <w:tcW w:w="1668" w:type="dxa"/>
            <w:tcBorders>
              <w:top w:val="single" w:sz="4" w:space="0" w:color="auto"/>
              <w:left w:val="single" w:sz="4" w:space="0" w:color="auto"/>
              <w:bottom w:val="single" w:sz="4" w:space="0" w:color="auto"/>
              <w:right w:val="single" w:sz="4" w:space="0" w:color="auto"/>
            </w:tcBorders>
          </w:tcPr>
          <w:p w:rsidR="00D129BB" w:rsidRPr="00B25C95" w:rsidRDefault="00C23CCE" w:rsidP="00D129BB">
            <w:pPr>
              <w:pStyle w:val="BodyText"/>
              <w:spacing w:before="60" w:after="60" w:line="288" w:lineRule="auto"/>
              <w:rPr>
                <w:rFonts w:cs="Arial"/>
                <w:szCs w:val="22"/>
              </w:rPr>
            </w:pPr>
            <w:r w:rsidRPr="00C23CCE">
              <w:rPr>
                <w:rFonts w:cs="Arial"/>
                <w:szCs w:val="22"/>
              </w:rPr>
              <w:fldChar w:fldCharType="begin"/>
            </w:r>
            <w:r w:rsidRPr="00C23CCE">
              <w:rPr>
                <w:rFonts w:cs="Arial"/>
                <w:szCs w:val="22"/>
              </w:rPr>
              <w:instrText xml:space="preserve"> REF _Ref512298280 \r \h </w:instrText>
            </w:r>
            <w:r>
              <w:rPr>
                <w:rFonts w:cs="Arial"/>
                <w:szCs w:val="22"/>
              </w:rPr>
              <w:instrText xml:space="preserve"> \* MERGEFORMAT </w:instrText>
            </w:r>
            <w:r w:rsidRPr="00C23CCE">
              <w:rPr>
                <w:rFonts w:cs="Arial"/>
                <w:szCs w:val="22"/>
              </w:rPr>
            </w:r>
            <w:r w:rsidRPr="00C23CCE">
              <w:rPr>
                <w:rFonts w:cs="Arial"/>
                <w:szCs w:val="22"/>
              </w:rPr>
              <w:fldChar w:fldCharType="separate"/>
            </w:r>
            <w:r w:rsidR="00CC0EA7">
              <w:rPr>
                <w:rFonts w:cs="Arial"/>
                <w:szCs w:val="22"/>
              </w:rPr>
              <w:t>4.6.1.3</w:t>
            </w:r>
            <w:r w:rsidRPr="00C23CCE">
              <w:rPr>
                <w:rFonts w:cs="Arial"/>
                <w:szCs w:val="22"/>
              </w:rPr>
              <w:fldChar w:fldCharType="end"/>
            </w:r>
          </w:p>
        </w:tc>
      </w:tr>
    </w:tbl>
    <w:p w:rsidR="00462D7D" w:rsidRPr="00462D7D" w:rsidRDefault="00462D7D" w:rsidP="00462D7D">
      <w:pPr>
        <w:spacing w:before="60" w:after="60" w:line="288" w:lineRule="auto"/>
        <w:rPr>
          <w:sz w:val="20"/>
          <w:lang w:val="en-US"/>
        </w:rPr>
      </w:pPr>
    </w:p>
    <w:p w:rsidR="00462D7D" w:rsidRPr="00C103A9" w:rsidRDefault="001130B3" w:rsidP="00462D7D">
      <w:pPr>
        <w:pStyle w:val="Heading4AS"/>
        <w:numPr>
          <w:ilvl w:val="3"/>
          <w:numId w:val="5"/>
        </w:numPr>
        <w:tabs>
          <w:tab w:val="left" w:pos="1134"/>
        </w:tabs>
        <w:rPr>
          <w:rStyle w:val="Heading4Char1"/>
          <w:lang w:val="en-US"/>
        </w:rPr>
      </w:pPr>
      <w:bookmarkStart w:id="602" w:name="_Ref82790864"/>
      <w:r>
        <w:rPr>
          <w:rStyle w:val="Heading4Char1"/>
          <w:lang w:val="en-US"/>
        </w:rPr>
        <w:t>Payment initiation request</w:t>
      </w:r>
      <w:r w:rsidR="0072599F">
        <w:rPr>
          <w:rStyle w:val="Heading4Char1"/>
          <w:lang w:val="en-US"/>
        </w:rPr>
        <w:t>: pain.001</w:t>
      </w:r>
      <w:bookmarkEnd w:id="602"/>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rPr>
      </w:pPr>
      <w:r w:rsidRPr="00AA329D">
        <w:rPr>
          <w:rFonts w:ascii="Arial" w:hAnsi="Arial" w:cs="Arial"/>
          <w:lang w:val="en-GB"/>
        </w:rPr>
        <w:t>&lt;Document xmlns="urn:iso:std:iso:20022:tech:xsd:pain.001.001.11"&gt;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rPr>
      </w:pPr>
      <w:r w:rsidRPr="00AA329D">
        <w:rPr>
          <w:rFonts w:ascii="Arial" w:hAnsi="Arial" w:cs="Arial"/>
          <w:lang w:val="en-GB"/>
        </w:rPr>
        <w:tab/>
        <w:t>&lt;CstmrCdtTrfInitn&gt;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rPr>
      </w:pPr>
      <w:r w:rsidRPr="00AA329D">
        <w:rPr>
          <w:rFonts w:ascii="Arial" w:hAnsi="Arial" w:cs="Arial"/>
          <w:lang w:val="en-GB"/>
        </w:rPr>
        <w:tab/>
      </w:r>
      <w:r w:rsidRPr="00AA329D">
        <w:rPr>
          <w:rFonts w:ascii="Arial" w:hAnsi="Arial" w:cs="Arial"/>
          <w:lang w:val="en-GB"/>
        </w:rPr>
        <w:tab/>
        <w:t>&lt;GrpHdr&gt;</w:t>
      </w:r>
    </w:p>
    <w:p w:rsidR="00462D7D" w:rsidRPr="00AA329D" w:rsidRDefault="00462D7D" w:rsidP="00462D7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0032404D" w:rsidRPr="00AA329D">
        <w:rPr>
          <w:rFonts w:ascii="Arial" w:hAnsi="Arial" w:cs="Arial"/>
          <w:b/>
          <w:color w:val="FFFFFF"/>
          <w:lang w:val="en-GB"/>
        </w:rPr>
        <w:t xml:space="preserve">&lt;!-- </w:t>
      </w:r>
      <w:r w:rsidRPr="00AA329D">
        <w:rPr>
          <w:rFonts w:ascii="Arial" w:hAnsi="Arial" w:cs="Arial"/>
          <w:b/>
          <w:color w:val="FFFFFF"/>
          <w:lang w:val="en-GB"/>
        </w:rPr>
        <w:t>Unique message reference --&gt;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&lt;MsgId&gt;</w:t>
      </w:r>
      <w:r w:rsidR="00755479" w:rsidRPr="00AA329D">
        <w:rPr>
          <w:rFonts w:ascii="Arial" w:hAnsi="Arial" w:cs="Arial"/>
          <w:shd w:val="clear" w:color="auto" w:fill="FFFF00"/>
          <w:lang w:val="en-GB"/>
        </w:rPr>
        <w:t>FFFFPYPXAXXX190929</w:t>
      </w:r>
      <w:r w:rsidRPr="00AA329D">
        <w:rPr>
          <w:rFonts w:ascii="Arial" w:hAnsi="Arial" w:cs="Arial"/>
          <w:shd w:val="clear" w:color="auto" w:fill="FFFF00"/>
          <w:lang w:val="en-GB"/>
        </w:rPr>
        <w:t>100120000001235</w:t>
      </w:r>
      <w:r w:rsidRPr="00AA329D">
        <w:rPr>
          <w:rFonts w:ascii="Arial" w:hAnsi="Arial" w:cs="Arial"/>
          <w:lang w:val="en-GB"/>
        </w:rPr>
        <w:t>&lt;/MsgId&gt;</w:t>
      </w:r>
    </w:p>
    <w:p w:rsidR="00462D7D" w:rsidRPr="00AA329D" w:rsidRDefault="00462D7D" w:rsidP="00462D7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0032404D" w:rsidRPr="00AA329D">
        <w:rPr>
          <w:rFonts w:ascii="Arial" w:hAnsi="Arial" w:cs="Arial"/>
          <w:b/>
          <w:color w:val="FFFFFF"/>
          <w:lang w:val="en-GB"/>
        </w:rPr>
        <w:t xml:space="preserve">&lt;!-- </w:t>
      </w:r>
      <w:r w:rsidRPr="00AA329D">
        <w:rPr>
          <w:rFonts w:ascii="Arial" w:hAnsi="Arial" w:cs="Arial"/>
          <w:b/>
          <w:color w:val="FFFFFF"/>
          <w:lang w:val="en-GB"/>
        </w:rPr>
        <w:t>Message creation date time --&gt;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&lt;CreDtTm&gt;</w:t>
      </w:r>
      <w:r w:rsidR="00755479" w:rsidRPr="00AA329D">
        <w:rPr>
          <w:rFonts w:ascii="Arial" w:hAnsi="Arial" w:cs="Arial"/>
          <w:shd w:val="clear" w:color="auto" w:fill="FFFF00"/>
          <w:lang w:val="en-GB"/>
        </w:rPr>
        <w:t>2019-09-29</w:t>
      </w:r>
      <w:r w:rsidRPr="00AA329D">
        <w:rPr>
          <w:rFonts w:ascii="Arial" w:hAnsi="Arial" w:cs="Arial"/>
          <w:shd w:val="clear" w:color="auto" w:fill="FFFF00"/>
          <w:lang w:val="en-GB"/>
        </w:rPr>
        <w:t>T09:30:47.432</w:t>
      </w:r>
      <w:r w:rsidR="009223F2" w:rsidRPr="00AA329D">
        <w:rPr>
          <w:rFonts w:ascii="Arial" w:hAnsi="Arial" w:cs="Arial"/>
          <w:shd w:val="clear" w:color="auto" w:fill="FFFF00"/>
          <w:lang w:val="en-US"/>
        </w:rPr>
        <w:t>-04:00</w:t>
      </w:r>
      <w:r w:rsidRPr="00AA329D">
        <w:rPr>
          <w:rFonts w:ascii="Arial" w:hAnsi="Arial" w:cs="Arial"/>
          <w:lang w:val="en-GB"/>
        </w:rPr>
        <w:t>&lt;/CreDtTm&gt;</w:t>
      </w:r>
    </w:p>
    <w:p w:rsidR="00462D7D" w:rsidRPr="00AA329D" w:rsidRDefault="00462D7D" w:rsidP="00462D7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0032404D" w:rsidRPr="00AA329D">
        <w:rPr>
          <w:rFonts w:ascii="Arial" w:hAnsi="Arial" w:cs="Arial"/>
          <w:b/>
          <w:color w:val="FFFFFF"/>
          <w:lang w:val="en-GB"/>
        </w:rPr>
        <w:t xml:space="preserve">&lt;!-- </w:t>
      </w:r>
      <w:r w:rsidRPr="00AA329D">
        <w:rPr>
          <w:rFonts w:ascii="Arial" w:hAnsi="Arial" w:cs="Arial"/>
          <w:b/>
          <w:color w:val="FFFFFF"/>
          <w:lang w:val="en-GB"/>
        </w:rPr>
        <w:t>Number of transactions to generate. Fixed value = 1 --&gt;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&lt;NbOfTxs&gt;</w:t>
      </w:r>
      <w:r w:rsidRPr="00AA329D">
        <w:rPr>
          <w:rFonts w:ascii="Arial" w:hAnsi="Arial" w:cs="Arial"/>
          <w:shd w:val="clear" w:color="auto" w:fill="FFFF00"/>
          <w:lang w:val="en-GB"/>
        </w:rPr>
        <w:t>1</w:t>
      </w:r>
      <w:r w:rsidRPr="00AA329D">
        <w:rPr>
          <w:rFonts w:ascii="Arial" w:hAnsi="Arial" w:cs="Arial"/>
          <w:lang w:val="en-GB"/>
        </w:rPr>
        <w:t>&lt;/NbOfTxs&gt;</w:t>
      </w:r>
    </w:p>
    <w:p w:rsidR="00462D7D" w:rsidRPr="00AA329D" w:rsidRDefault="00462D7D" w:rsidP="00462D7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AA329D">
        <w:rPr>
          <w:rFonts w:ascii="Arial" w:hAnsi="Arial" w:cs="Arial"/>
          <w:lang w:val="en-US"/>
        </w:rPr>
        <w:t xml:space="preserve">                                           </w:t>
      </w:r>
      <w:r w:rsidR="0032404D" w:rsidRPr="00AA329D">
        <w:rPr>
          <w:rFonts w:ascii="Arial" w:hAnsi="Arial" w:cs="Arial"/>
          <w:b/>
          <w:color w:val="FFFFFF"/>
          <w:lang w:val="en-GB"/>
        </w:rPr>
        <w:t xml:space="preserve">&lt;!-- </w:t>
      </w:r>
      <w:r w:rsidRPr="00AA329D">
        <w:rPr>
          <w:rFonts w:ascii="Arial" w:hAnsi="Arial" w:cs="Arial"/>
          <w:b/>
          <w:color w:val="FFFFFF"/>
          <w:lang w:val="en-GB"/>
        </w:rPr>
        <w:t>Initiating party. Participant who’s sending request for payment to the system. AnyBIC for swift-registered BICs. Othr/Id – for pseudo-BIC codes (non-swift registered)--&gt;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&lt;InitgPty&gt;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&lt;Id&gt;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&lt;OrgId&gt;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&lt;AnyBIC&gt;</w:t>
      </w:r>
      <w:r w:rsidRPr="00AA329D">
        <w:rPr>
          <w:rFonts w:ascii="Arial" w:hAnsi="Arial" w:cs="Arial"/>
          <w:shd w:val="clear" w:color="auto" w:fill="FFFF00"/>
          <w:lang w:val="en-GB"/>
        </w:rPr>
        <w:t>FFFFPYPX</w:t>
      </w:r>
      <w:r w:rsidRPr="00AA329D">
        <w:rPr>
          <w:rFonts w:ascii="Arial" w:hAnsi="Arial" w:cs="Arial"/>
          <w:lang w:val="en-GB"/>
        </w:rPr>
        <w:t>&lt;/AnyBIC&gt;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&lt;/OrgId&gt;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&lt;/Id&gt;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&lt;/InitgPty&gt;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rPr>
      </w:pPr>
      <w:r w:rsidRPr="00AA329D">
        <w:rPr>
          <w:rFonts w:ascii="Arial" w:hAnsi="Arial" w:cs="Arial"/>
          <w:lang w:val="en-GB"/>
        </w:rPr>
        <w:lastRenderedPageBreak/>
        <w:tab/>
      </w:r>
      <w:r w:rsidRPr="00AA329D">
        <w:rPr>
          <w:rFonts w:ascii="Arial" w:hAnsi="Arial" w:cs="Arial"/>
          <w:lang w:val="en-GB"/>
        </w:rPr>
        <w:tab/>
        <w:t>&lt;/GrpHdr&gt;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rPr>
      </w:pPr>
      <w:r w:rsidRPr="00AA329D">
        <w:rPr>
          <w:rFonts w:ascii="Arial" w:hAnsi="Arial" w:cs="Arial"/>
          <w:lang w:val="en-GB"/>
        </w:rPr>
        <w:tab/>
      </w:r>
      <w:r w:rsidRPr="00AA329D">
        <w:rPr>
          <w:rFonts w:ascii="Arial" w:hAnsi="Arial" w:cs="Arial"/>
          <w:lang w:val="en-GB"/>
        </w:rPr>
        <w:tab/>
        <w:t>&lt;PmtInf&gt;</w:t>
      </w:r>
    </w:p>
    <w:p w:rsidR="00462D7D" w:rsidRPr="00AA329D" w:rsidRDefault="00462D7D" w:rsidP="00462D7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AA329D">
        <w:rPr>
          <w:rFonts w:ascii="Arial" w:hAnsi="Arial" w:cs="Arial"/>
          <w:lang w:val="en-GB"/>
        </w:rPr>
        <w:t xml:space="preserve"> </w:t>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0032404D" w:rsidRPr="00AA329D">
        <w:rPr>
          <w:rFonts w:ascii="Arial" w:hAnsi="Arial" w:cs="Arial"/>
          <w:b/>
          <w:color w:val="FFFFFF"/>
          <w:lang w:val="en-GB"/>
        </w:rPr>
        <w:t xml:space="preserve">&lt;!-- </w:t>
      </w:r>
      <w:r w:rsidRPr="00AA329D">
        <w:rPr>
          <w:rFonts w:ascii="Arial" w:hAnsi="Arial" w:cs="Arial"/>
          <w:b/>
          <w:color w:val="FFFFFF"/>
          <w:lang w:val="en-GB"/>
        </w:rPr>
        <w:t>Payment information Id. Same as Message Id --&gt;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&lt;PmtInfId&gt;</w:t>
      </w:r>
      <w:r w:rsidR="00755479" w:rsidRPr="00AA329D">
        <w:rPr>
          <w:rFonts w:ascii="Arial" w:hAnsi="Arial" w:cs="Arial"/>
          <w:shd w:val="clear" w:color="auto" w:fill="FFFF00"/>
          <w:lang w:val="en-GB"/>
        </w:rPr>
        <w:t>FFFFPYPXAXXX190929</w:t>
      </w:r>
      <w:r w:rsidRPr="00AA329D">
        <w:rPr>
          <w:rFonts w:ascii="Arial" w:hAnsi="Arial" w:cs="Arial"/>
          <w:shd w:val="clear" w:color="auto" w:fill="FFFF00"/>
          <w:lang w:val="en-GB"/>
        </w:rPr>
        <w:t>100120000001235</w:t>
      </w:r>
      <w:r w:rsidRPr="00AA329D">
        <w:rPr>
          <w:rFonts w:ascii="Arial" w:hAnsi="Arial" w:cs="Arial"/>
          <w:lang w:val="en-GB"/>
        </w:rPr>
        <w:t>&lt;/PmtInfId&gt;</w:t>
      </w:r>
    </w:p>
    <w:p w:rsidR="00462D7D" w:rsidRPr="00AA329D" w:rsidRDefault="00462D7D" w:rsidP="00462D7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AA329D">
        <w:rPr>
          <w:rFonts w:ascii="Arial" w:hAnsi="Arial" w:cs="Arial"/>
          <w:lang w:val="en-GB"/>
        </w:rPr>
        <w:t xml:space="preserve"> </w:t>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0032404D" w:rsidRPr="00AA329D">
        <w:rPr>
          <w:rFonts w:ascii="Arial" w:hAnsi="Arial" w:cs="Arial"/>
          <w:b/>
          <w:color w:val="FFFFFF"/>
          <w:lang w:val="en-GB"/>
        </w:rPr>
        <w:t xml:space="preserve">&lt;!-- </w:t>
      </w:r>
      <w:r w:rsidRPr="00AA329D">
        <w:rPr>
          <w:rFonts w:ascii="Arial" w:hAnsi="Arial" w:cs="Arial"/>
          <w:b/>
          <w:color w:val="FFFFFF"/>
          <w:lang w:val="en-GB"/>
        </w:rPr>
        <w:t>Payment method: TRF - Credit transfer --&gt;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&lt;PmtMtd&gt;</w:t>
      </w:r>
      <w:r w:rsidRPr="00AA329D">
        <w:rPr>
          <w:rFonts w:ascii="Arial" w:hAnsi="Arial" w:cs="Arial"/>
          <w:shd w:val="clear" w:color="auto" w:fill="FFFF00"/>
          <w:lang w:val="en-GB"/>
        </w:rPr>
        <w:t>TRF</w:t>
      </w:r>
      <w:r w:rsidRPr="00AA329D">
        <w:rPr>
          <w:rFonts w:ascii="Arial" w:hAnsi="Arial" w:cs="Arial"/>
          <w:lang w:val="en-GB"/>
        </w:rPr>
        <w:t>&lt;/PmtMtd&gt;</w:t>
      </w:r>
    </w:p>
    <w:p w:rsidR="00462D7D" w:rsidRPr="00AA329D" w:rsidRDefault="00462D7D" w:rsidP="00462D7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AA329D">
        <w:rPr>
          <w:rFonts w:ascii="Arial" w:hAnsi="Arial" w:cs="Arial"/>
          <w:lang w:val="en-GB"/>
        </w:rPr>
        <w:t xml:space="preserve"> </w:t>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0032404D" w:rsidRPr="00AA329D">
        <w:rPr>
          <w:rFonts w:ascii="Arial" w:hAnsi="Arial" w:cs="Arial"/>
          <w:b/>
          <w:color w:val="FFFFFF"/>
          <w:lang w:val="en-GB"/>
        </w:rPr>
        <w:t xml:space="preserve">&lt;!-- </w:t>
      </w:r>
      <w:r w:rsidRPr="00AA329D">
        <w:rPr>
          <w:rFonts w:ascii="Arial" w:hAnsi="Arial" w:cs="Arial"/>
          <w:b/>
          <w:color w:val="FFFFFF"/>
          <w:lang w:val="en-GB"/>
        </w:rPr>
        <w:t>Requested execution date for payment --&gt;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&lt;ReqdExctnDt&gt;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&lt;Dt&gt;</w:t>
      </w:r>
      <w:r w:rsidR="00755479" w:rsidRPr="00AA329D">
        <w:rPr>
          <w:rFonts w:ascii="Arial" w:hAnsi="Arial" w:cs="Arial"/>
          <w:shd w:val="clear" w:color="auto" w:fill="FFFF00"/>
          <w:lang w:val="en-GB"/>
        </w:rPr>
        <w:t>2019-09-29</w:t>
      </w:r>
      <w:r w:rsidRPr="00AA329D">
        <w:rPr>
          <w:rFonts w:ascii="Arial" w:hAnsi="Arial" w:cs="Arial"/>
          <w:lang w:val="en-GB"/>
        </w:rPr>
        <w:t>&lt;/Dt&gt;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&lt;/ReqdExctnDt&gt;</w:t>
      </w:r>
    </w:p>
    <w:p w:rsidR="00462D7D" w:rsidRPr="00AA329D" w:rsidRDefault="00462D7D" w:rsidP="00462D7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AA329D">
        <w:rPr>
          <w:rFonts w:ascii="Arial" w:hAnsi="Arial" w:cs="Arial"/>
          <w:lang w:val="en-GB"/>
        </w:rPr>
        <w:t xml:space="preserve"> </w:t>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0032404D" w:rsidRPr="00AA329D">
        <w:rPr>
          <w:rFonts w:ascii="Arial" w:hAnsi="Arial" w:cs="Arial"/>
          <w:b/>
          <w:color w:val="FFFFFF"/>
          <w:lang w:val="en-GB"/>
        </w:rPr>
        <w:t xml:space="preserve">&lt;!-- </w:t>
      </w:r>
      <w:r w:rsidRPr="00AA329D">
        <w:rPr>
          <w:rFonts w:ascii="Arial" w:hAnsi="Arial" w:cs="Arial"/>
          <w:b/>
          <w:color w:val="FFFFFF"/>
          <w:lang w:val="en-GB"/>
        </w:rPr>
        <w:t>Debtor client information --&gt;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&lt;Dbtr&gt;</w:t>
      </w:r>
    </w:p>
    <w:p w:rsidR="00462D7D" w:rsidRPr="00AA329D" w:rsidRDefault="00462D7D" w:rsidP="00462D7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AA329D">
        <w:rPr>
          <w:rFonts w:ascii="Arial" w:hAnsi="Arial" w:cs="Arial"/>
          <w:lang w:val="en-GB"/>
        </w:rPr>
        <w:t xml:space="preserve"> </w:t>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0032404D" w:rsidRPr="00AA329D">
        <w:rPr>
          <w:rFonts w:ascii="Arial" w:hAnsi="Arial" w:cs="Arial"/>
          <w:b/>
          <w:color w:val="FFFFFF"/>
          <w:lang w:val="en-GB"/>
        </w:rPr>
        <w:t xml:space="preserve">&lt;!-- </w:t>
      </w:r>
      <w:r w:rsidRPr="00AA329D">
        <w:rPr>
          <w:rFonts w:ascii="Arial" w:hAnsi="Arial" w:cs="Arial"/>
          <w:b/>
          <w:color w:val="FFFFFF"/>
          <w:lang w:val="en-GB"/>
        </w:rPr>
        <w:t>Debtor name --&gt;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&lt;Nm&gt;</w:t>
      </w:r>
      <w:r w:rsidRPr="00AA329D">
        <w:rPr>
          <w:rFonts w:ascii="Arial" w:hAnsi="Arial" w:cs="Arial"/>
          <w:shd w:val="clear" w:color="auto" w:fill="FFFF00"/>
          <w:lang w:val="en-GB"/>
        </w:rPr>
        <w:t>Albert Azimov</w:t>
      </w:r>
      <w:r w:rsidRPr="00AA329D">
        <w:rPr>
          <w:rFonts w:ascii="Arial" w:hAnsi="Arial" w:cs="Arial"/>
          <w:lang w:val="en-GB"/>
        </w:rPr>
        <w:t>&lt;/Nm&gt;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&lt;/Dbtr&gt;</w:t>
      </w:r>
    </w:p>
    <w:p w:rsidR="00462D7D" w:rsidRPr="00AA329D" w:rsidRDefault="00462D7D" w:rsidP="00462D7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AA329D">
        <w:rPr>
          <w:rFonts w:ascii="Arial" w:hAnsi="Arial" w:cs="Arial"/>
          <w:lang w:val="en-GB"/>
        </w:rPr>
        <w:t xml:space="preserve"> </w:t>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0032404D" w:rsidRPr="00AA329D">
        <w:rPr>
          <w:rFonts w:ascii="Arial" w:hAnsi="Arial" w:cs="Arial"/>
          <w:b/>
          <w:color w:val="FFFFFF"/>
          <w:lang w:val="en-GB"/>
        </w:rPr>
        <w:t xml:space="preserve">&lt;!-- </w:t>
      </w:r>
      <w:r w:rsidRPr="00AA329D">
        <w:rPr>
          <w:rFonts w:ascii="Arial" w:hAnsi="Arial" w:cs="Arial"/>
          <w:b/>
          <w:color w:val="FFFFFF"/>
          <w:lang w:val="en-GB"/>
        </w:rPr>
        <w:t>Debtor account code --&gt;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&lt;DbtrAcct&gt;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s-ES"/>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s-ES"/>
        </w:rPr>
        <w:t>&lt;Id&gt;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s-ES"/>
        </w:rPr>
      </w:pPr>
      <w:r w:rsidRPr="00AA329D">
        <w:rPr>
          <w:rFonts w:ascii="Arial" w:hAnsi="Arial" w:cs="Arial"/>
          <w:lang w:val="es-ES"/>
        </w:rPr>
        <w:tab/>
      </w:r>
      <w:r w:rsidRPr="00AA329D">
        <w:rPr>
          <w:rFonts w:ascii="Arial" w:hAnsi="Arial" w:cs="Arial"/>
          <w:lang w:val="es-ES"/>
        </w:rPr>
        <w:tab/>
      </w:r>
      <w:r w:rsidRPr="00AA329D">
        <w:rPr>
          <w:rFonts w:ascii="Arial" w:hAnsi="Arial" w:cs="Arial"/>
          <w:lang w:val="es-ES"/>
        </w:rPr>
        <w:tab/>
      </w:r>
      <w:r w:rsidRPr="00AA329D">
        <w:rPr>
          <w:rFonts w:ascii="Arial" w:hAnsi="Arial" w:cs="Arial"/>
          <w:lang w:val="es-ES"/>
        </w:rPr>
        <w:tab/>
      </w:r>
      <w:r w:rsidRPr="00AA329D">
        <w:rPr>
          <w:rFonts w:ascii="Arial" w:hAnsi="Arial" w:cs="Arial"/>
          <w:lang w:val="es-ES"/>
        </w:rPr>
        <w:tab/>
        <w:t>&lt;Othr&gt;&lt;Id&gt;</w:t>
      </w:r>
      <w:r w:rsidRPr="00AA329D">
        <w:rPr>
          <w:rFonts w:ascii="Arial" w:hAnsi="Arial" w:cs="Arial"/>
          <w:shd w:val="clear" w:color="auto" w:fill="FFFF00"/>
          <w:lang w:val="en-GB"/>
        </w:rPr>
        <w:t>PERS-ACNT-AT-BBBBPYPX</w:t>
      </w:r>
      <w:r w:rsidRPr="00AA329D">
        <w:rPr>
          <w:rFonts w:ascii="Arial" w:hAnsi="Arial" w:cs="Arial"/>
          <w:lang w:val="es-ES"/>
        </w:rPr>
        <w:t>&lt;/Id&gt;&lt;/Othr&gt;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s-ES"/>
        </w:rPr>
      </w:pPr>
      <w:r w:rsidRPr="00AA329D">
        <w:rPr>
          <w:rFonts w:ascii="Arial" w:hAnsi="Arial" w:cs="Arial"/>
          <w:lang w:val="es-ES"/>
        </w:rPr>
        <w:tab/>
      </w:r>
      <w:r w:rsidRPr="00AA329D">
        <w:rPr>
          <w:rFonts w:ascii="Arial" w:hAnsi="Arial" w:cs="Arial"/>
          <w:lang w:val="es-ES"/>
        </w:rPr>
        <w:tab/>
      </w:r>
      <w:r w:rsidRPr="00AA329D">
        <w:rPr>
          <w:rFonts w:ascii="Arial" w:hAnsi="Arial" w:cs="Arial"/>
          <w:lang w:val="es-ES"/>
        </w:rPr>
        <w:tab/>
      </w:r>
      <w:r w:rsidRPr="00AA329D">
        <w:rPr>
          <w:rFonts w:ascii="Arial" w:hAnsi="Arial" w:cs="Arial"/>
          <w:lang w:val="es-ES"/>
        </w:rPr>
        <w:tab/>
        <w:t>&lt;/Id&gt;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US"/>
        </w:rPr>
      </w:pPr>
      <w:r w:rsidRPr="00AA329D">
        <w:rPr>
          <w:rFonts w:ascii="Arial" w:hAnsi="Arial" w:cs="Arial"/>
          <w:lang w:val="es-ES"/>
        </w:rPr>
        <w:tab/>
      </w:r>
      <w:r w:rsidRPr="00AA329D">
        <w:rPr>
          <w:rFonts w:ascii="Arial" w:hAnsi="Arial" w:cs="Arial"/>
          <w:lang w:val="es-ES"/>
        </w:rPr>
        <w:tab/>
      </w:r>
      <w:r w:rsidRPr="00AA329D">
        <w:rPr>
          <w:rFonts w:ascii="Arial" w:hAnsi="Arial" w:cs="Arial"/>
          <w:lang w:val="es-ES"/>
        </w:rPr>
        <w:tab/>
      </w:r>
      <w:r w:rsidRPr="00AA329D">
        <w:rPr>
          <w:rFonts w:ascii="Arial" w:hAnsi="Arial" w:cs="Arial"/>
          <w:lang w:val="en-US"/>
        </w:rPr>
        <w:t>&lt;/DbtrAcct&gt;</w:t>
      </w:r>
    </w:p>
    <w:p w:rsidR="00462D7D" w:rsidRPr="00AA329D" w:rsidRDefault="00462D7D" w:rsidP="00462D7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AA329D">
        <w:rPr>
          <w:rFonts w:ascii="Arial" w:hAnsi="Arial" w:cs="Arial"/>
          <w:lang w:val="en-US"/>
        </w:rPr>
        <w:tab/>
      </w:r>
      <w:r w:rsidRPr="00AA329D">
        <w:rPr>
          <w:rFonts w:ascii="Arial" w:hAnsi="Arial" w:cs="Arial"/>
          <w:lang w:val="en-US"/>
        </w:rPr>
        <w:tab/>
      </w:r>
      <w:r w:rsidRPr="00AA329D">
        <w:rPr>
          <w:rFonts w:ascii="Arial" w:hAnsi="Arial" w:cs="Arial"/>
          <w:lang w:val="en-US"/>
        </w:rPr>
        <w:tab/>
        <w:t xml:space="preserve"> </w:t>
      </w:r>
      <w:r w:rsidR="0032404D" w:rsidRPr="00AA329D">
        <w:rPr>
          <w:rFonts w:ascii="Arial" w:hAnsi="Arial" w:cs="Arial"/>
          <w:b/>
          <w:color w:val="FFFFFF"/>
          <w:lang w:val="en-GB"/>
        </w:rPr>
        <w:t xml:space="preserve">&lt;!-- </w:t>
      </w:r>
      <w:r w:rsidRPr="00AA329D">
        <w:rPr>
          <w:rFonts w:ascii="Arial" w:hAnsi="Arial" w:cs="Arial"/>
          <w:b/>
          <w:color w:val="FFFFFF"/>
          <w:lang w:val="en-GB"/>
        </w:rPr>
        <w:t xml:space="preserve">Debtor Agent. BICFI for swift-registered BICs.  --&gt; </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&lt;DbtrAgt&gt;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&lt;FinInstnId&gt;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US"/>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&lt;BICFI&gt;</w:t>
      </w:r>
      <w:r w:rsidRPr="00AA329D">
        <w:rPr>
          <w:rFonts w:ascii="Arial" w:hAnsi="Arial" w:cs="Arial"/>
          <w:shd w:val="clear" w:color="auto" w:fill="FFFF00"/>
          <w:lang w:val="en-GB"/>
        </w:rPr>
        <w:t>BBBBPYPX</w:t>
      </w:r>
      <w:r w:rsidRPr="00AA329D">
        <w:rPr>
          <w:rFonts w:ascii="Arial" w:hAnsi="Arial" w:cs="Arial"/>
          <w:lang w:val="en-GB"/>
        </w:rPr>
        <w:t>&lt;/BICFI&gt;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&lt;/FinInstnId&gt;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&lt;/DbtrAgt&gt;</w:t>
      </w:r>
    </w:p>
    <w:p w:rsidR="00462D7D" w:rsidRPr="00AA329D" w:rsidRDefault="00462D7D" w:rsidP="00462D7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AA329D">
        <w:rPr>
          <w:rFonts w:ascii="Arial" w:hAnsi="Arial" w:cs="Arial"/>
          <w:lang w:val="en-GB"/>
        </w:rPr>
        <w:t xml:space="preserve"> </w:t>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0032404D" w:rsidRPr="00AA329D">
        <w:rPr>
          <w:rFonts w:ascii="Arial" w:hAnsi="Arial" w:cs="Arial"/>
          <w:b/>
          <w:color w:val="FFFFFF"/>
          <w:lang w:val="en-GB"/>
        </w:rPr>
        <w:t xml:space="preserve">&lt;!-- </w:t>
      </w:r>
      <w:r w:rsidRPr="00AA329D">
        <w:rPr>
          <w:rFonts w:ascii="Arial" w:hAnsi="Arial" w:cs="Arial"/>
          <w:b/>
          <w:color w:val="FFFFFF"/>
          <w:lang w:val="en-GB"/>
        </w:rPr>
        <w:t>Debtor agent account code (position account). --&gt;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s-MX"/>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s-MX"/>
        </w:rPr>
        <w:t>&lt;DbtrAgtAcct&gt;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s-MX"/>
        </w:rPr>
      </w:pPr>
      <w:r w:rsidRPr="00AA329D">
        <w:rPr>
          <w:rFonts w:ascii="Arial" w:hAnsi="Arial" w:cs="Arial"/>
          <w:lang w:val="es-MX"/>
        </w:rPr>
        <w:tab/>
      </w:r>
      <w:r w:rsidRPr="00AA329D">
        <w:rPr>
          <w:rFonts w:ascii="Arial" w:hAnsi="Arial" w:cs="Arial"/>
          <w:lang w:val="es-MX"/>
        </w:rPr>
        <w:tab/>
      </w:r>
      <w:r w:rsidRPr="00AA329D">
        <w:rPr>
          <w:rFonts w:ascii="Arial" w:hAnsi="Arial" w:cs="Arial"/>
          <w:lang w:val="es-MX"/>
        </w:rPr>
        <w:tab/>
      </w:r>
      <w:r w:rsidRPr="00AA329D">
        <w:rPr>
          <w:rFonts w:ascii="Arial" w:hAnsi="Arial" w:cs="Arial"/>
          <w:lang w:val="es-MX"/>
        </w:rPr>
        <w:tab/>
        <w:t>&lt;Id&gt;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s-MX"/>
        </w:rPr>
      </w:pPr>
      <w:r w:rsidRPr="00AA329D">
        <w:rPr>
          <w:rFonts w:ascii="Arial" w:hAnsi="Arial" w:cs="Arial"/>
          <w:lang w:val="es-MX"/>
        </w:rPr>
        <w:tab/>
      </w:r>
      <w:r w:rsidRPr="00AA329D">
        <w:rPr>
          <w:rFonts w:ascii="Arial" w:hAnsi="Arial" w:cs="Arial"/>
          <w:lang w:val="es-MX"/>
        </w:rPr>
        <w:tab/>
      </w:r>
      <w:r w:rsidRPr="00AA329D">
        <w:rPr>
          <w:rFonts w:ascii="Arial" w:hAnsi="Arial" w:cs="Arial"/>
          <w:lang w:val="es-MX"/>
        </w:rPr>
        <w:tab/>
      </w:r>
      <w:r w:rsidRPr="00AA329D">
        <w:rPr>
          <w:rFonts w:ascii="Arial" w:hAnsi="Arial" w:cs="Arial"/>
          <w:lang w:val="es-MX"/>
        </w:rPr>
        <w:tab/>
      </w:r>
      <w:r w:rsidRPr="00AA329D">
        <w:rPr>
          <w:rFonts w:ascii="Arial" w:hAnsi="Arial" w:cs="Arial"/>
          <w:lang w:val="es-MX"/>
        </w:rPr>
        <w:tab/>
        <w:t>&lt;Othr&gt;&lt;Id&gt;</w:t>
      </w:r>
      <w:r w:rsidRPr="00AA329D">
        <w:rPr>
          <w:rFonts w:ascii="Arial" w:hAnsi="Arial" w:cs="Arial"/>
          <w:shd w:val="clear" w:color="auto" w:fill="FFFF00"/>
          <w:lang w:val="en-GB"/>
        </w:rPr>
        <w:t>BBBBPYPX-ACCOUNT-AT-IPS</w:t>
      </w:r>
      <w:r w:rsidRPr="00AA329D">
        <w:rPr>
          <w:rFonts w:ascii="Arial" w:hAnsi="Arial" w:cs="Arial"/>
          <w:lang w:val="es-MX"/>
        </w:rPr>
        <w:t>&lt;/Id&gt;&lt;/Othr&gt;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rPr>
      </w:pPr>
      <w:r w:rsidRPr="00AA329D">
        <w:rPr>
          <w:rFonts w:ascii="Arial" w:hAnsi="Arial" w:cs="Arial"/>
          <w:lang w:val="es-MX"/>
        </w:rPr>
        <w:tab/>
      </w:r>
      <w:r w:rsidRPr="00AA329D">
        <w:rPr>
          <w:rFonts w:ascii="Arial" w:hAnsi="Arial" w:cs="Arial"/>
          <w:lang w:val="es-MX"/>
        </w:rPr>
        <w:tab/>
      </w:r>
      <w:r w:rsidRPr="00AA329D">
        <w:rPr>
          <w:rFonts w:ascii="Arial" w:hAnsi="Arial" w:cs="Arial"/>
          <w:lang w:val="es-MX"/>
        </w:rPr>
        <w:tab/>
      </w:r>
      <w:r w:rsidRPr="00AA329D">
        <w:rPr>
          <w:rFonts w:ascii="Arial" w:hAnsi="Arial" w:cs="Arial"/>
          <w:lang w:val="es-MX"/>
        </w:rPr>
        <w:tab/>
      </w:r>
      <w:r w:rsidRPr="00AA329D">
        <w:rPr>
          <w:rFonts w:ascii="Arial" w:hAnsi="Arial" w:cs="Arial"/>
          <w:lang w:val="en-GB"/>
        </w:rPr>
        <w:t>&lt;/Id&gt;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&lt;/DbtrAgtAcct&gt;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&lt;ChrgBr&gt;</w:t>
      </w:r>
      <w:r w:rsidRPr="00AA329D">
        <w:rPr>
          <w:rFonts w:ascii="Arial" w:hAnsi="Arial" w:cs="Arial"/>
          <w:shd w:val="clear" w:color="auto" w:fill="FFFF00"/>
          <w:lang w:val="en-GB"/>
        </w:rPr>
        <w:t>SLEV</w:t>
      </w:r>
      <w:r w:rsidRPr="00AA329D">
        <w:rPr>
          <w:rFonts w:ascii="Arial" w:hAnsi="Arial" w:cs="Arial"/>
          <w:lang w:val="en-GB"/>
        </w:rPr>
        <w:t>&lt;/ChrgBr&gt;</w:t>
      </w:r>
    </w:p>
    <w:p w:rsidR="00462D7D" w:rsidRPr="00AA329D" w:rsidRDefault="00462D7D" w:rsidP="00462D7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AA329D">
        <w:rPr>
          <w:rFonts w:ascii="Arial" w:hAnsi="Arial" w:cs="Arial"/>
          <w:lang w:val="en-GB"/>
        </w:rPr>
        <w:t xml:space="preserve"> </w:t>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0032404D" w:rsidRPr="00AA329D">
        <w:rPr>
          <w:rFonts w:ascii="Arial" w:hAnsi="Arial" w:cs="Arial"/>
          <w:b/>
          <w:color w:val="FFFFFF"/>
          <w:lang w:val="en-GB"/>
        </w:rPr>
        <w:t xml:space="preserve">&lt;!-- </w:t>
      </w:r>
      <w:r w:rsidRPr="00AA329D">
        <w:rPr>
          <w:rFonts w:ascii="Arial" w:hAnsi="Arial" w:cs="Arial"/>
          <w:b/>
          <w:color w:val="FFFFFF"/>
          <w:lang w:val="en-GB"/>
        </w:rPr>
        <w:t>Credit transfer transaction information section --&gt;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&lt;CdtTrfTxInf&gt;</w:t>
      </w:r>
    </w:p>
    <w:p w:rsidR="00462D7D" w:rsidRPr="00AA329D" w:rsidRDefault="00462D7D" w:rsidP="00462D7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AA329D">
        <w:rPr>
          <w:rFonts w:ascii="Arial" w:hAnsi="Arial" w:cs="Arial"/>
          <w:lang w:val="en-GB"/>
        </w:rPr>
        <w:t xml:space="preserve"> </w:t>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0032404D" w:rsidRPr="00AA329D">
        <w:rPr>
          <w:rFonts w:ascii="Arial" w:hAnsi="Arial" w:cs="Arial"/>
          <w:b/>
          <w:color w:val="FFFFFF"/>
          <w:lang w:val="en-GB"/>
        </w:rPr>
        <w:t xml:space="preserve">&lt;!-- </w:t>
      </w:r>
      <w:r w:rsidRPr="00AA329D">
        <w:rPr>
          <w:rFonts w:ascii="Arial" w:hAnsi="Arial" w:cs="Arial"/>
          <w:b/>
          <w:color w:val="FFFFFF"/>
          <w:lang w:val="en-GB"/>
        </w:rPr>
        <w:t>Payment identification (to be included into pacs.008) --&gt;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&lt;PmtId&gt;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&lt;InstrId&gt;</w:t>
      </w:r>
      <w:r w:rsidRPr="00AA329D">
        <w:rPr>
          <w:rFonts w:ascii="Arial" w:hAnsi="Arial" w:cs="Arial"/>
          <w:shd w:val="clear" w:color="auto" w:fill="FFFF00"/>
          <w:lang w:val="en-GB"/>
        </w:rPr>
        <w:t>PAYMFROMMERCHANT</w:t>
      </w:r>
      <w:r w:rsidRPr="00AA329D">
        <w:rPr>
          <w:rFonts w:ascii="Arial" w:hAnsi="Arial" w:cs="Arial"/>
          <w:lang w:val="en-GB"/>
        </w:rPr>
        <w:t>&lt;/InstrId&gt;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&lt;EndToEndId&gt;</w:t>
      </w:r>
      <w:r w:rsidRPr="00AA329D">
        <w:rPr>
          <w:rFonts w:ascii="Arial" w:hAnsi="Arial" w:cs="Arial"/>
          <w:shd w:val="clear" w:color="auto" w:fill="FFFF00"/>
          <w:lang w:val="en-GB"/>
        </w:rPr>
        <w:t>PAYM0001</w:t>
      </w:r>
      <w:r w:rsidRPr="00AA329D">
        <w:rPr>
          <w:rFonts w:ascii="Arial" w:hAnsi="Arial" w:cs="Arial"/>
          <w:lang w:val="en-GB"/>
        </w:rPr>
        <w:t>&lt;/EndToEndId&gt;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&lt;/PmtId&gt;</w:t>
      </w:r>
    </w:p>
    <w:p w:rsidR="00462D7D" w:rsidRPr="00AA329D" w:rsidRDefault="00462D7D" w:rsidP="00462D7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AA329D">
        <w:rPr>
          <w:rFonts w:ascii="Arial" w:hAnsi="Arial" w:cs="Arial"/>
          <w:lang w:val="en-GB"/>
        </w:rPr>
        <w:lastRenderedPageBreak/>
        <w:t xml:space="preserve"> </w:t>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0032404D" w:rsidRPr="00AA329D">
        <w:rPr>
          <w:rFonts w:ascii="Arial" w:hAnsi="Arial" w:cs="Arial"/>
          <w:b/>
          <w:color w:val="FFFFFF"/>
          <w:lang w:val="en-GB"/>
        </w:rPr>
        <w:t xml:space="preserve">&lt;!-- </w:t>
      </w:r>
      <w:r w:rsidRPr="00AA329D">
        <w:rPr>
          <w:rFonts w:ascii="Arial" w:hAnsi="Arial" w:cs="Arial"/>
          <w:b/>
          <w:color w:val="FFFFFF"/>
          <w:lang w:val="en-GB"/>
        </w:rPr>
        <w:t>Payment type information (to be included into pacs.008) --&gt;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&lt;PmtTpInf&gt;</w:t>
      </w:r>
    </w:p>
    <w:p w:rsidR="00462D7D" w:rsidRPr="00AA329D" w:rsidRDefault="00462D7D" w:rsidP="00462D7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AA329D">
        <w:rPr>
          <w:rFonts w:ascii="Arial" w:hAnsi="Arial" w:cs="Arial"/>
          <w:lang w:val="en-GB"/>
        </w:rPr>
        <w:t xml:space="preserve"> </w:t>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0032404D" w:rsidRPr="00AA329D">
        <w:rPr>
          <w:rFonts w:ascii="Arial" w:hAnsi="Arial" w:cs="Arial"/>
          <w:b/>
          <w:color w:val="FFFFFF"/>
          <w:lang w:val="en-GB"/>
        </w:rPr>
        <w:t xml:space="preserve">&lt;!-- </w:t>
      </w:r>
      <w:r w:rsidRPr="00AA329D">
        <w:rPr>
          <w:rFonts w:ascii="Arial" w:hAnsi="Arial" w:cs="Arial"/>
          <w:b/>
          <w:color w:val="FFFFFF"/>
          <w:lang w:val="en-GB"/>
        </w:rPr>
        <w:t>Instrument code --&gt;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&lt;LclInstrm&gt;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&lt;Prtry&gt;</w:t>
      </w:r>
      <w:r w:rsidR="006A59CC" w:rsidRPr="00AA329D">
        <w:rPr>
          <w:rFonts w:ascii="Arial" w:hAnsi="Arial" w:cs="Arial"/>
          <w:shd w:val="clear" w:color="auto" w:fill="FFFF00"/>
          <w:lang w:val="en-GB"/>
        </w:rPr>
        <w:t>CSCT</w:t>
      </w:r>
      <w:r w:rsidRPr="00AA329D">
        <w:rPr>
          <w:rFonts w:ascii="Arial" w:hAnsi="Arial" w:cs="Arial"/>
          <w:lang w:val="en-GB"/>
        </w:rPr>
        <w:t>&lt;/Prtry&gt;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rPr>
      </w:pP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r>
      <w:r w:rsidRPr="00AA329D">
        <w:rPr>
          <w:rFonts w:ascii="Arial" w:hAnsi="Arial" w:cs="Arial"/>
          <w:lang w:val="en-GB"/>
        </w:rPr>
        <w:tab/>
        <w:t>&lt;/LclInstrm&gt;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&lt;/PmtTpInf&gt;</w:t>
      </w:r>
    </w:p>
    <w:p w:rsidR="00462D7D" w:rsidRPr="00AA329D" w:rsidRDefault="00462D7D" w:rsidP="00462D7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szCs w:val="18"/>
          <w:lang w:val="en-GB"/>
        </w:rPr>
      </w:pPr>
      <w:r w:rsidRPr="00AA329D">
        <w:rPr>
          <w:rFonts w:ascii="Arial" w:hAnsi="Arial" w:cs="Arial"/>
          <w:szCs w:val="18"/>
          <w:lang w:val="en-GB"/>
        </w:rPr>
        <w:t xml:space="preserve"> </w:t>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0032404D" w:rsidRPr="00AA329D">
        <w:rPr>
          <w:rFonts w:ascii="Arial" w:hAnsi="Arial" w:cs="Arial"/>
          <w:b/>
          <w:color w:val="FFFFFF"/>
          <w:szCs w:val="18"/>
          <w:lang w:val="en-GB"/>
        </w:rPr>
        <w:t xml:space="preserve">&lt;!-- </w:t>
      </w:r>
      <w:r w:rsidRPr="00AA329D">
        <w:rPr>
          <w:rFonts w:ascii="Arial" w:hAnsi="Arial" w:cs="Arial"/>
          <w:b/>
          <w:color w:val="FFFFFF"/>
          <w:szCs w:val="18"/>
          <w:lang w:val="en-GB"/>
        </w:rPr>
        <w:t>Amount in currency to be paid --&gt;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&lt;Amt&gt;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&lt;InstdAmt Ccy="</w:t>
      </w:r>
      <w:r w:rsidRPr="00AA329D">
        <w:rPr>
          <w:rFonts w:ascii="Arial" w:hAnsi="Arial" w:cs="Arial"/>
          <w:szCs w:val="18"/>
          <w:shd w:val="clear" w:color="auto" w:fill="FFFF00"/>
          <w:lang w:val="en-GB"/>
        </w:rPr>
        <w:t>PYG</w:t>
      </w:r>
      <w:r w:rsidRPr="00AA329D">
        <w:rPr>
          <w:rFonts w:ascii="Arial" w:hAnsi="Arial" w:cs="Arial"/>
          <w:szCs w:val="18"/>
          <w:lang w:val="en-GB"/>
        </w:rPr>
        <w:t>"&gt;</w:t>
      </w:r>
      <w:r w:rsidRPr="00AA329D">
        <w:rPr>
          <w:rFonts w:ascii="Arial" w:hAnsi="Arial" w:cs="Arial"/>
          <w:szCs w:val="18"/>
          <w:shd w:val="clear" w:color="auto" w:fill="FFFF00"/>
          <w:lang w:val="en-GB"/>
        </w:rPr>
        <w:t>850.5</w:t>
      </w:r>
      <w:r w:rsidRPr="00AA329D">
        <w:rPr>
          <w:rFonts w:ascii="Arial" w:hAnsi="Arial" w:cs="Arial"/>
          <w:szCs w:val="18"/>
          <w:lang w:val="en-GB"/>
        </w:rPr>
        <w:t>&lt;/InstdAmt&gt;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&lt;/Amt&gt;</w:t>
      </w:r>
    </w:p>
    <w:p w:rsidR="00462D7D" w:rsidRPr="00AA329D" w:rsidRDefault="00462D7D" w:rsidP="00462D7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0032404D" w:rsidRPr="00AA329D">
        <w:rPr>
          <w:rFonts w:ascii="Arial" w:hAnsi="Arial" w:cs="Arial"/>
          <w:b/>
          <w:color w:val="FFFFFF"/>
          <w:szCs w:val="18"/>
          <w:lang w:val="en-GB"/>
        </w:rPr>
        <w:t xml:space="preserve">&lt;!-- </w:t>
      </w:r>
      <w:r w:rsidRPr="00AA329D">
        <w:rPr>
          <w:rFonts w:ascii="Arial" w:hAnsi="Arial" w:cs="Arial"/>
          <w:b/>
          <w:color w:val="FFFFFF"/>
          <w:szCs w:val="18"/>
          <w:lang w:val="en-GB"/>
        </w:rPr>
        <w:t xml:space="preserve">Creditor Agent. BICFI for swift-registered BICs.  --&gt; </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&lt;CdtrAgt&gt;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&lt;FinInstnId&gt;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&lt;BICFI&gt;</w:t>
      </w:r>
      <w:r w:rsidRPr="00AA329D">
        <w:rPr>
          <w:rFonts w:ascii="Arial" w:hAnsi="Arial" w:cs="Arial"/>
          <w:szCs w:val="18"/>
          <w:shd w:val="clear" w:color="auto" w:fill="FFFF00"/>
          <w:lang w:val="en-GB"/>
        </w:rPr>
        <w:t>AAAAPYPX</w:t>
      </w:r>
      <w:r w:rsidRPr="00AA329D">
        <w:rPr>
          <w:rFonts w:ascii="Arial" w:hAnsi="Arial" w:cs="Arial"/>
          <w:szCs w:val="18"/>
          <w:lang w:val="en-GB"/>
        </w:rPr>
        <w:t>&lt;/BICFI&gt;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&lt;/FinInstnId&gt;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&lt;/CdtrAgt&gt;</w:t>
      </w:r>
    </w:p>
    <w:p w:rsidR="00462D7D" w:rsidRPr="00AA329D" w:rsidRDefault="00462D7D" w:rsidP="00462D7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0032404D" w:rsidRPr="00AA329D">
        <w:rPr>
          <w:rFonts w:ascii="Arial" w:hAnsi="Arial" w:cs="Arial"/>
          <w:b/>
          <w:color w:val="FFFFFF"/>
          <w:szCs w:val="18"/>
          <w:lang w:val="en-GB"/>
        </w:rPr>
        <w:t xml:space="preserve">&lt;!-- </w:t>
      </w:r>
      <w:r w:rsidRPr="00AA329D">
        <w:rPr>
          <w:rFonts w:ascii="Arial" w:hAnsi="Arial" w:cs="Arial"/>
          <w:b/>
          <w:color w:val="FFFFFF"/>
          <w:szCs w:val="18"/>
          <w:lang w:val="en-GB"/>
        </w:rPr>
        <w:t>Creditor agent account code (position account) --&gt;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szCs w:val="18"/>
          <w:lang w:val="es-MX"/>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s-MX"/>
        </w:rPr>
        <w:t>&lt;CdtrAgtAcct&gt;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szCs w:val="18"/>
          <w:lang w:val="es-MX"/>
        </w:rPr>
      </w:pPr>
      <w:r w:rsidRPr="00AA329D">
        <w:rPr>
          <w:rFonts w:ascii="Arial" w:hAnsi="Arial" w:cs="Arial"/>
          <w:szCs w:val="18"/>
          <w:lang w:val="es-MX"/>
        </w:rPr>
        <w:tab/>
      </w:r>
      <w:r w:rsidRPr="00AA329D">
        <w:rPr>
          <w:rFonts w:ascii="Arial" w:hAnsi="Arial" w:cs="Arial"/>
          <w:szCs w:val="18"/>
          <w:lang w:val="es-MX"/>
        </w:rPr>
        <w:tab/>
      </w:r>
      <w:r w:rsidRPr="00AA329D">
        <w:rPr>
          <w:rFonts w:ascii="Arial" w:hAnsi="Arial" w:cs="Arial"/>
          <w:szCs w:val="18"/>
          <w:lang w:val="es-MX"/>
        </w:rPr>
        <w:tab/>
      </w:r>
      <w:r w:rsidRPr="00AA329D">
        <w:rPr>
          <w:rFonts w:ascii="Arial" w:hAnsi="Arial" w:cs="Arial"/>
          <w:szCs w:val="18"/>
          <w:lang w:val="es-MX"/>
        </w:rPr>
        <w:tab/>
      </w:r>
      <w:r w:rsidRPr="00AA329D">
        <w:rPr>
          <w:rFonts w:ascii="Arial" w:hAnsi="Arial" w:cs="Arial"/>
          <w:szCs w:val="18"/>
          <w:lang w:val="es-MX"/>
        </w:rPr>
        <w:tab/>
        <w:t>&lt;Id&gt;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szCs w:val="18"/>
          <w:lang w:val="es-MX"/>
        </w:rPr>
      </w:pPr>
      <w:r w:rsidRPr="00AA329D">
        <w:rPr>
          <w:rFonts w:ascii="Arial" w:hAnsi="Arial" w:cs="Arial"/>
          <w:szCs w:val="18"/>
          <w:lang w:val="es-MX"/>
        </w:rPr>
        <w:tab/>
      </w:r>
      <w:r w:rsidRPr="00AA329D">
        <w:rPr>
          <w:rFonts w:ascii="Arial" w:hAnsi="Arial" w:cs="Arial"/>
          <w:szCs w:val="18"/>
          <w:lang w:val="es-MX"/>
        </w:rPr>
        <w:tab/>
      </w:r>
      <w:r w:rsidRPr="00AA329D">
        <w:rPr>
          <w:rFonts w:ascii="Arial" w:hAnsi="Arial" w:cs="Arial"/>
          <w:szCs w:val="18"/>
          <w:lang w:val="es-MX"/>
        </w:rPr>
        <w:tab/>
      </w:r>
      <w:r w:rsidRPr="00AA329D">
        <w:rPr>
          <w:rFonts w:ascii="Arial" w:hAnsi="Arial" w:cs="Arial"/>
          <w:szCs w:val="18"/>
          <w:lang w:val="es-MX"/>
        </w:rPr>
        <w:tab/>
      </w:r>
      <w:r w:rsidRPr="00AA329D">
        <w:rPr>
          <w:rFonts w:ascii="Arial" w:hAnsi="Arial" w:cs="Arial"/>
          <w:szCs w:val="18"/>
          <w:lang w:val="es-MX"/>
        </w:rPr>
        <w:tab/>
      </w:r>
      <w:r w:rsidRPr="00AA329D">
        <w:rPr>
          <w:rFonts w:ascii="Arial" w:hAnsi="Arial" w:cs="Arial"/>
          <w:szCs w:val="18"/>
          <w:lang w:val="es-MX"/>
        </w:rPr>
        <w:tab/>
        <w:t>&lt;Othr&gt;&lt;Id&gt;</w:t>
      </w:r>
      <w:r w:rsidRPr="00AA329D">
        <w:rPr>
          <w:rFonts w:ascii="Arial" w:hAnsi="Arial" w:cs="Arial"/>
          <w:szCs w:val="18"/>
          <w:shd w:val="clear" w:color="auto" w:fill="FFFF00"/>
          <w:lang w:val="en-GB"/>
        </w:rPr>
        <w:t>AAAAPYPX-ACCOUNT-AT-IP</w:t>
      </w:r>
      <w:r w:rsidRPr="00AA329D">
        <w:rPr>
          <w:rFonts w:ascii="Arial" w:hAnsi="Arial" w:cs="Arial"/>
          <w:szCs w:val="18"/>
          <w:lang w:val="es-MX"/>
        </w:rPr>
        <w:t>S&lt;/Id&gt;&lt;/Othr&gt;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szCs w:val="18"/>
          <w:lang w:val="en-GB"/>
        </w:rPr>
      </w:pPr>
      <w:r w:rsidRPr="00AA329D">
        <w:rPr>
          <w:rFonts w:ascii="Arial" w:hAnsi="Arial" w:cs="Arial"/>
          <w:szCs w:val="18"/>
          <w:lang w:val="es-MX"/>
        </w:rPr>
        <w:tab/>
      </w:r>
      <w:r w:rsidRPr="00AA329D">
        <w:rPr>
          <w:rFonts w:ascii="Arial" w:hAnsi="Arial" w:cs="Arial"/>
          <w:szCs w:val="18"/>
          <w:lang w:val="es-MX"/>
        </w:rPr>
        <w:tab/>
      </w:r>
      <w:r w:rsidRPr="00AA329D">
        <w:rPr>
          <w:rFonts w:ascii="Arial" w:hAnsi="Arial" w:cs="Arial"/>
          <w:szCs w:val="18"/>
          <w:lang w:val="es-MX"/>
        </w:rPr>
        <w:tab/>
      </w:r>
      <w:r w:rsidRPr="00AA329D">
        <w:rPr>
          <w:rFonts w:ascii="Arial" w:hAnsi="Arial" w:cs="Arial"/>
          <w:szCs w:val="18"/>
          <w:lang w:val="es-MX"/>
        </w:rPr>
        <w:tab/>
      </w:r>
      <w:r w:rsidRPr="00AA329D">
        <w:rPr>
          <w:rFonts w:ascii="Arial" w:hAnsi="Arial" w:cs="Arial"/>
          <w:szCs w:val="18"/>
          <w:lang w:val="es-MX"/>
        </w:rPr>
        <w:tab/>
      </w:r>
      <w:r w:rsidRPr="00AA329D">
        <w:rPr>
          <w:rFonts w:ascii="Arial" w:hAnsi="Arial" w:cs="Arial"/>
          <w:szCs w:val="18"/>
          <w:lang w:val="en-GB"/>
        </w:rPr>
        <w:t>&lt;/Id&gt;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&lt;/CdtrAgtAcct&gt;</w:t>
      </w:r>
    </w:p>
    <w:p w:rsidR="00462D7D" w:rsidRPr="00AA329D" w:rsidRDefault="00462D7D" w:rsidP="00462D7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szCs w:val="18"/>
          <w:lang w:val="en-GB"/>
        </w:rPr>
      </w:pPr>
      <w:r w:rsidRPr="00AA329D">
        <w:rPr>
          <w:rFonts w:ascii="Arial" w:hAnsi="Arial" w:cs="Arial"/>
          <w:szCs w:val="18"/>
          <w:lang w:val="en-GB"/>
        </w:rPr>
        <w:t xml:space="preserve"> </w:t>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0032404D" w:rsidRPr="00AA329D">
        <w:rPr>
          <w:rFonts w:ascii="Arial" w:hAnsi="Arial" w:cs="Arial"/>
          <w:b/>
          <w:color w:val="FFFFFF"/>
          <w:szCs w:val="18"/>
          <w:lang w:val="en-GB"/>
        </w:rPr>
        <w:t xml:space="preserve">&lt;!-- </w:t>
      </w:r>
      <w:r w:rsidRPr="00AA329D">
        <w:rPr>
          <w:rFonts w:ascii="Arial" w:hAnsi="Arial" w:cs="Arial"/>
          <w:b/>
          <w:color w:val="FFFFFF"/>
          <w:szCs w:val="18"/>
          <w:lang w:val="en-GB"/>
        </w:rPr>
        <w:t>Creditor information --&gt;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&lt;Cdtr&gt;</w:t>
      </w:r>
    </w:p>
    <w:p w:rsidR="00462D7D" w:rsidRPr="00AA329D" w:rsidRDefault="00462D7D" w:rsidP="00462D7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szCs w:val="18"/>
          <w:lang w:val="en-GB"/>
        </w:rPr>
      </w:pPr>
      <w:r w:rsidRPr="00AA329D">
        <w:rPr>
          <w:rFonts w:ascii="Arial" w:hAnsi="Arial" w:cs="Arial"/>
          <w:szCs w:val="18"/>
          <w:lang w:val="en-GB"/>
        </w:rPr>
        <w:t xml:space="preserve"> </w:t>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0032404D" w:rsidRPr="00AA329D">
        <w:rPr>
          <w:rFonts w:ascii="Arial" w:hAnsi="Arial" w:cs="Arial"/>
          <w:b/>
          <w:color w:val="FFFFFF"/>
          <w:szCs w:val="18"/>
          <w:lang w:val="en-GB"/>
        </w:rPr>
        <w:t xml:space="preserve">&lt;!-- </w:t>
      </w:r>
      <w:r w:rsidRPr="00AA329D">
        <w:rPr>
          <w:rFonts w:ascii="Arial" w:hAnsi="Arial" w:cs="Arial"/>
          <w:b/>
          <w:color w:val="FFFFFF"/>
          <w:szCs w:val="18"/>
          <w:lang w:val="en-GB"/>
        </w:rPr>
        <w:t>Creditor name --&gt;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&lt;Nm&gt;</w:t>
      </w:r>
      <w:r w:rsidRPr="00AA329D">
        <w:rPr>
          <w:rFonts w:ascii="Arial" w:hAnsi="Arial" w:cs="Arial"/>
          <w:szCs w:val="18"/>
          <w:shd w:val="clear" w:color="auto" w:fill="FFFF00"/>
          <w:lang w:val="en-GB"/>
        </w:rPr>
        <w:t>Flowers and Gifts Co</w:t>
      </w:r>
      <w:r w:rsidRPr="00AA329D">
        <w:rPr>
          <w:rFonts w:ascii="Arial" w:hAnsi="Arial" w:cs="Arial"/>
          <w:szCs w:val="18"/>
          <w:lang w:val="en-GB"/>
        </w:rPr>
        <w:t>&lt;/Nm&gt;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&lt;/Cdtr&gt;</w:t>
      </w:r>
    </w:p>
    <w:p w:rsidR="00462D7D" w:rsidRPr="00AA329D" w:rsidRDefault="00462D7D" w:rsidP="00462D7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szCs w:val="18"/>
          <w:lang w:val="en-GB"/>
        </w:rPr>
      </w:pPr>
      <w:r w:rsidRPr="00AA329D">
        <w:rPr>
          <w:rFonts w:ascii="Arial" w:hAnsi="Arial" w:cs="Arial"/>
          <w:szCs w:val="18"/>
          <w:lang w:val="en-GB"/>
        </w:rPr>
        <w:t xml:space="preserve"> </w:t>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0032404D" w:rsidRPr="00AA329D">
        <w:rPr>
          <w:rFonts w:ascii="Arial" w:hAnsi="Arial" w:cs="Arial"/>
          <w:b/>
          <w:color w:val="FFFFFF"/>
          <w:szCs w:val="18"/>
          <w:lang w:val="en-GB"/>
        </w:rPr>
        <w:t xml:space="preserve">&lt;!-- </w:t>
      </w:r>
      <w:r w:rsidRPr="00AA329D">
        <w:rPr>
          <w:rFonts w:ascii="Arial" w:hAnsi="Arial" w:cs="Arial"/>
          <w:b/>
          <w:color w:val="FFFFFF"/>
          <w:szCs w:val="18"/>
          <w:lang w:val="en-GB"/>
        </w:rPr>
        <w:t>Creditor account code --&gt;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&lt;CdtrAcct&gt;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&lt;Id&gt;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szCs w:val="18"/>
          <w:lang w:val="es-ES"/>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s-ES"/>
        </w:rPr>
        <w:t>&lt;Othr&gt;&lt;Id&gt;</w:t>
      </w:r>
      <w:r w:rsidRPr="00AA329D">
        <w:rPr>
          <w:rFonts w:ascii="Arial" w:hAnsi="Arial" w:cs="Arial"/>
          <w:szCs w:val="18"/>
          <w:shd w:val="clear" w:color="auto" w:fill="FFFF00"/>
          <w:lang w:val="en-GB"/>
        </w:rPr>
        <w:t>PY02AAAA00000000000181013795</w:t>
      </w:r>
      <w:r w:rsidRPr="00AA329D">
        <w:rPr>
          <w:rFonts w:ascii="Arial" w:hAnsi="Arial" w:cs="Arial"/>
          <w:szCs w:val="18"/>
          <w:lang w:val="es-ES"/>
        </w:rPr>
        <w:t>&lt;/Id&gt;&lt;/Othr&gt;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szCs w:val="18"/>
          <w:lang w:val="es-ES"/>
        </w:rPr>
      </w:pPr>
      <w:r w:rsidRPr="00AA329D">
        <w:rPr>
          <w:rFonts w:ascii="Arial" w:hAnsi="Arial" w:cs="Arial"/>
          <w:szCs w:val="18"/>
          <w:lang w:val="es-ES"/>
        </w:rPr>
        <w:tab/>
      </w:r>
      <w:r w:rsidRPr="00AA329D">
        <w:rPr>
          <w:rFonts w:ascii="Arial" w:hAnsi="Arial" w:cs="Arial"/>
          <w:szCs w:val="18"/>
          <w:lang w:val="es-ES"/>
        </w:rPr>
        <w:tab/>
      </w:r>
      <w:r w:rsidRPr="00AA329D">
        <w:rPr>
          <w:rFonts w:ascii="Arial" w:hAnsi="Arial" w:cs="Arial"/>
          <w:szCs w:val="18"/>
          <w:lang w:val="es-ES"/>
        </w:rPr>
        <w:tab/>
      </w:r>
      <w:r w:rsidRPr="00AA329D">
        <w:rPr>
          <w:rFonts w:ascii="Arial" w:hAnsi="Arial" w:cs="Arial"/>
          <w:szCs w:val="18"/>
          <w:lang w:val="es-ES"/>
        </w:rPr>
        <w:tab/>
      </w:r>
      <w:r w:rsidRPr="00AA329D">
        <w:rPr>
          <w:rFonts w:ascii="Arial" w:hAnsi="Arial" w:cs="Arial"/>
          <w:szCs w:val="18"/>
          <w:lang w:val="es-ES"/>
        </w:rPr>
        <w:tab/>
        <w:t>&lt;/Id&gt;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szCs w:val="18"/>
          <w:lang w:val="es-ES"/>
        </w:rPr>
      </w:pPr>
      <w:r w:rsidRPr="00AA329D">
        <w:rPr>
          <w:rFonts w:ascii="Arial" w:hAnsi="Arial" w:cs="Arial"/>
          <w:szCs w:val="18"/>
          <w:lang w:val="es-ES"/>
        </w:rPr>
        <w:tab/>
      </w:r>
      <w:r w:rsidRPr="00AA329D">
        <w:rPr>
          <w:rFonts w:ascii="Arial" w:hAnsi="Arial" w:cs="Arial"/>
          <w:szCs w:val="18"/>
          <w:lang w:val="es-ES"/>
        </w:rPr>
        <w:tab/>
      </w:r>
      <w:r w:rsidRPr="00AA329D">
        <w:rPr>
          <w:rFonts w:ascii="Arial" w:hAnsi="Arial" w:cs="Arial"/>
          <w:szCs w:val="18"/>
          <w:lang w:val="es-ES"/>
        </w:rPr>
        <w:tab/>
      </w:r>
      <w:r w:rsidRPr="00AA329D">
        <w:rPr>
          <w:rFonts w:ascii="Arial" w:hAnsi="Arial" w:cs="Arial"/>
          <w:szCs w:val="18"/>
          <w:lang w:val="es-ES"/>
        </w:rPr>
        <w:tab/>
        <w:t>&lt;/CdtrAcct&gt;</w:t>
      </w:r>
    </w:p>
    <w:p w:rsidR="00462D7D" w:rsidRPr="00AA329D" w:rsidRDefault="00462D7D" w:rsidP="00462D7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szCs w:val="18"/>
          <w:lang w:val="en-GB"/>
        </w:rPr>
      </w:pPr>
      <w:r w:rsidRPr="00AA329D">
        <w:rPr>
          <w:rFonts w:ascii="Arial" w:hAnsi="Arial" w:cs="Arial"/>
          <w:szCs w:val="18"/>
          <w:lang w:val="en-US"/>
        </w:rPr>
        <w:tab/>
      </w:r>
      <w:r w:rsidRPr="00AA329D">
        <w:rPr>
          <w:rFonts w:ascii="Arial" w:hAnsi="Arial" w:cs="Arial"/>
          <w:szCs w:val="18"/>
          <w:lang w:val="en-US"/>
        </w:rPr>
        <w:tab/>
      </w:r>
      <w:r w:rsidRPr="00AA329D">
        <w:rPr>
          <w:rFonts w:ascii="Arial" w:hAnsi="Arial" w:cs="Arial"/>
          <w:szCs w:val="18"/>
          <w:lang w:val="en-US"/>
        </w:rPr>
        <w:tab/>
      </w:r>
      <w:r w:rsidRPr="00AA329D">
        <w:rPr>
          <w:rFonts w:ascii="Arial" w:hAnsi="Arial" w:cs="Arial"/>
          <w:szCs w:val="18"/>
          <w:lang w:val="en-US"/>
        </w:rPr>
        <w:tab/>
      </w:r>
      <w:r w:rsidR="0032404D" w:rsidRPr="00AA329D">
        <w:rPr>
          <w:rFonts w:ascii="Arial" w:hAnsi="Arial" w:cs="Arial"/>
          <w:b/>
          <w:color w:val="FFFFFF"/>
          <w:szCs w:val="18"/>
          <w:lang w:val="en-GB"/>
        </w:rPr>
        <w:t xml:space="preserve">&lt;!-- </w:t>
      </w:r>
      <w:r w:rsidRPr="00AA329D">
        <w:rPr>
          <w:rFonts w:ascii="Arial" w:hAnsi="Arial" w:cs="Arial"/>
          <w:b/>
          <w:color w:val="FFFFFF"/>
          <w:szCs w:val="18"/>
          <w:lang w:val="en-GB"/>
        </w:rPr>
        <w:t>Transaction type code, as per list of defined TTCs in Central System --&gt;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&lt;Purp&gt;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&lt;Prtry&gt;</w:t>
      </w:r>
      <w:r w:rsidRPr="00AA329D">
        <w:rPr>
          <w:rFonts w:ascii="Arial" w:hAnsi="Arial" w:cs="Arial"/>
          <w:szCs w:val="18"/>
          <w:shd w:val="clear" w:color="auto" w:fill="FFFF00"/>
          <w:lang w:val="en-GB"/>
        </w:rPr>
        <w:t>741</w:t>
      </w:r>
      <w:r w:rsidRPr="00AA329D">
        <w:rPr>
          <w:rFonts w:ascii="Arial" w:hAnsi="Arial" w:cs="Arial"/>
          <w:szCs w:val="18"/>
          <w:lang w:val="en-GB"/>
        </w:rPr>
        <w:t>&lt;/Prtry&gt;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&lt;/Purp&gt;</w:t>
      </w:r>
    </w:p>
    <w:p w:rsidR="00462D7D" w:rsidRPr="00AA329D" w:rsidRDefault="00462D7D" w:rsidP="00462D7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szCs w:val="18"/>
          <w:lang w:val="en-GB"/>
        </w:rPr>
      </w:pPr>
      <w:r w:rsidRPr="00AA329D">
        <w:rPr>
          <w:rFonts w:ascii="Arial" w:hAnsi="Arial" w:cs="Arial"/>
          <w:szCs w:val="18"/>
          <w:lang w:val="en-GB"/>
        </w:rPr>
        <w:t xml:space="preserve"> </w:t>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0032404D" w:rsidRPr="00AA329D">
        <w:rPr>
          <w:rFonts w:ascii="Arial" w:hAnsi="Arial" w:cs="Arial"/>
          <w:b/>
          <w:color w:val="FFFFFF"/>
          <w:szCs w:val="18"/>
          <w:lang w:val="en-GB"/>
        </w:rPr>
        <w:t xml:space="preserve">&lt;!-- </w:t>
      </w:r>
      <w:r w:rsidRPr="00AA329D">
        <w:rPr>
          <w:rFonts w:ascii="Arial" w:hAnsi="Arial" w:cs="Arial"/>
          <w:b/>
          <w:color w:val="FFFFFF"/>
          <w:szCs w:val="18"/>
          <w:lang w:val="en-GB"/>
        </w:rPr>
        <w:t>Regulatory reporting information --&gt;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&lt;RgltryRptg&gt;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&lt;Dtls&gt;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szCs w:val="18"/>
          <w:lang w:val="en-GB"/>
        </w:rPr>
      </w:pPr>
      <w:r w:rsidRPr="00AA329D">
        <w:rPr>
          <w:rFonts w:ascii="Arial" w:hAnsi="Arial" w:cs="Arial"/>
          <w:szCs w:val="18"/>
          <w:lang w:val="en-GB"/>
        </w:rPr>
        <w:lastRenderedPageBreak/>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&lt;Inf&gt;</w:t>
      </w:r>
      <w:r w:rsidR="009223F2" w:rsidRPr="00AA329D">
        <w:rPr>
          <w:rFonts w:ascii="Arial" w:hAnsi="Arial" w:cs="Arial"/>
          <w:szCs w:val="18"/>
          <w:shd w:val="clear" w:color="auto" w:fill="FFFF00"/>
          <w:lang w:val="en-GB"/>
        </w:rPr>
        <w:t>TAX IS INCLUDED</w:t>
      </w:r>
      <w:r w:rsidRPr="00AA329D">
        <w:rPr>
          <w:rFonts w:ascii="Arial" w:hAnsi="Arial" w:cs="Arial"/>
          <w:szCs w:val="18"/>
          <w:lang w:val="en-GB"/>
        </w:rPr>
        <w:t>&lt;/Inf&gt;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&lt;/Dtls&gt;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&lt;/RgltryRptg&gt;</w:t>
      </w:r>
    </w:p>
    <w:p w:rsidR="00462D7D" w:rsidRPr="00AA329D" w:rsidRDefault="00462D7D" w:rsidP="00462D7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szCs w:val="18"/>
          <w:lang w:val="en-GB"/>
        </w:rPr>
      </w:pPr>
      <w:r w:rsidRPr="00AA329D">
        <w:rPr>
          <w:rFonts w:ascii="Arial" w:hAnsi="Arial" w:cs="Arial"/>
          <w:szCs w:val="18"/>
          <w:lang w:val="en-GB"/>
        </w:rPr>
        <w:t xml:space="preserve"> </w:t>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0032404D" w:rsidRPr="00AA329D">
        <w:rPr>
          <w:rFonts w:ascii="Arial" w:hAnsi="Arial" w:cs="Arial"/>
          <w:b/>
          <w:color w:val="FFFFFF"/>
          <w:szCs w:val="18"/>
          <w:lang w:val="en-GB"/>
        </w:rPr>
        <w:t xml:space="preserve">&lt;!-- </w:t>
      </w:r>
      <w:r w:rsidRPr="00AA329D">
        <w:rPr>
          <w:rFonts w:ascii="Arial" w:hAnsi="Arial" w:cs="Arial"/>
          <w:b/>
          <w:color w:val="FFFFFF"/>
          <w:szCs w:val="18"/>
          <w:lang w:val="en-GB"/>
        </w:rPr>
        <w:t>Remittance information. See Data Fields section for more information. --&gt;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&lt;RmtInf&gt;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&lt;Ustrd&gt;</w:t>
      </w:r>
      <w:r w:rsidRPr="00AA329D">
        <w:rPr>
          <w:rFonts w:ascii="Arial" w:hAnsi="Arial" w:cs="Arial"/>
          <w:szCs w:val="18"/>
          <w:shd w:val="clear" w:color="auto" w:fill="FFFF00"/>
          <w:lang w:val="en-GB"/>
        </w:rPr>
        <w:t>Payment for goods</w:t>
      </w:r>
      <w:r w:rsidRPr="00AA329D">
        <w:rPr>
          <w:rFonts w:ascii="Arial" w:hAnsi="Arial" w:cs="Arial"/>
          <w:szCs w:val="18"/>
          <w:lang w:val="en-GB"/>
        </w:rPr>
        <w:t>&lt;/Ustrd&gt;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&lt;/RmtInf&gt;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&lt;/CdtTrfTxInf&gt;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t>&lt;/PmtInf&gt;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szCs w:val="18"/>
          <w:lang w:val="en-GB"/>
        </w:rPr>
      </w:pPr>
      <w:r w:rsidRPr="00AA329D">
        <w:rPr>
          <w:rFonts w:ascii="Arial" w:hAnsi="Arial" w:cs="Arial"/>
          <w:szCs w:val="18"/>
          <w:lang w:val="en-GB"/>
        </w:rPr>
        <w:tab/>
        <w:t>&lt;/CstmrCdtTrfInitn&gt;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szCs w:val="18"/>
          <w:lang w:val="en-GB"/>
        </w:rPr>
      </w:pPr>
      <w:r w:rsidRPr="00AA329D">
        <w:rPr>
          <w:rFonts w:ascii="Arial" w:hAnsi="Arial" w:cs="Arial"/>
          <w:szCs w:val="18"/>
          <w:lang w:val="en-GB"/>
        </w:rPr>
        <w:t>&lt;/Document&gt;</w:t>
      </w:r>
    </w:p>
    <w:p w:rsidR="00462D7D" w:rsidRDefault="00462D7D" w:rsidP="00462D7D">
      <w:pPr>
        <w:shd w:val="clear" w:color="auto" w:fill="FFFFFF" w:themeFill="background1"/>
        <w:spacing w:before="60" w:after="60" w:line="288" w:lineRule="auto"/>
        <w:rPr>
          <w:sz w:val="20"/>
          <w:lang w:val="en-GB"/>
        </w:rPr>
      </w:pPr>
    </w:p>
    <w:p w:rsidR="00462D7D" w:rsidRDefault="00DC783B" w:rsidP="00462D7D">
      <w:pPr>
        <w:pStyle w:val="Heading4AS"/>
        <w:numPr>
          <w:ilvl w:val="3"/>
          <w:numId w:val="5"/>
        </w:numPr>
        <w:tabs>
          <w:tab w:val="left" w:pos="1134"/>
        </w:tabs>
        <w:rPr>
          <w:rStyle w:val="Heading4Char1"/>
          <w:color w:val="FF0000"/>
        </w:rPr>
      </w:pPr>
      <w:bookmarkStart w:id="603" w:name="_Ref82790892"/>
      <w:r>
        <w:rPr>
          <w:rStyle w:val="Heading4Char1"/>
          <w:lang w:val="en-US"/>
        </w:rPr>
        <w:t>Direct</w:t>
      </w:r>
      <w:r w:rsidRPr="00503158">
        <w:rPr>
          <w:rStyle w:val="Heading4Char1"/>
        </w:rPr>
        <w:t xml:space="preserve"> </w:t>
      </w:r>
      <w:r>
        <w:rPr>
          <w:rStyle w:val="Heading4Char1"/>
          <w:lang w:val="en-US"/>
        </w:rPr>
        <w:t>Credit</w:t>
      </w:r>
      <w:r w:rsidRPr="00503158">
        <w:rPr>
          <w:rStyle w:val="Heading4Char1"/>
        </w:rPr>
        <w:t xml:space="preserve"> </w:t>
      </w:r>
      <w:r>
        <w:rPr>
          <w:rStyle w:val="Heading4Char1"/>
          <w:lang w:val="en-US"/>
        </w:rPr>
        <w:t>payment</w:t>
      </w:r>
      <w:r w:rsidRPr="00503158">
        <w:rPr>
          <w:rStyle w:val="Heading4Char1"/>
        </w:rPr>
        <w:t>:</w:t>
      </w:r>
      <w:r w:rsidR="0072599F" w:rsidRPr="0072599F">
        <w:rPr>
          <w:rStyle w:val="Heading4Char1"/>
        </w:rPr>
        <w:t xml:space="preserve"> </w:t>
      </w:r>
      <w:r>
        <w:rPr>
          <w:rStyle w:val="Heading4Char1"/>
          <w:lang w:val="en-US"/>
        </w:rPr>
        <w:t>pacs</w:t>
      </w:r>
      <w:r w:rsidRPr="00503158">
        <w:rPr>
          <w:rStyle w:val="Heading4Char1"/>
        </w:rPr>
        <w:t>.008</w:t>
      </w:r>
      <w:r w:rsidR="00503158" w:rsidRPr="00503158">
        <w:rPr>
          <w:rStyle w:val="Heading4Char1"/>
        </w:rPr>
        <w:t xml:space="preserve"> </w:t>
      </w:r>
      <w:bookmarkEnd w:id="603"/>
    </w:p>
    <w:p w:rsidR="004E1316" w:rsidRPr="00AA329D" w:rsidRDefault="004E1316" w:rsidP="003976CF">
      <w:pPr>
        <w:rPr>
          <w:rFonts w:cs="Arial"/>
          <w:lang w:val="en-US"/>
        </w:rPr>
      </w:pPr>
      <w:r w:rsidRPr="00AA329D">
        <w:rPr>
          <w:rFonts w:ascii="Arial" w:hAnsi="Arial" w:cs="Arial"/>
          <w:b/>
          <w:lang w:val="en-US"/>
        </w:rPr>
        <w:t>NOTE 1</w:t>
      </w:r>
      <w:r w:rsidRPr="00AA329D">
        <w:rPr>
          <w:rFonts w:ascii="Arial" w:hAnsi="Arial" w:cs="Arial"/>
          <w:lang w:val="en-US"/>
        </w:rPr>
        <w:t xml:space="preserve">: </w:t>
      </w:r>
      <w:r w:rsidR="00453BFD" w:rsidRPr="00AA329D">
        <w:rPr>
          <w:rFonts w:ascii="Arial" w:hAnsi="Arial" w:cs="Arial"/>
          <w:lang w:val="en-US"/>
        </w:rPr>
        <w:t>Referenced data to original request to pay message are highlighted in brown.</w:t>
      </w:r>
    </w:p>
    <w:p w:rsidR="004E1316" w:rsidRPr="008A6FDF" w:rsidRDefault="004E1316" w:rsidP="004E1316">
      <w:pPr>
        <w:pStyle w:val="a6"/>
        <w:spacing w:before="60" w:after="60" w:line="288" w:lineRule="auto"/>
        <w:ind w:left="780"/>
        <w:rPr>
          <w:rFonts w:cs="Arial"/>
          <w:highlight w:val="yellow"/>
        </w:rPr>
      </w:pP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AA329D">
        <w:rPr>
          <w:rFonts w:ascii="Arial" w:hAnsi="Arial" w:cs="Arial"/>
          <w:szCs w:val="18"/>
          <w:lang w:val="en-GB"/>
        </w:rPr>
        <w:t>&lt;Document xmlns="urn:iso:std:iso:20022:tech:xsd:</w:t>
      </w:r>
      <w:r w:rsidRPr="00AA329D">
        <w:rPr>
          <w:rFonts w:ascii="Arial" w:hAnsi="Arial" w:cs="Arial"/>
          <w:szCs w:val="18"/>
          <w:shd w:val="clear" w:color="auto" w:fill="FFFF00"/>
          <w:lang w:val="en-GB"/>
        </w:rPr>
        <w:t>pacs.008.001.10</w:t>
      </w:r>
      <w:r w:rsidRPr="00AA329D">
        <w:rPr>
          <w:rFonts w:ascii="Arial" w:hAnsi="Arial" w:cs="Arial"/>
          <w:szCs w:val="18"/>
          <w:lang w:val="en-GB"/>
        </w:rPr>
        <w:t>"&gt;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AA329D">
        <w:rPr>
          <w:rFonts w:ascii="Arial" w:hAnsi="Arial" w:cs="Arial"/>
          <w:szCs w:val="18"/>
          <w:lang w:val="en-GB"/>
        </w:rPr>
        <w:tab/>
        <w:t>&lt;FIToFICstmrCdtTrf&gt;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t>&lt;GrpHdr&gt;</w:t>
      </w:r>
    </w:p>
    <w:p w:rsidR="00462D7D" w:rsidRPr="00AA329D" w:rsidRDefault="00462D7D" w:rsidP="00462D7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0032404D" w:rsidRPr="00AA329D">
        <w:rPr>
          <w:rFonts w:ascii="Arial" w:hAnsi="Arial" w:cs="Arial"/>
          <w:b/>
          <w:color w:val="FFFFFF"/>
          <w:szCs w:val="18"/>
          <w:lang w:val="en-GB"/>
        </w:rPr>
        <w:t xml:space="preserve">&lt;!-- </w:t>
      </w:r>
      <w:r w:rsidRPr="00AA329D">
        <w:rPr>
          <w:rFonts w:ascii="Arial" w:hAnsi="Arial" w:cs="Arial"/>
          <w:b/>
          <w:color w:val="FFFFFF"/>
          <w:szCs w:val="18"/>
          <w:lang w:val="en-GB"/>
        </w:rPr>
        <w:t>Unique message reference as generated by sending party.--&gt;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&lt;MsgId&gt;</w:t>
      </w:r>
      <w:r w:rsidR="00A92653" w:rsidRPr="00AA329D">
        <w:rPr>
          <w:rFonts w:ascii="Arial" w:hAnsi="Arial" w:cs="Arial"/>
          <w:szCs w:val="18"/>
          <w:shd w:val="clear" w:color="auto" w:fill="FFFF00"/>
          <w:lang w:val="en-GB"/>
        </w:rPr>
        <w:t>BBBBPYPXAXXX190929</w:t>
      </w:r>
      <w:r w:rsidRPr="00AA329D">
        <w:rPr>
          <w:rFonts w:ascii="Arial" w:hAnsi="Arial" w:cs="Arial"/>
          <w:szCs w:val="18"/>
          <w:shd w:val="clear" w:color="auto" w:fill="FFFF00"/>
          <w:lang w:val="en-GB"/>
        </w:rPr>
        <w:t>100010000000123</w:t>
      </w:r>
      <w:r w:rsidRPr="00AA329D">
        <w:rPr>
          <w:rFonts w:ascii="Arial" w:hAnsi="Arial" w:cs="Arial"/>
          <w:szCs w:val="18"/>
          <w:lang w:val="en-GB"/>
        </w:rPr>
        <w:t>&lt;/MsgId&gt;</w:t>
      </w:r>
    </w:p>
    <w:p w:rsidR="00462D7D" w:rsidRPr="00AA329D" w:rsidRDefault="00462D7D" w:rsidP="00462D7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0032404D" w:rsidRPr="00AA329D">
        <w:rPr>
          <w:rFonts w:ascii="Arial" w:hAnsi="Arial" w:cs="Arial"/>
          <w:b/>
          <w:color w:val="FFFFFF"/>
          <w:szCs w:val="18"/>
          <w:lang w:val="en-GB"/>
        </w:rPr>
        <w:t xml:space="preserve">&lt;!-- </w:t>
      </w:r>
      <w:r w:rsidRPr="00AA329D">
        <w:rPr>
          <w:rFonts w:ascii="Arial" w:hAnsi="Arial" w:cs="Arial"/>
          <w:b/>
          <w:color w:val="FFFFFF"/>
          <w:szCs w:val="18"/>
          <w:lang w:val="en-GB"/>
        </w:rPr>
        <w:t>Document creation date-time --&gt;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&lt;CreDtTm&gt;</w:t>
      </w:r>
      <w:r w:rsidR="00755479" w:rsidRPr="00AA329D">
        <w:rPr>
          <w:rFonts w:ascii="Arial" w:hAnsi="Arial" w:cs="Arial"/>
          <w:szCs w:val="18"/>
          <w:shd w:val="clear" w:color="auto" w:fill="FFFF00"/>
          <w:lang w:val="en-GB"/>
        </w:rPr>
        <w:t>2019-09-29</w:t>
      </w:r>
      <w:r w:rsidRPr="00AA329D">
        <w:rPr>
          <w:rFonts w:ascii="Arial" w:hAnsi="Arial" w:cs="Arial"/>
          <w:szCs w:val="18"/>
          <w:shd w:val="clear" w:color="auto" w:fill="FFFF00"/>
          <w:lang w:val="en-GB"/>
        </w:rPr>
        <w:t>T18:18:00.432</w:t>
      </w:r>
      <w:r w:rsidR="00137C7C" w:rsidRPr="00AA329D">
        <w:rPr>
          <w:rFonts w:ascii="Arial" w:hAnsi="Arial" w:cs="Arial"/>
          <w:szCs w:val="18"/>
          <w:shd w:val="clear" w:color="auto" w:fill="FFFF00"/>
          <w:lang w:val="en-GB"/>
        </w:rPr>
        <w:t>-04:00</w:t>
      </w:r>
      <w:r w:rsidRPr="00AA329D">
        <w:rPr>
          <w:rFonts w:ascii="Arial" w:hAnsi="Arial" w:cs="Arial"/>
          <w:szCs w:val="18"/>
          <w:lang w:val="en-GB"/>
        </w:rPr>
        <w:t>&lt;/CreDtTm&gt;</w:t>
      </w:r>
    </w:p>
    <w:p w:rsidR="00462D7D" w:rsidRPr="00AA329D" w:rsidRDefault="00462D7D" w:rsidP="00462D7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0032404D" w:rsidRPr="00AA329D">
        <w:rPr>
          <w:rFonts w:ascii="Arial" w:hAnsi="Arial" w:cs="Arial"/>
          <w:b/>
          <w:color w:val="FFFFFF"/>
          <w:szCs w:val="18"/>
          <w:lang w:val="en-GB"/>
        </w:rPr>
        <w:t xml:space="preserve">&lt;!-- </w:t>
      </w:r>
      <w:r w:rsidRPr="00AA329D">
        <w:rPr>
          <w:rFonts w:ascii="Arial" w:hAnsi="Arial" w:cs="Arial"/>
          <w:b/>
          <w:color w:val="FFFFFF"/>
          <w:szCs w:val="18"/>
          <w:lang w:val="en-GB"/>
        </w:rPr>
        <w:t>Number of payment instructions. Fixed value = 1 --&gt;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&lt;NbOfTxs&gt;</w:t>
      </w:r>
      <w:r w:rsidRPr="00AA329D">
        <w:rPr>
          <w:rFonts w:ascii="Arial" w:hAnsi="Arial" w:cs="Arial"/>
          <w:szCs w:val="18"/>
          <w:shd w:val="clear" w:color="auto" w:fill="FFFF00"/>
          <w:lang w:val="en-GB"/>
        </w:rPr>
        <w:t>1</w:t>
      </w:r>
      <w:r w:rsidRPr="00AA329D">
        <w:rPr>
          <w:rFonts w:ascii="Arial" w:hAnsi="Arial" w:cs="Arial"/>
          <w:szCs w:val="18"/>
          <w:lang w:val="en-GB"/>
        </w:rPr>
        <w:t>&lt;/NbOfTxs&gt;</w:t>
      </w:r>
    </w:p>
    <w:p w:rsidR="00462D7D" w:rsidRPr="00AA329D" w:rsidRDefault="00462D7D" w:rsidP="00462D7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0032404D" w:rsidRPr="00AA329D">
        <w:rPr>
          <w:rFonts w:ascii="Arial" w:hAnsi="Arial" w:cs="Arial"/>
          <w:b/>
          <w:color w:val="FFFFFF"/>
          <w:szCs w:val="18"/>
          <w:lang w:val="en-GB"/>
        </w:rPr>
        <w:t xml:space="preserve">&lt;!-- </w:t>
      </w:r>
      <w:r w:rsidRPr="00AA329D">
        <w:rPr>
          <w:rFonts w:ascii="Arial" w:hAnsi="Arial" w:cs="Arial"/>
          <w:b/>
          <w:color w:val="FFFFFF"/>
          <w:szCs w:val="18"/>
          <w:lang w:val="en-GB"/>
        </w:rPr>
        <w:t>Fixed value – settlement done via clearing --&gt;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&lt;SttlmInf&gt;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&lt;SttlmMtd&gt;</w:t>
      </w:r>
      <w:r w:rsidRPr="00AA329D">
        <w:rPr>
          <w:rFonts w:ascii="Arial" w:hAnsi="Arial" w:cs="Arial"/>
          <w:szCs w:val="18"/>
          <w:shd w:val="clear" w:color="auto" w:fill="FFFF00"/>
          <w:lang w:val="en-GB"/>
        </w:rPr>
        <w:t>CLRG</w:t>
      </w:r>
      <w:r w:rsidRPr="00AA329D">
        <w:rPr>
          <w:rFonts w:ascii="Arial" w:hAnsi="Arial" w:cs="Arial"/>
          <w:szCs w:val="18"/>
          <w:lang w:val="en-GB"/>
        </w:rPr>
        <w:t>&lt;/SttlmMtd&gt;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&lt;/SttlmInf&gt;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t>&lt;/GrpHdr&gt;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t>&lt;CdtTrfTxInf&gt;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&lt;PmtId&gt;</w:t>
      </w:r>
    </w:p>
    <w:p w:rsidR="00462D7D" w:rsidRPr="00AA329D" w:rsidRDefault="00462D7D" w:rsidP="00462D7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0032404D" w:rsidRPr="00AA329D">
        <w:rPr>
          <w:rFonts w:ascii="Arial" w:hAnsi="Arial" w:cs="Arial"/>
          <w:b/>
          <w:color w:val="FFFFFF"/>
          <w:szCs w:val="18"/>
          <w:lang w:val="en-GB"/>
        </w:rPr>
        <w:t xml:space="preserve">&lt;!-- </w:t>
      </w:r>
      <w:r w:rsidRPr="00AA329D">
        <w:rPr>
          <w:rFonts w:ascii="Arial" w:hAnsi="Arial" w:cs="Arial"/>
          <w:b/>
          <w:color w:val="FFFFFF"/>
          <w:szCs w:val="18"/>
          <w:lang w:val="en-GB"/>
        </w:rPr>
        <w:t>Optional field. Instruction identifier. --&gt;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&lt;InstrId&gt;</w:t>
      </w:r>
      <w:r w:rsidRPr="00AA329D">
        <w:rPr>
          <w:rFonts w:ascii="Arial" w:hAnsi="Arial" w:cs="Arial"/>
          <w:szCs w:val="18"/>
          <w:shd w:val="clear" w:color="auto" w:fill="FFFF00"/>
          <w:lang w:val="en-GB"/>
        </w:rPr>
        <w:t>PAYMFROMMERCHANT</w:t>
      </w:r>
      <w:r w:rsidRPr="00AA329D">
        <w:rPr>
          <w:rFonts w:ascii="Arial" w:hAnsi="Arial" w:cs="Arial"/>
          <w:szCs w:val="18"/>
          <w:lang w:val="en-GB"/>
        </w:rPr>
        <w:t>&lt;/InstrId&gt;</w:t>
      </w:r>
    </w:p>
    <w:p w:rsidR="00462D7D" w:rsidRPr="00AA329D" w:rsidRDefault="00462D7D" w:rsidP="00462D7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0032404D" w:rsidRPr="00AA329D">
        <w:rPr>
          <w:rFonts w:ascii="Arial" w:hAnsi="Arial" w:cs="Arial"/>
          <w:b/>
          <w:color w:val="FFFFFF"/>
          <w:szCs w:val="18"/>
          <w:lang w:val="en-GB"/>
        </w:rPr>
        <w:t xml:space="preserve">&lt;!-- </w:t>
      </w:r>
      <w:r w:rsidRPr="00AA329D">
        <w:rPr>
          <w:rFonts w:ascii="Arial" w:hAnsi="Arial" w:cs="Arial"/>
          <w:b/>
          <w:color w:val="FFFFFF"/>
          <w:szCs w:val="18"/>
          <w:lang w:val="en-GB"/>
        </w:rPr>
        <w:t>End-to-End reference. Not verified for uniqueness. --&gt;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&lt;EndToEndId&gt;</w:t>
      </w:r>
      <w:r w:rsidRPr="00AA329D">
        <w:rPr>
          <w:rFonts w:ascii="Arial" w:hAnsi="Arial" w:cs="Arial"/>
          <w:szCs w:val="18"/>
          <w:shd w:val="clear" w:color="auto" w:fill="FFFF00"/>
          <w:lang w:val="en-GB"/>
        </w:rPr>
        <w:t>PAYM0001</w:t>
      </w:r>
      <w:r w:rsidRPr="00AA329D">
        <w:rPr>
          <w:rFonts w:ascii="Arial" w:hAnsi="Arial" w:cs="Arial"/>
          <w:szCs w:val="18"/>
          <w:lang w:val="en-GB"/>
        </w:rPr>
        <w:t>&lt;/EndToEndId&gt;</w:t>
      </w:r>
    </w:p>
    <w:p w:rsidR="00462D7D" w:rsidRPr="00AA329D" w:rsidRDefault="00462D7D" w:rsidP="00462D7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0032404D" w:rsidRPr="00AA329D">
        <w:rPr>
          <w:rFonts w:ascii="Arial" w:hAnsi="Arial" w:cs="Arial"/>
          <w:b/>
          <w:color w:val="FFFFFF"/>
          <w:szCs w:val="18"/>
          <w:lang w:val="en-GB"/>
        </w:rPr>
        <w:t xml:space="preserve">&lt;!-- </w:t>
      </w:r>
      <w:r w:rsidRPr="00AA329D">
        <w:rPr>
          <w:rFonts w:ascii="Arial" w:hAnsi="Arial" w:cs="Arial"/>
          <w:b/>
          <w:color w:val="FFFFFF"/>
          <w:szCs w:val="18"/>
          <w:lang w:val="en-GB"/>
        </w:rPr>
        <w:t>Unique transaction identifier. Fill with the same value as MsgId --&gt;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&lt;TxId&gt;</w:t>
      </w:r>
      <w:r w:rsidR="00A92653" w:rsidRPr="00AA329D">
        <w:rPr>
          <w:rFonts w:ascii="Arial" w:hAnsi="Arial" w:cs="Arial"/>
          <w:szCs w:val="18"/>
          <w:shd w:val="clear" w:color="auto" w:fill="FFFF00"/>
          <w:lang w:val="en-GB"/>
        </w:rPr>
        <w:t>BBBBPYPXAXXX190929</w:t>
      </w:r>
      <w:r w:rsidRPr="00AA329D">
        <w:rPr>
          <w:rFonts w:ascii="Arial" w:hAnsi="Arial" w:cs="Arial"/>
          <w:szCs w:val="18"/>
          <w:shd w:val="clear" w:color="auto" w:fill="FFFF00"/>
          <w:lang w:val="en-GB"/>
        </w:rPr>
        <w:t>100010000000123</w:t>
      </w:r>
      <w:r w:rsidRPr="00AA329D">
        <w:rPr>
          <w:rFonts w:ascii="Arial" w:hAnsi="Arial" w:cs="Arial"/>
          <w:szCs w:val="18"/>
          <w:lang w:val="en-GB"/>
        </w:rPr>
        <w:t>&lt;/TxId&gt;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&lt;/PmtId&gt;</w:t>
      </w:r>
    </w:p>
    <w:p w:rsidR="009223F2" w:rsidRPr="00AA329D" w:rsidRDefault="009223F2" w:rsidP="009223F2">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&lt;PmtTpInf&gt;</w:t>
      </w:r>
    </w:p>
    <w:p w:rsidR="009223F2" w:rsidRPr="00AA329D" w:rsidRDefault="009223F2" w:rsidP="009223F2">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b/>
          <w:color w:val="FFFFFF"/>
          <w:szCs w:val="18"/>
          <w:lang w:val="en-GB"/>
        </w:rPr>
        <w:t>&lt;!-- Fixed value RTNS for IPS payments --&gt;</w:t>
      </w:r>
    </w:p>
    <w:p w:rsidR="009223F2" w:rsidRPr="00AA329D" w:rsidRDefault="009223F2" w:rsidP="009223F2">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AA329D">
        <w:rPr>
          <w:rFonts w:ascii="Arial" w:hAnsi="Arial" w:cs="Arial"/>
          <w:szCs w:val="18"/>
          <w:lang w:val="en-GB"/>
        </w:rPr>
        <w:lastRenderedPageBreak/>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&lt;ClrChanl&gt;</w:t>
      </w:r>
      <w:r w:rsidRPr="00AA329D">
        <w:rPr>
          <w:rFonts w:ascii="Arial" w:hAnsi="Arial" w:cs="Arial"/>
          <w:szCs w:val="18"/>
          <w:shd w:val="clear" w:color="auto" w:fill="FFFF00"/>
          <w:lang w:val="en-GB"/>
        </w:rPr>
        <w:t>RTNS</w:t>
      </w:r>
      <w:r w:rsidRPr="00AA329D">
        <w:rPr>
          <w:rFonts w:ascii="Arial" w:hAnsi="Arial" w:cs="Arial"/>
          <w:szCs w:val="18"/>
          <w:lang w:val="en-GB"/>
        </w:rPr>
        <w:t>&lt;/ClrChanl&gt;</w:t>
      </w:r>
    </w:p>
    <w:p w:rsidR="009223F2" w:rsidRPr="00AA329D" w:rsidRDefault="009223F2" w:rsidP="009223F2">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b/>
          <w:color w:val="FFFFFF"/>
          <w:szCs w:val="18"/>
          <w:lang w:val="en-GB"/>
        </w:rPr>
        <w:t>&lt;!-- Local instrument code as specified in pain.001--&gt;</w:t>
      </w:r>
    </w:p>
    <w:p w:rsidR="009223F2" w:rsidRPr="00AA329D" w:rsidRDefault="009223F2" w:rsidP="009223F2">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&lt;LclInstrm&gt;</w:t>
      </w:r>
    </w:p>
    <w:p w:rsidR="009223F2" w:rsidRPr="00AA329D" w:rsidRDefault="009223F2" w:rsidP="009223F2">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&lt;Prtry&gt;</w:t>
      </w:r>
      <w:r w:rsidR="006A59CC" w:rsidRPr="00AA329D">
        <w:rPr>
          <w:rFonts w:ascii="Arial" w:hAnsi="Arial" w:cs="Arial"/>
          <w:szCs w:val="18"/>
          <w:shd w:val="clear" w:color="auto" w:fill="FFFF00"/>
          <w:lang w:val="en-GB"/>
        </w:rPr>
        <w:t>CSCT</w:t>
      </w:r>
      <w:r w:rsidRPr="00AA329D">
        <w:rPr>
          <w:rFonts w:ascii="Arial" w:hAnsi="Arial" w:cs="Arial"/>
          <w:szCs w:val="18"/>
          <w:lang w:val="en-GB"/>
        </w:rPr>
        <w:t>&lt;/Prtry&gt;</w:t>
      </w:r>
    </w:p>
    <w:p w:rsidR="009223F2" w:rsidRPr="00AA329D" w:rsidRDefault="009223F2" w:rsidP="009223F2">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&lt;/LclInstrm&gt;</w:t>
      </w:r>
    </w:p>
    <w:p w:rsidR="009223F2" w:rsidRPr="00AA329D" w:rsidRDefault="009223F2" w:rsidP="009223F2">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&lt;/PmtTpInf&gt;</w:t>
      </w:r>
    </w:p>
    <w:p w:rsidR="00462D7D" w:rsidRPr="00AA329D" w:rsidRDefault="00462D7D" w:rsidP="00462D7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0032404D" w:rsidRPr="00AA329D">
        <w:rPr>
          <w:rFonts w:ascii="Arial" w:hAnsi="Arial" w:cs="Arial"/>
          <w:b/>
          <w:color w:val="FFFFFF"/>
          <w:szCs w:val="18"/>
          <w:lang w:val="en-GB"/>
        </w:rPr>
        <w:t xml:space="preserve">&lt;!-- </w:t>
      </w:r>
      <w:r w:rsidRPr="00AA329D">
        <w:rPr>
          <w:rFonts w:ascii="Arial" w:hAnsi="Arial" w:cs="Arial"/>
          <w:b/>
          <w:color w:val="FFFFFF"/>
          <w:szCs w:val="18"/>
          <w:lang w:val="en-GB"/>
        </w:rPr>
        <w:t>Payment amount and currency code --&gt;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&lt;IntrBkSttlmAmt Ccy="</w:t>
      </w:r>
      <w:r w:rsidRPr="00AA329D">
        <w:rPr>
          <w:rFonts w:ascii="Arial" w:hAnsi="Arial" w:cs="Arial"/>
          <w:szCs w:val="18"/>
          <w:shd w:val="clear" w:color="auto" w:fill="FFFF00"/>
          <w:lang w:val="en-GB"/>
        </w:rPr>
        <w:t>PYG</w:t>
      </w:r>
      <w:r w:rsidRPr="00AA329D">
        <w:rPr>
          <w:rFonts w:ascii="Arial" w:hAnsi="Arial" w:cs="Arial"/>
          <w:szCs w:val="18"/>
          <w:lang w:val="en-GB"/>
        </w:rPr>
        <w:t>"&gt;</w:t>
      </w:r>
      <w:r w:rsidRPr="00AA329D">
        <w:rPr>
          <w:rFonts w:ascii="Arial" w:hAnsi="Arial" w:cs="Arial"/>
          <w:szCs w:val="18"/>
          <w:shd w:val="clear" w:color="auto" w:fill="FFFF00"/>
          <w:lang w:val="en-GB"/>
        </w:rPr>
        <w:t>850.5</w:t>
      </w:r>
      <w:r w:rsidRPr="00AA329D">
        <w:rPr>
          <w:rFonts w:ascii="Arial" w:hAnsi="Arial" w:cs="Arial"/>
          <w:szCs w:val="18"/>
          <w:lang w:val="en-GB"/>
        </w:rPr>
        <w:t>&lt;/IntrBkSttlmAmt&gt;</w:t>
      </w:r>
    </w:p>
    <w:p w:rsidR="00462D7D" w:rsidRPr="00AA329D" w:rsidRDefault="00462D7D" w:rsidP="00462D7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0032404D" w:rsidRPr="00AA329D">
        <w:rPr>
          <w:rFonts w:ascii="Arial" w:hAnsi="Arial" w:cs="Arial"/>
          <w:b/>
          <w:color w:val="FFFFFF"/>
          <w:szCs w:val="18"/>
          <w:lang w:val="en-GB"/>
        </w:rPr>
        <w:t xml:space="preserve">&lt;!-- </w:t>
      </w:r>
      <w:r w:rsidRPr="00AA329D">
        <w:rPr>
          <w:rFonts w:ascii="Arial" w:hAnsi="Arial" w:cs="Arial"/>
          <w:b/>
          <w:color w:val="FFFFFF"/>
          <w:szCs w:val="18"/>
          <w:lang w:val="en-GB"/>
        </w:rPr>
        <w:t>Requested payment settlement date --&gt;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&lt;IntrBkSttlmDt&gt;</w:t>
      </w:r>
      <w:r w:rsidR="00755479" w:rsidRPr="00AA329D">
        <w:rPr>
          <w:rFonts w:ascii="Arial" w:hAnsi="Arial" w:cs="Arial"/>
          <w:szCs w:val="18"/>
          <w:shd w:val="clear" w:color="auto" w:fill="FFFF00"/>
          <w:lang w:val="en-GB"/>
        </w:rPr>
        <w:t>2019-09-29</w:t>
      </w:r>
      <w:r w:rsidRPr="00AA329D">
        <w:rPr>
          <w:rFonts w:ascii="Arial" w:hAnsi="Arial" w:cs="Arial"/>
          <w:szCs w:val="18"/>
          <w:lang w:val="en-GB"/>
        </w:rPr>
        <w:t>&lt;/IntrBkSttlmDt&gt;</w:t>
      </w:r>
    </w:p>
    <w:p w:rsidR="00462D7D" w:rsidRPr="00AA329D" w:rsidRDefault="00462D7D" w:rsidP="00462D7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0032404D" w:rsidRPr="00AA329D">
        <w:rPr>
          <w:rFonts w:ascii="Arial" w:hAnsi="Arial" w:cs="Arial"/>
          <w:b/>
          <w:color w:val="FFFFFF"/>
          <w:szCs w:val="18"/>
          <w:lang w:val="en-GB"/>
        </w:rPr>
        <w:t xml:space="preserve">&lt;!-- </w:t>
      </w:r>
      <w:r w:rsidRPr="00AA329D">
        <w:rPr>
          <w:rFonts w:ascii="Arial" w:hAnsi="Arial" w:cs="Arial"/>
          <w:b/>
          <w:color w:val="FFFFFF"/>
          <w:szCs w:val="18"/>
          <w:lang w:val="en-GB"/>
        </w:rPr>
        <w:t>Charges bearer indication. Fixed value SLEV. --&gt;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&lt;ChrgBr&gt;</w:t>
      </w:r>
      <w:r w:rsidRPr="00AA329D">
        <w:rPr>
          <w:rFonts w:ascii="Arial" w:hAnsi="Arial" w:cs="Arial"/>
          <w:szCs w:val="18"/>
          <w:shd w:val="clear" w:color="auto" w:fill="FFFF00"/>
          <w:lang w:val="en-GB"/>
        </w:rPr>
        <w:t>SLEV</w:t>
      </w:r>
      <w:r w:rsidRPr="00AA329D">
        <w:rPr>
          <w:rFonts w:ascii="Arial" w:hAnsi="Arial" w:cs="Arial"/>
          <w:szCs w:val="18"/>
          <w:lang w:val="en-GB"/>
        </w:rPr>
        <w:t>&lt;/ChrgBr&gt;</w:t>
      </w:r>
    </w:p>
    <w:p w:rsidR="00462D7D" w:rsidRPr="00AA329D" w:rsidRDefault="00462D7D" w:rsidP="00462D7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0032404D" w:rsidRPr="00AA329D">
        <w:rPr>
          <w:rFonts w:ascii="Arial" w:hAnsi="Arial" w:cs="Arial"/>
          <w:b/>
          <w:color w:val="FFFFFF"/>
          <w:szCs w:val="18"/>
          <w:lang w:val="en-GB"/>
        </w:rPr>
        <w:t xml:space="preserve">&lt;!-- </w:t>
      </w:r>
      <w:r w:rsidRPr="00AA329D">
        <w:rPr>
          <w:rFonts w:ascii="Arial" w:hAnsi="Arial" w:cs="Arial"/>
          <w:b/>
          <w:color w:val="FFFFFF"/>
          <w:szCs w:val="18"/>
          <w:lang w:val="en-GB"/>
        </w:rPr>
        <w:t>Instructing agent. Participant who’s sending payment to the system. Typically, the same participant as in DebtorAgent tag. BICFI for swift-registered BICs.--&gt;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&lt;InstgAgt&gt;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&lt;FinInstnId&gt;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&lt;BICFI&gt;</w:t>
      </w:r>
      <w:r w:rsidRPr="00AA329D">
        <w:rPr>
          <w:rFonts w:ascii="Arial" w:hAnsi="Arial" w:cs="Arial"/>
          <w:szCs w:val="18"/>
          <w:shd w:val="clear" w:color="auto" w:fill="FFFF00"/>
          <w:lang w:val="en-GB"/>
        </w:rPr>
        <w:t>BBBBPYPX</w:t>
      </w:r>
      <w:r w:rsidRPr="00AA329D">
        <w:rPr>
          <w:rFonts w:ascii="Arial" w:hAnsi="Arial" w:cs="Arial"/>
          <w:szCs w:val="18"/>
          <w:lang w:val="en-GB"/>
        </w:rPr>
        <w:t>&lt;/BICFI&gt;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&lt;/FinInstnId&gt;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US"/>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&lt;/InstgAgt&gt;</w:t>
      </w:r>
    </w:p>
    <w:p w:rsidR="00462D7D" w:rsidRPr="00AA329D" w:rsidRDefault="00462D7D" w:rsidP="00462D7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0032404D" w:rsidRPr="00AA329D">
        <w:rPr>
          <w:rFonts w:ascii="Arial" w:hAnsi="Arial" w:cs="Arial"/>
          <w:b/>
          <w:color w:val="FFFFFF"/>
          <w:szCs w:val="18"/>
          <w:lang w:val="en-GB"/>
        </w:rPr>
        <w:t xml:space="preserve">&lt;!-- </w:t>
      </w:r>
      <w:r w:rsidRPr="00AA329D">
        <w:rPr>
          <w:rFonts w:ascii="Arial" w:hAnsi="Arial" w:cs="Arial"/>
          <w:b/>
          <w:color w:val="FFFFFF"/>
          <w:szCs w:val="18"/>
          <w:lang w:val="en-GB"/>
        </w:rPr>
        <w:t>Instructed agent. Participant who’s receiving payment. Typically, the same participant as in CreditorAgent tag. BICFI for swift-registered BICs. --&gt;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&lt;InstdAgt&gt;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&lt;FinInstnId&gt;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&lt;BICFI&gt;</w:t>
      </w:r>
      <w:r w:rsidRPr="00AA329D">
        <w:rPr>
          <w:rFonts w:ascii="Arial" w:hAnsi="Arial" w:cs="Arial"/>
          <w:szCs w:val="18"/>
          <w:shd w:val="clear" w:color="auto" w:fill="FFFF00"/>
          <w:lang w:val="en-GB"/>
        </w:rPr>
        <w:t>AAAAPYPX</w:t>
      </w:r>
      <w:r w:rsidRPr="00AA329D">
        <w:rPr>
          <w:rFonts w:ascii="Arial" w:hAnsi="Arial" w:cs="Arial"/>
          <w:szCs w:val="18"/>
          <w:lang w:val="en-GB"/>
        </w:rPr>
        <w:t>&lt;/BICFI&gt;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&lt;/FinInstnId&gt;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&lt;/InstdAgt&gt;</w:t>
      </w:r>
    </w:p>
    <w:p w:rsidR="009223F2" w:rsidRPr="00AA329D" w:rsidRDefault="009223F2" w:rsidP="009223F2">
      <w:pPr>
        <w:shd w:val="clear" w:color="auto" w:fill="833C0B" w:themeFill="accent2" w:themeFillShade="8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b/>
          <w:color w:val="FFFFFF"/>
          <w:szCs w:val="18"/>
          <w:lang w:val="en-GB"/>
        </w:rPr>
        <w:t>&lt;!-- Sender of pain.001  --&gt;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US"/>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&lt;InitgPty&gt;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US"/>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&lt;Id</w:t>
      </w:r>
      <w:r w:rsidRPr="00AA329D">
        <w:rPr>
          <w:rFonts w:ascii="Arial" w:hAnsi="Arial" w:cs="Arial"/>
          <w:szCs w:val="18"/>
          <w:lang w:val="en-US"/>
        </w:rPr>
        <w:t>&gt;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US"/>
        </w:rPr>
        <w:t>&lt;</w:t>
      </w:r>
      <w:r w:rsidRPr="00AA329D">
        <w:rPr>
          <w:rFonts w:ascii="Arial" w:hAnsi="Arial" w:cs="Arial"/>
          <w:szCs w:val="18"/>
          <w:lang w:val="en-GB"/>
        </w:rPr>
        <w:t>OrgId&gt;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&lt;AnyBIC&gt;</w:t>
      </w:r>
      <w:r w:rsidRPr="00AA329D">
        <w:rPr>
          <w:rFonts w:ascii="Arial" w:hAnsi="Arial" w:cs="Arial"/>
          <w:szCs w:val="18"/>
          <w:shd w:val="clear" w:color="auto" w:fill="FFFF00"/>
          <w:lang w:val="en-GB"/>
        </w:rPr>
        <w:t>FFFFPYPX</w:t>
      </w:r>
      <w:r w:rsidRPr="00AA329D">
        <w:rPr>
          <w:rFonts w:ascii="Arial" w:hAnsi="Arial" w:cs="Arial"/>
          <w:szCs w:val="18"/>
          <w:lang w:val="en-GB"/>
        </w:rPr>
        <w:t>&lt;/AnyBIC&gt;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US"/>
        </w:rPr>
        <w:t>&lt;/</w:t>
      </w:r>
      <w:r w:rsidRPr="00AA329D">
        <w:rPr>
          <w:rFonts w:ascii="Arial" w:hAnsi="Arial" w:cs="Arial"/>
          <w:szCs w:val="18"/>
          <w:lang w:val="en-GB"/>
        </w:rPr>
        <w:t>OrgId&gt;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US"/>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&lt;/Id</w:t>
      </w:r>
      <w:r w:rsidRPr="00AA329D">
        <w:rPr>
          <w:rFonts w:ascii="Arial" w:hAnsi="Arial" w:cs="Arial"/>
          <w:szCs w:val="18"/>
          <w:lang w:val="en-US"/>
        </w:rPr>
        <w:t>&gt;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&lt;/InitgPty&gt;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&lt;Dbtr&gt;</w:t>
      </w:r>
    </w:p>
    <w:p w:rsidR="00462D7D" w:rsidRPr="00AA329D" w:rsidRDefault="00462D7D" w:rsidP="00462D7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0032404D" w:rsidRPr="00AA329D">
        <w:rPr>
          <w:rFonts w:ascii="Arial" w:hAnsi="Arial" w:cs="Arial"/>
          <w:b/>
          <w:color w:val="FFFFFF"/>
          <w:szCs w:val="18"/>
          <w:lang w:val="en-GB"/>
        </w:rPr>
        <w:t xml:space="preserve">&lt;!-- </w:t>
      </w:r>
      <w:r w:rsidRPr="00AA329D">
        <w:rPr>
          <w:rFonts w:ascii="Arial" w:hAnsi="Arial" w:cs="Arial"/>
          <w:b/>
          <w:color w:val="FFFFFF"/>
          <w:szCs w:val="18"/>
          <w:lang w:val="en-GB"/>
        </w:rPr>
        <w:t>Debtor client name as specified in pain.001  --&gt;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&lt;Nm&gt;</w:t>
      </w:r>
      <w:r w:rsidRPr="00AA329D">
        <w:rPr>
          <w:rFonts w:ascii="Arial" w:hAnsi="Arial" w:cs="Arial"/>
          <w:szCs w:val="18"/>
          <w:shd w:val="clear" w:color="auto" w:fill="FFFF00"/>
          <w:lang w:val="en-GB"/>
        </w:rPr>
        <w:t>Albert Azimov</w:t>
      </w:r>
      <w:r w:rsidRPr="00AA329D">
        <w:rPr>
          <w:rFonts w:ascii="Arial" w:hAnsi="Arial" w:cs="Arial"/>
          <w:szCs w:val="18"/>
          <w:lang w:val="en-GB"/>
        </w:rPr>
        <w:t>&lt;/Nm&gt;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&lt;/Dbtr&gt;</w:t>
      </w:r>
    </w:p>
    <w:p w:rsidR="00462D7D" w:rsidRPr="00AA329D" w:rsidRDefault="00462D7D" w:rsidP="00462D7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0032404D" w:rsidRPr="00AA329D">
        <w:rPr>
          <w:rFonts w:ascii="Arial" w:hAnsi="Arial" w:cs="Arial"/>
          <w:b/>
          <w:color w:val="FFFFFF"/>
          <w:szCs w:val="18"/>
          <w:lang w:val="en-GB"/>
        </w:rPr>
        <w:t xml:space="preserve">&lt;!-- </w:t>
      </w:r>
      <w:r w:rsidRPr="00AA329D">
        <w:rPr>
          <w:rFonts w:ascii="Arial" w:hAnsi="Arial" w:cs="Arial"/>
          <w:b/>
          <w:color w:val="FFFFFF"/>
          <w:szCs w:val="18"/>
          <w:lang w:val="en-GB"/>
        </w:rPr>
        <w:t>Debtor client account as specified in pain.001  --&gt;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&lt;DbtrAcct&gt;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&lt;Id&gt;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&lt;Othr&gt;&lt;Id&gt;</w:t>
      </w:r>
      <w:r w:rsidRPr="00AA329D">
        <w:rPr>
          <w:rFonts w:ascii="Arial" w:hAnsi="Arial" w:cs="Arial"/>
          <w:szCs w:val="18"/>
          <w:shd w:val="clear" w:color="auto" w:fill="FFFF00"/>
          <w:lang w:val="en-GB"/>
        </w:rPr>
        <w:t>PERS-ACNT-AT-BBBBPYPX</w:t>
      </w:r>
      <w:r w:rsidRPr="00AA329D">
        <w:rPr>
          <w:rFonts w:ascii="Arial" w:hAnsi="Arial" w:cs="Arial"/>
          <w:szCs w:val="18"/>
          <w:lang w:val="en-GB"/>
        </w:rPr>
        <w:t>&lt;/Id&gt;&lt;/Othr&gt;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AA329D">
        <w:rPr>
          <w:rFonts w:ascii="Arial" w:hAnsi="Arial" w:cs="Arial"/>
          <w:szCs w:val="18"/>
          <w:lang w:val="en-GB"/>
        </w:rPr>
        <w:lastRenderedPageBreak/>
        <w:tab/>
      </w: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&lt;/Id&gt;</w:t>
      </w:r>
    </w:p>
    <w:p w:rsidR="00462D7D" w:rsidRPr="00AA329D"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US"/>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t>&lt;/DbtrAcct&gt;</w:t>
      </w:r>
    </w:p>
    <w:p w:rsidR="00462D7D" w:rsidRPr="00AA329D" w:rsidRDefault="00462D7D" w:rsidP="00462D7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szCs w:val="18"/>
          <w:lang w:val="en-GB"/>
        </w:rPr>
      </w:pPr>
      <w:r w:rsidRPr="00AA329D">
        <w:rPr>
          <w:rFonts w:ascii="Arial" w:hAnsi="Arial" w:cs="Arial"/>
          <w:szCs w:val="18"/>
          <w:lang w:val="en-GB"/>
        </w:rPr>
        <w:tab/>
      </w:r>
      <w:r w:rsidRPr="00AA329D">
        <w:rPr>
          <w:rFonts w:ascii="Arial" w:hAnsi="Arial" w:cs="Arial"/>
          <w:szCs w:val="18"/>
          <w:lang w:val="en-GB"/>
        </w:rPr>
        <w:tab/>
      </w:r>
      <w:r w:rsidRPr="00AA329D">
        <w:rPr>
          <w:rFonts w:ascii="Arial" w:hAnsi="Arial" w:cs="Arial"/>
          <w:szCs w:val="18"/>
          <w:lang w:val="en-GB"/>
        </w:rPr>
        <w:tab/>
      </w:r>
      <w:r w:rsidR="0032404D" w:rsidRPr="00AA329D">
        <w:rPr>
          <w:rFonts w:ascii="Arial" w:hAnsi="Arial" w:cs="Arial"/>
          <w:b/>
          <w:color w:val="FFFFFF"/>
          <w:szCs w:val="18"/>
          <w:lang w:val="en-GB"/>
        </w:rPr>
        <w:t xml:space="preserve">&lt;!-- </w:t>
      </w:r>
      <w:r w:rsidRPr="00AA329D">
        <w:rPr>
          <w:rFonts w:ascii="Arial" w:hAnsi="Arial" w:cs="Arial"/>
          <w:b/>
          <w:color w:val="FFFFFF"/>
          <w:szCs w:val="18"/>
          <w:lang w:val="en-GB"/>
        </w:rPr>
        <w:t>Debtor agent. Participant to be debited in IPS. BICFI for SWIFT-registered participants.--&gt;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t>&lt;DbtrAgt&gt;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t>&lt;FinInstnId&gt;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t>&lt;BICFI&gt;</w:t>
      </w:r>
      <w:r w:rsidRPr="00CE1738">
        <w:rPr>
          <w:rFonts w:ascii="Arial" w:hAnsi="Arial" w:cs="Arial"/>
          <w:szCs w:val="18"/>
          <w:shd w:val="clear" w:color="auto" w:fill="FFFF00"/>
          <w:lang w:val="en-GB"/>
        </w:rPr>
        <w:t>BBBBPYPX</w:t>
      </w:r>
      <w:r w:rsidRPr="00CE1738">
        <w:rPr>
          <w:rFonts w:ascii="Arial" w:hAnsi="Arial" w:cs="Arial"/>
          <w:szCs w:val="18"/>
          <w:lang w:val="en-GB"/>
        </w:rPr>
        <w:t>&lt;/BICFI&gt;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t>&lt;/FinInstnId&gt;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t>&lt;/DbtrAgt&gt;</w:t>
      </w:r>
    </w:p>
    <w:p w:rsidR="00462D7D" w:rsidRPr="00CE1738" w:rsidRDefault="00462D7D" w:rsidP="00462D7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szCs w:val="18"/>
          <w:lang w:val="en-GB"/>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0032404D" w:rsidRPr="00CE1738">
        <w:rPr>
          <w:rFonts w:ascii="Arial" w:hAnsi="Arial" w:cs="Arial"/>
          <w:b/>
          <w:color w:val="FFFFFF"/>
          <w:szCs w:val="18"/>
          <w:lang w:val="en-GB"/>
        </w:rPr>
        <w:t xml:space="preserve">&lt;!-- </w:t>
      </w:r>
      <w:r w:rsidRPr="00CE1738">
        <w:rPr>
          <w:rFonts w:ascii="Arial" w:hAnsi="Arial" w:cs="Arial"/>
          <w:b/>
          <w:color w:val="FFFFFF"/>
          <w:szCs w:val="18"/>
          <w:lang w:val="en-GB"/>
        </w:rPr>
        <w:t>Debtor agent account (position account). --&gt;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s-419"/>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s-419"/>
        </w:rPr>
        <w:t>&lt;DbtrAgtAcct&gt;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s-419"/>
        </w:rPr>
      </w:pPr>
      <w:r w:rsidRPr="00CE1738">
        <w:rPr>
          <w:rFonts w:ascii="Arial" w:hAnsi="Arial" w:cs="Arial"/>
          <w:szCs w:val="18"/>
          <w:lang w:val="es-419"/>
        </w:rPr>
        <w:tab/>
      </w:r>
      <w:r w:rsidRPr="00CE1738">
        <w:rPr>
          <w:rFonts w:ascii="Arial" w:hAnsi="Arial" w:cs="Arial"/>
          <w:szCs w:val="18"/>
          <w:lang w:val="es-419"/>
        </w:rPr>
        <w:tab/>
      </w:r>
      <w:r w:rsidRPr="00CE1738">
        <w:rPr>
          <w:rFonts w:ascii="Arial" w:hAnsi="Arial" w:cs="Arial"/>
          <w:szCs w:val="18"/>
          <w:lang w:val="es-419"/>
        </w:rPr>
        <w:tab/>
      </w:r>
      <w:r w:rsidRPr="00CE1738">
        <w:rPr>
          <w:rFonts w:ascii="Arial" w:hAnsi="Arial" w:cs="Arial"/>
          <w:szCs w:val="18"/>
          <w:lang w:val="es-419"/>
        </w:rPr>
        <w:tab/>
        <w:t>&lt;Id&gt;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s-MX"/>
        </w:rPr>
      </w:pPr>
      <w:r w:rsidRPr="00CE1738">
        <w:rPr>
          <w:rFonts w:ascii="Arial" w:hAnsi="Arial" w:cs="Arial"/>
          <w:szCs w:val="18"/>
          <w:lang w:val="es-419"/>
        </w:rPr>
        <w:tab/>
      </w:r>
      <w:r w:rsidRPr="00CE1738">
        <w:rPr>
          <w:rFonts w:ascii="Arial" w:hAnsi="Arial" w:cs="Arial"/>
          <w:szCs w:val="18"/>
          <w:lang w:val="es-419"/>
        </w:rPr>
        <w:tab/>
      </w:r>
      <w:r w:rsidRPr="00CE1738">
        <w:rPr>
          <w:rFonts w:ascii="Arial" w:hAnsi="Arial" w:cs="Arial"/>
          <w:szCs w:val="18"/>
          <w:lang w:val="es-419"/>
        </w:rPr>
        <w:tab/>
      </w:r>
      <w:r w:rsidRPr="00CE1738">
        <w:rPr>
          <w:rFonts w:ascii="Arial" w:hAnsi="Arial" w:cs="Arial"/>
          <w:szCs w:val="18"/>
          <w:lang w:val="es-419"/>
        </w:rPr>
        <w:tab/>
      </w:r>
      <w:r w:rsidRPr="00CE1738">
        <w:rPr>
          <w:rFonts w:ascii="Arial" w:hAnsi="Arial" w:cs="Arial"/>
          <w:szCs w:val="18"/>
          <w:lang w:val="es-419"/>
        </w:rPr>
        <w:tab/>
      </w:r>
      <w:r w:rsidRPr="00CE1738">
        <w:rPr>
          <w:rFonts w:ascii="Arial" w:hAnsi="Arial" w:cs="Arial"/>
          <w:szCs w:val="18"/>
          <w:lang w:val="es-MX"/>
        </w:rPr>
        <w:t>&lt;Othr&gt;&lt;Id&gt;</w:t>
      </w:r>
      <w:r w:rsidRPr="00CE1738">
        <w:rPr>
          <w:rFonts w:ascii="Arial" w:hAnsi="Arial" w:cs="Arial"/>
          <w:szCs w:val="18"/>
          <w:shd w:val="clear" w:color="auto" w:fill="FFFF00"/>
          <w:lang w:val="en-GB"/>
        </w:rPr>
        <w:t>BBBBPYPX-ACCOUNT-AT-IPS</w:t>
      </w:r>
      <w:r w:rsidRPr="00CE1738">
        <w:rPr>
          <w:rFonts w:ascii="Arial" w:hAnsi="Arial" w:cs="Arial"/>
          <w:szCs w:val="18"/>
          <w:lang w:val="es-MX"/>
        </w:rPr>
        <w:t>&lt;/Id&gt;&lt;/Othr&gt;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US"/>
        </w:rPr>
      </w:pPr>
      <w:r w:rsidRPr="00CE1738">
        <w:rPr>
          <w:rFonts w:ascii="Arial" w:hAnsi="Arial" w:cs="Arial"/>
          <w:szCs w:val="18"/>
          <w:lang w:val="es-MX"/>
        </w:rPr>
        <w:tab/>
      </w:r>
      <w:r w:rsidRPr="00CE1738">
        <w:rPr>
          <w:rFonts w:ascii="Arial" w:hAnsi="Arial" w:cs="Arial"/>
          <w:szCs w:val="18"/>
          <w:lang w:val="es-MX"/>
        </w:rPr>
        <w:tab/>
      </w:r>
      <w:r w:rsidRPr="00CE1738">
        <w:rPr>
          <w:rFonts w:ascii="Arial" w:hAnsi="Arial" w:cs="Arial"/>
          <w:szCs w:val="18"/>
          <w:lang w:val="es-MX"/>
        </w:rPr>
        <w:tab/>
      </w:r>
      <w:r w:rsidRPr="00CE1738">
        <w:rPr>
          <w:rFonts w:ascii="Arial" w:hAnsi="Arial" w:cs="Arial"/>
          <w:szCs w:val="18"/>
          <w:lang w:val="es-MX"/>
        </w:rPr>
        <w:tab/>
      </w:r>
      <w:r w:rsidRPr="00CE1738">
        <w:rPr>
          <w:rFonts w:ascii="Arial" w:hAnsi="Arial" w:cs="Arial"/>
          <w:szCs w:val="18"/>
          <w:lang w:val="en-US"/>
        </w:rPr>
        <w:t>&lt;/Id&gt;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US"/>
        </w:rPr>
      </w:pPr>
      <w:r w:rsidRPr="00CE1738">
        <w:rPr>
          <w:rFonts w:ascii="Arial" w:hAnsi="Arial" w:cs="Arial"/>
          <w:szCs w:val="18"/>
          <w:lang w:val="en-US"/>
        </w:rPr>
        <w:tab/>
      </w:r>
      <w:r w:rsidRPr="00CE1738">
        <w:rPr>
          <w:rFonts w:ascii="Arial" w:hAnsi="Arial" w:cs="Arial"/>
          <w:szCs w:val="18"/>
          <w:lang w:val="en-US"/>
        </w:rPr>
        <w:tab/>
      </w:r>
      <w:r w:rsidRPr="00CE1738">
        <w:rPr>
          <w:rFonts w:ascii="Arial" w:hAnsi="Arial" w:cs="Arial"/>
          <w:szCs w:val="18"/>
          <w:lang w:val="en-US"/>
        </w:rPr>
        <w:tab/>
        <w:t>&lt;/DbtrAgtAcct&gt;</w:t>
      </w:r>
    </w:p>
    <w:p w:rsidR="00462D7D" w:rsidRPr="00CE1738" w:rsidRDefault="00462D7D" w:rsidP="00462D7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szCs w:val="18"/>
          <w:lang w:val="en-GB"/>
        </w:rPr>
      </w:pPr>
      <w:r w:rsidRPr="00CE1738">
        <w:rPr>
          <w:rFonts w:ascii="Arial" w:hAnsi="Arial" w:cs="Arial"/>
          <w:szCs w:val="18"/>
          <w:lang w:val="en-US"/>
        </w:rPr>
        <w:tab/>
      </w:r>
      <w:r w:rsidRPr="00CE1738">
        <w:rPr>
          <w:rFonts w:ascii="Arial" w:hAnsi="Arial" w:cs="Arial"/>
          <w:szCs w:val="18"/>
          <w:lang w:val="en-US"/>
        </w:rPr>
        <w:tab/>
      </w:r>
      <w:r w:rsidRPr="00CE1738">
        <w:rPr>
          <w:rFonts w:ascii="Arial" w:hAnsi="Arial" w:cs="Arial"/>
          <w:szCs w:val="18"/>
          <w:lang w:val="en-US"/>
        </w:rPr>
        <w:tab/>
      </w:r>
      <w:r w:rsidR="0032404D" w:rsidRPr="00CE1738">
        <w:rPr>
          <w:rFonts w:ascii="Arial" w:hAnsi="Arial" w:cs="Arial"/>
          <w:b/>
          <w:color w:val="FFFFFF"/>
          <w:szCs w:val="18"/>
          <w:lang w:val="en-GB"/>
        </w:rPr>
        <w:t xml:space="preserve">&lt;!-- </w:t>
      </w:r>
      <w:r w:rsidRPr="00CE1738">
        <w:rPr>
          <w:rFonts w:ascii="Arial" w:hAnsi="Arial" w:cs="Arial"/>
          <w:b/>
          <w:color w:val="FFFFFF"/>
          <w:szCs w:val="18"/>
          <w:lang w:val="en-GB"/>
        </w:rPr>
        <w:t>Creditor agent. Participant to be credited in IPS. BICFI for SWIFT-registered participants.--&gt;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t>&lt;CdtrAgt&gt;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t>&lt;FinInstnId&gt;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t>&lt;BICFI&gt;</w:t>
      </w:r>
      <w:r w:rsidRPr="00CE1738">
        <w:rPr>
          <w:rFonts w:ascii="Arial" w:hAnsi="Arial" w:cs="Arial"/>
          <w:szCs w:val="18"/>
          <w:shd w:val="clear" w:color="auto" w:fill="FFFF00"/>
          <w:lang w:val="en-GB"/>
        </w:rPr>
        <w:t>AAAAPYPX</w:t>
      </w:r>
      <w:r w:rsidRPr="00CE1738">
        <w:rPr>
          <w:rFonts w:ascii="Arial" w:hAnsi="Arial" w:cs="Arial"/>
          <w:szCs w:val="18"/>
          <w:lang w:val="en-GB"/>
        </w:rPr>
        <w:t>&lt;/BICFI&gt;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t>&lt;/FinInstnId&gt;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t>&lt;/CdtrAgt&gt;</w:t>
      </w:r>
    </w:p>
    <w:p w:rsidR="00462D7D" w:rsidRPr="00CE1738" w:rsidRDefault="00462D7D" w:rsidP="00462D7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szCs w:val="18"/>
          <w:lang w:val="en-GB"/>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0032404D" w:rsidRPr="00CE1738">
        <w:rPr>
          <w:rFonts w:ascii="Arial" w:hAnsi="Arial" w:cs="Arial"/>
          <w:b/>
          <w:color w:val="FFFFFF"/>
          <w:szCs w:val="18"/>
          <w:lang w:val="en-GB"/>
        </w:rPr>
        <w:t xml:space="preserve">&lt;!-- </w:t>
      </w:r>
      <w:r w:rsidRPr="00CE1738">
        <w:rPr>
          <w:rFonts w:ascii="Arial" w:hAnsi="Arial" w:cs="Arial"/>
          <w:b/>
          <w:color w:val="FFFFFF"/>
          <w:szCs w:val="18"/>
          <w:lang w:val="en-GB"/>
        </w:rPr>
        <w:t>Creditor agent account. Account of participant to be credited in IPS. --&gt;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s-MX"/>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s-MX"/>
        </w:rPr>
        <w:t>&lt;CdtrAgtAcct&gt;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s-MX"/>
        </w:rPr>
      </w:pPr>
      <w:r w:rsidRPr="00CE1738">
        <w:rPr>
          <w:rFonts w:ascii="Arial" w:hAnsi="Arial" w:cs="Arial"/>
          <w:szCs w:val="18"/>
          <w:lang w:val="es-MX"/>
        </w:rPr>
        <w:tab/>
      </w:r>
      <w:r w:rsidRPr="00CE1738">
        <w:rPr>
          <w:rFonts w:ascii="Arial" w:hAnsi="Arial" w:cs="Arial"/>
          <w:szCs w:val="18"/>
          <w:lang w:val="es-MX"/>
        </w:rPr>
        <w:tab/>
      </w:r>
      <w:r w:rsidRPr="00CE1738">
        <w:rPr>
          <w:rFonts w:ascii="Arial" w:hAnsi="Arial" w:cs="Arial"/>
          <w:szCs w:val="18"/>
          <w:lang w:val="es-MX"/>
        </w:rPr>
        <w:tab/>
      </w:r>
      <w:r w:rsidRPr="00CE1738">
        <w:rPr>
          <w:rFonts w:ascii="Arial" w:hAnsi="Arial" w:cs="Arial"/>
          <w:szCs w:val="18"/>
          <w:lang w:val="es-MX"/>
        </w:rPr>
        <w:tab/>
        <w:t>&lt;Id&gt;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s-MX"/>
        </w:rPr>
      </w:pPr>
      <w:r w:rsidRPr="00CE1738">
        <w:rPr>
          <w:rFonts w:ascii="Arial" w:hAnsi="Arial" w:cs="Arial"/>
          <w:szCs w:val="18"/>
          <w:lang w:val="es-MX"/>
        </w:rPr>
        <w:tab/>
      </w:r>
      <w:r w:rsidRPr="00CE1738">
        <w:rPr>
          <w:rFonts w:ascii="Arial" w:hAnsi="Arial" w:cs="Arial"/>
          <w:szCs w:val="18"/>
          <w:lang w:val="es-MX"/>
        </w:rPr>
        <w:tab/>
      </w:r>
      <w:r w:rsidRPr="00CE1738">
        <w:rPr>
          <w:rFonts w:ascii="Arial" w:hAnsi="Arial" w:cs="Arial"/>
          <w:szCs w:val="18"/>
          <w:lang w:val="es-MX"/>
        </w:rPr>
        <w:tab/>
      </w:r>
      <w:r w:rsidRPr="00CE1738">
        <w:rPr>
          <w:rFonts w:ascii="Arial" w:hAnsi="Arial" w:cs="Arial"/>
          <w:szCs w:val="18"/>
          <w:lang w:val="es-MX"/>
        </w:rPr>
        <w:tab/>
      </w:r>
      <w:r w:rsidRPr="00CE1738">
        <w:rPr>
          <w:rFonts w:ascii="Arial" w:hAnsi="Arial" w:cs="Arial"/>
          <w:szCs w:val="18"/>
          <w:lang w:val="es-MX"/>
        </w:rPr>
        <w:tab/>
        <w:t>&lt;Othr&gt;&lt;Id&gt;</w:t>
      </w:r>
      <w:r w:rsidRPr="00CE1738">
        <w:rPr>
          <w:rFonts w:ascii="Arial" w:hAnsi="Arial" w:cs="Arial"/>
          <w:szCs w:val="18"/>
          <w:shd w:val="clear" w:color="auto" w:fill="FFFF00"/>
          <w:lang w:val="en-GB"/>
        </w:rPr>
        <w:t>AAAAPYPX-ACCOUNT-AT-IPS</w:t>
      </w:r>
      <w:r w:rsidRPr="00CE1738">
        <w:rPr>
          <w:rFonts w:ascii="Arial" w:hAnsi="Arial" w:cs="Arial"/>
          <w:szCs w:val="18"/>
          <w:lang w:val="es-MX"/>
        </w:rPr>
        <w:t>&lt;/Id&gt;&lt;/Othr&gt;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CE1738">
        <w:rPr>
          <w:rFonts w:ascii="Arial" w:hAnsi="Arial" w:cs="Arial"/>
          <w:szCs w:val="18"/>
          <w:lang w:val="es-MX"/>
        </w:rPr>
        <w:tab/>
      </w:r>
      <w:r w:rsidRPr="00CE1738">
        <w:rPr>
          <w:rFonts w:ascii="Arial" w:hAnsi="Arial" w:cs="Arial"/>
          <w:szCs w:val="18"/>
          <w:lang w:val="es-MX"/>
        </w:rPr>
        <w:tab/>
      </w:r>
      <w:r w:rsidRPr="00CE1738">
        <w:rPr>
          <w:rFonts w:ascii="Arial" w:hAnsi="Arial" w:cs="Arial"/>
          <w:szCs w:val="18"/>
          <w:lang w:val="es-MX"/>
        </w:rPr>
        <w:tab/>
      </w:r>
      <w:r w:rsidRPr="00CE1738">
        <w:rPr>
          <w:rFonts w:ascii="Arial" w:hAnsi="Arial" w:cs="Arial"/>
          <w:szCs w:val="18"/>
          <w:lang w:val="es-MX"/>
        </w:rPr>
        <w:tab/>
      </w:r>
      <w:r w:rsidRPr="00CE1738">
        <w:rPr>
          <w:rFonts w:ascii="Arial" w:hAnsi="Arial" w:cs="Arial"/>
          <w:szCs w:val="18"/>
          <w:lang w:val="en-GB"/>
        </w:rPr>
        <w:t>&lt;/Id&gt;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t>&lt;/CdtrAgtAcct&gt;</w:t>
      </w:r>
    </w:p>
    <w:p w:rsidR="00462D7D" w:rsidRPr="00CE1738" w:rsidRDefault="00462D7D" w:rsidP="00462D7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szCs w:val="18"/>
          <w:lang w:val="en-GB"/>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0032404D" w:rsidRPr="00CE1738">
        <w:rPr>
          <w:rFonts w:ascii="Arial" w:hAnsi="Arial" w:cs="Arial"/>
          <w:b/>
          <w:color w:val="FFFFFF"/>
          <w:szCs w:val="18"/>
          <w:lang w:val="en-GB"/>
        </w:rPr>
        <w:t xml:space="preserve">&lt;!-- </w:t>
      </w:r>
      <w:r w:rsidRPr="00CE1738">
        <w:rPr>
          <w:rFonts w:ascii="Arial" w:hAnsi="Arial" w:cs="Arial"/>
          <w:b/>
          <w:color w:val="FFFFFF"/>
          <w:szCs w:val="18"/>
          <w:lang w:val="en-GB"/>
        </w:rPr>
        <w:t>Creditor client information as specified in pain.001  --&gt;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t>&lt;Cdtr&gt;</w:t>
      </w:r>
    </w:p>
    <w:p w:rsidR="00462D7D" w:rsidRPr="00CE1738" w:rsidRDefault="00462D7D" w:rsidP="00462D7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szCs w:val="18"/>
          <w:lang w:val="en-GB"/>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0032404D" w:rsidRPr="00CE1738">
        <w:rPr>
          <w:rFonts w:ascii="Arial" w:hAnsi="Arial" w:cs="Arial"/>
          <w:b/>
          <w:color w:val="FFFFFF"/>
          <w:szCs w:val="18"/>
          <w:lang w:val="en-GB"/>
        </w:rPr>
        <w:t xml:space="preserve">&lt;!-- </w:t>
      </w:r>
      <w:r w:rsidRPr="00CE1738">
        <w:rPr>
          <w:rFonts w:ascii="Arial" w:hAnsi="Arial" w:cs="Arial"/>
          <w:b/>
          <w:color w:val="FFFFFF"/>
          <w:szCs w:val="18"/>
          <w:lang w:val="en-GB"/>
        </w:rPr>
        <w:t>Creditor client name as specified in pain.001  --&gt;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t>&lt;Nm&gt;</w:t>
      </w:r>
      <w:r w:rsidRPr="00CE1738">
        <w:rPr>
          <w:rFonts w:ascii="Arial" w:hAnsi="Arial" w:cs="Arial"/>
          <w:szCs w:val="18"/>
          <w:shd w:val="clear" w:color="auto" w:fill="FFFF00"/>
          <w:lang w:val="en-GB"/>
        </w:rPr>
        <w:t>Flowers and Gifts Co</w:t>
      </w:r>
      <w:r w:rsidRPr="00CE1738">
        <w:rPr>
          <w:rFonts w:ascii="Arial" w:hAnsi="Arial" w:cs="Arial"/>
          <w:szCs w:val="18"/>
          <w:lang w:val="en-GB"/>
        </w:rPr>
        <w:t>&lt;/Nm&gt;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t>&lt;/Cdtr&gt;</w:t>
      </w:r>
    </w:p>
    <w:p w:rsidR="00462D7D" w:rsidRPr="00CE1738" w:rsidRDefault="00462D7D" w:rsidP="00462D7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szCs w:val="18"/>
          <w:lang w:val="en-GB"/>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0032404D" w:rsidRPr="00CE1738">
        <w:rPr>
          <w:rFonts w:ascii="Arial" w:hAnsi="Arial" w:cs="Arial"/>
          <w:b/>
          <w:color w:val="FFFFFF"/>
          <w:szCs w:val="18"/>
          <w:lang w:val="en-GB"/>
        </w:rPr>
        <w:t xml:space="preserve">&lt;!-- </w:t>
      </w:r>
      <w:r w:rsidRPr="00CE1738">
        <w:rPr>
          <w:rFonts w:ascii="Arial" w:hAnsi="Arial" w:cs="Arial"/>
          <w:b/>
          <w:color w:val="FFFFFF"/>
          <w:szCs w:val="18"/>
          <w:lang w:val="en-GB"/>
        </w:rPr>
        <w:t>Creditor client account as specified in pain.001  --&gt;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t>&lt;CdtrAcct&gt;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t>&lt;Id&gt;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t>&lt;Othr&gt;&lt;Id&gt;</w:t>
      </w:r>
      <w:r w:rsidRPr="00CE1738">
        <w:rPr>
          <w:rFonts w:ascii="Arial" w:hAnsi="Arial" w:cs="Arial"/>
          <w:szCs w:val="18"/>
          <w:shd w:val="clear" w:color="auto" w:fill="FFFF00"/>
          <w:lang w:val="en-GB"/>
        </w:rPr>
        <w:t>PY02AAAA00000000000181013795</w:t>
      </w:r>
      <w:r w:rsidRPr="00CE1738">
        <w:rPr>
          <w:rFonts w:ascii="Arial" w:hAnsi="Arial" w:cs="Arial"/>
          <w:szCs w:val="18"/>
          <w:lang w:val="en-GB"/>
        </w:rPr>
        <w:t>&lt;/Id&gt;&lt;/Othr&gt;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t>&lt;/Id&gt;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t>&lt;/CdtrAcct&gt;</w:t>
      </w:r>
    </w:p>
    <w:p w:rsidR="00462D7D" w:rsidRPr="00CE1738" w:rsidRDefault="00462D7D" w:rsidP="00462D7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szCs w:val="18"/>
          <w:lang w:val="en-GB"/>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0032404D" w:rsidRPr="00CE1738">
        <w:rPr>
          <w:rFonts w:ascii="Arial" w:hAnsi="Arial" w:cs="Arial"/>
          <w:b/>
          <w:color w:val="FFFFFF"/>
          <w:szCs w:val="18"/>
          <w:lang w:val="en-GB"/>
        </w:rPr>
        <w:t xml:space="preserve">&lt;!-- </w:t>
      </w:r>
      <w:r w:rsidRPr="00CE1738">
        <w:rPr>
          <w:rFonts w:ascii="Arial" w:hAnsi="Arial" w:cs="Arial"/>
          <w:b/>
          <w:color w:val="FFFFFF"/>
          <w:szCs w:val="18"/>
          <w:lang w:val="en-GB"/>
        </w:rPr>
        <w:t>Additional information about payment --&gt;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t>&lt;InstrForCdtrAgt&gt;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t>&lt;InstrInf&gt;</w:t>
      </w:r>
      <w:r w:rsidRPr="00CE1738">
        <w:rPr>
          <w:rFonts w:ascii="Arial" w:hAnsi="Arial" w:cs="Arial"/>
          <w:szCs w:val="18"/>
          <w:shd w:val="clear" w:color="auto" w:fill="FFFF00"/>
          <w:lang w:val="en-GB"/>
        </w:rPr>
        <w:t>NONE</w:t>
      </w:r>
      <w:r w:rsidRPr="00CE1738">
        <w:rPr>
          <w:rFonts w:ascii="Arial" w:hAnsi="Arial" w:cs="Arial"/>
          <w:szCs w:val="18"/>
          <w:lang w:val="en-GB"/>
        </w:rPr>
        <w:t>&lt;/InstrInf&gt;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CE1738">
        <w:rPr>
          <w:rFonts w:ascii="Arial" w:hAnsi="Arial" w:cs="Arial"/>
          <w:szCs w:val="18"/>
          <w:lang w:val="en-GB"/>
        </w:rPr>
        <w:lastRenderedPageBreak/>
        <w:tab/>
      </w:r>
      <w:r w:rsidRPr="00CE1738">
        <w:rPr>
          <w:rFonts w:ascii="Arial" w:hAnsi="Arial" w:cs="Arial"/>
          <w:szCs w:val="18"/>
          <w:lang w:val="en-GB"/>
        </w:rPr>
        <w:tab/>
      </w:r>
      <w:r w:rsidRPr="00CE1738">
        <w:rPr>
          <w:rFonts w:ascii="Arial" w:hAnsi="Arial" w:cs="Arial"/>
          <w:szCs w:val="18"/>
          <w:lang w:val="en-GB"/>
        </w:rPr>
        <w:tab/>
        <w:t>&lt;/InstrForCdtrAgt&gt;</w:t>
      </w:r>
    </w:p>
    <w:p w:rsidR="00462D7D" w:rsidRPr="00CE1738" w:rsidRDefault="00462D7D" w:rsidP="00462D7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szCs w:val="18"/>
          <w:lang w:val="en-GB"/>
        </w:rPr>
      </w:pPr>
      <w:r w:rsidRPr="00CE1738">
        <w:rPr>
          <w:rFonts w:ascii="Arial" w:hAnsi="Arial" w:cs="Arial"/>
          <w:szCs w:val="18"/>
          <w:lang w:val="en-GB"/>
        </w:rPr>
        <w:t xml:space="preserve"> </w:t>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0032404D" w:rsidRPr="00CE1738">
        <w:rPr>
          <w:rFonts w:ascii="Arial" w:hAnsi="Arial" w:cs="Arial"/>
          <w:b/>
          <w:color w:val="FFFFFF"/>
          <w:szCs w:val="18"/>
          <w:lang w:val="en-GB"/>
        </w:rPr>
        <w:t xml:space="preserve">&lt;!-- </w:t>
      </w:r>
      <w:r w:rsidRPr="00CE1738">
        <w:rPr>
          <w:rFonts w:ascii="Arial" w:hAnsi="Arial" w:cs="Arial"/>
          <w:b/>
          <w:color w:val="FFFFFF"/>
          <w:szCs w:val="18"/>
          <w:lang w:val="en-GB"/>
        </w:rPr>
        <w:t>Transaction type code as specified in pain.001  --&gt;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t>&lt;Purp&gt;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t>&lt;Prtry&gt;</w:t>
      </w:r>
      <w:r w:rsidRPr="00CE1738">
        <w:rPr>
          <w:rFonts w:ascii="Arial" w:hAnsi="Arial" w:cs="Arial"/>
          <w:szCs w:val="18"/>
          <w:shd w:val="clear" w:color="auto" w:fill="FFFF00"/>
          <w:lang w:val="en-GB"/>
        </w:rPr>
        <w:t>741</w:t>
      </w:r>
      <w:r w:rsidRPr="00CE1738">
        <w:rPr>
          <w:rFonts w:ascii="Arial" w:hAnsi="Arial" w:cs="Arial"/>
          <w:szCs w:val="18"/>
          <w:lang w:val="en-GB"/>
        </w:rPr>
        <w:t>&lt;/Prtry&gt;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t>&lt;/Purp&gt;</w:t>
      </w:r>
    </w:p>
    <w:p w:rsidR="00462D7D" w:rsidRPr="00CE1738" w:rsidRDefault="00462D7D" w:rsidP="00462D7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szCs w:val="18"/>
          <w:lang w:val="en-GB"/>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0032404D" w:rsidRPr="00CE1738">
        <w:rPr>
          <w:rFonts w:ascii="Arial" w:hAnsi="Arial" w:cs="Arial"/>
          <w:b/>
          <w:color w:val="FFFFFF"/>
          <w:szCs w:val="18"/>
          <w:lang w:val="en-GB"/>
        </w:rPr>
        <w:t xml:space="preserve">&lt;!-- </w:t>
      </w:r>
      <w:r w:rsidRPr="00CE1738">
        <w:rPr>
          <w:rFonts w:ascii="Arial" w:hAnsi="Arial" w:cs="Arial"/>
          <w:b/>
          <w:color w:val="FFFFFF"/>
          <w:szCs w:val="18"/>
          <w:lang w:val="en-GB"/>
        </w:rPr>
        <w:t>Regulatory reporting information as specified in pain.001  --&gt;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t>&lt;RgltryRptg&gt;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t>&lt;Dtls&gt;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t>&lt;Inf&gt;</w:t>
      </w:r>
      <w:r w:rsidR="009223F2" w:rsidRPr="00CE1738">
        <w:rPr>
          <w:rFonts w:ascii="Arial" w:hAnsi="Arial" w:cs="Arial"/>
          <w:szCs w:val="18"/>
          <w:shd w:val="clear" w:color="auto" w:fill="FFFF00"/>
          <w:lang w:val="en-GB"/>
        </w:rPr>
        <w:t>TAX IS INCLUDED</w:t>
      </w:r>
      <w:r w:rsidRPr="00CE1738">
        <w:rPr>
          <w:rFonts w:ascii="Arial" w:hAnsi="Arial" w:cs="Arial"/>
          <w:szCs w:val="18"/>
          <w:lang w:val="en-GB"/>
        </w:rPr>
        <w:t>&lt;/Inf&gt;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t>&lt;/Dtls&gt;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t>&lt;/RgltryRptg&gt;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t>&lt;RmtInf&gt;</w:t>
      </w:r>
    </w:p>
    <w:p w:rsidR="00462D7D" w:rsidRPr="00CE1738" w:rsidRDefault="00462D7D" w:rsidP="00462D7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szCs w:val="18"/>
          <w:lang w:val="en-GB"/>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0032404D" w:rsidRPr="00CE1738">
        <w:rPr>
          <w:rFonts w:ascii="Arial" w:hAnsi="Arial" w:cs="Arial"/>
          <w:b/>
          <w:color w:val="FFFFFF"/>
          <w:szCs w:val="18"/>
          <w:lang w:val="en-GB"/>
        </w:rPr>
        <w:t xml:space="preserve">&lt;!-- </w:t>
      </w:r>
      <w:r w:rsidRPr="00CE1738">
        <w:rPr>
          <w:rFonts w:ascii="Arial" w:hAnsi="Arial" w:cs="Arial"/>
          <w:b/>
          <w:color w:val="FFFFFF"/>
          <w:szCs w:val="18"/>
          <w:lang w:val="en-GB"/>
        </w:rPr>
        <w:t>Unstructured remittance information as specified in pain.001  --&gt;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t>&lt;Ustrd&gt;</w:t>
      </w:r>
      <w:r w:rsidRPr="00CE1738">
        <w:rPr>
          <w:rFonts w:ascii="Arial" w:hAnsi="Arial" w:cs="Arial"/>
          <w:szCs w:val="18"/>
          <w:shd w:val="clear" w:color="auto" w:fill="FFFF00"/>
          <w:lang w:val="en-GB"/>
        </w:rPr>
        <w:t>Payment for goods</w:t>
      </w:r>
      <w:r w:rsidRPr="00CE1738">
        <w:rPr>
          <w:rFonts w:ascii="Arial" w:hAnsi="Arial" w:cs="Arial"/>
          <w:szCs w:val="18"/>
          <w:lang w:val="en-GB"/>
        </w:rPr>
        <w:t>&lt;/Ustrd&gt;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t>&lt;Strd&gt;</w:t>
      </w:r>
    </w:p>
    <w:p w:rsidR="00462D7D" w:rsidRPr="00CE1738" w:rsidRDefault="00462D7D" w:rsidP="00462D7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szCs w:val="18"/>
          <w:lang w:val="en-GB"/>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0032404D" w:rsidRPr="00CE1738">
        <w:rPr>
          <w:rFonts w:ascii="Arial" w:hAnsi="Arial" w:cs="Arial"/>
          <w:b/>
          <w:color w:val="FFFFFF"/>
          <w:szCs w:val="18"/>
          <w:lang w:val="en-GB"/>
        </w:rPr>
        <w:t xml:space="preserve">&lt;!-- </w:t>
      </w:r>
      <w:r w:rsidRPr="00CE1738">
        <w:rPr>
          <w:rFonts w:ascii="Arial" w:hAnsi="Arial" w:cs="Arial"/>
          <w:b/>
          <w:color w:val="FFFFFF"/>
          <w:szCs w:val="18"/>
          <w:lang w:val="en-GB"/>
        </w:rPr>
        <w:t>Structured remittance information with reference to pain.001 --&gt;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t>&lt;RfrdDocInf&gt;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t>&lt;Tp&gt;</w:t>
      </w:r>
    </w:p>
    <w:p w:rsidR="00462D7D" w:rsidRPr="00CE1738" w:rsidRDefault="008F7407" w:rsidP="009223F2">
      <w:pPr>
        <w:shd w:val="clear" w:color="auto" w:fill="833C0B" w:themeFill="accent2" w:themeFillShade="8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szCs w:val="18"/>
          <w:lang w:val="en-GB"/>
        </w:rPr>
      </w:pPr>
      <w:r w:rsidRPr="00CE1738">
        <w:rPr>
          <w:rFonts w:ascii="Arial" w:hAnsi="Arial" w:cs="Arial"/>
          <w:szCs w:val="18"/>
          <w:lang w:val="en-GB"/>
        </w:rPr>
        <w:tab/>
      </w:r>
      <w:r w:rsidRPr="00CE1738">
        <w:rPr>
          <w:rFonts w:ascii="Arial" w:hAnsi="Arial" w:cs="Arial"/>
          <w:szCs w:val="18"/>
          <w:lang w:val="en-GB"/>
        </w:rPr>
        <w:tab/>
      </w:r>
      <w:r w:rsidR="0032404D" w:rsidRPr="00CE1738">
        <w:rPr>
          <w:rFonts w:ascii="Arial" w:hAnsi="Arial" w:cs="Arial"/>
          <w:b/>
          <w:color w:val="FFFFFF"/>
          <w:szCs w:val="18"/>
          <w:lang w:val="en-GB"/>
        </w:rPr>
        <w:t xml:space="preserve">&lt;!-- </w:t>
      </w:r>
      <w:r w:rsidR="00462D7D" w:rsidRPr="00CE1738">
        <w:rPr>
          <w:rFonts w:ascii="Arial" w:hAnsi="Arial" w:cs="Arial"/>
          <w:b/>
          <w:color w:val="FFFFFF"/>
          <w:szCs w:val="18"/>
          <w:lang w:val="en-GB"/>
        </w:rPr>
        <w:t xml:space="preserve">Fixed code word PAIN </w:t>
      </w:r>
      <w:r w:rsidR="009223F2" w:rsidRPr="00CE1738">
        <w:rPr>
          <w:rFonts w:ascii="Arial" w:hAnsi="Arial" w:cs="Arial"/>
          <w:b/>
          <w:color w:val="FFFFFF"/>
          <w:szCs w:val="18"/>
          <w:lang w:val="en-GB"/>
        </w:rPr>
        <w:t>in case the transfer is base</w:t>
      </w:r>
      <w:r w:rsidR="00BA11A2" w:rsidRPr="00CE1738">
        <w:rPr>
          <w:rFonts w:ascii="Arial" w:hAnsi="Arial" w:cs="Arial"/>
          <w:b/>
          <w:color w:val="FFFFFF"/>
          <w:szCs w:val="18"/>
          <w:lang w:val="en-US"/>
        </w:rPr>
        <w:t>d</w:t>
      </w:r>
      <w:r w:rsidR="009223F2" w:rsidRPr="00CE1738">
        <w:rPr>
          <w:rFonts w:ascii="Arial" w:hAnsi="Arial" w:cs="Arial"/>
          <w:b/>
          <w:color w:val="FFFFFF"/>
          <w:szCs w:val="18"/>
          <w:lang w:val="en-GB"/>
        </w:rPr>
        <w:t xml:space="preserve"> o</w:t>
      </w:r>
      <w:r w:rsidR="00BA11A2" w:rsidRPr="00CE1738">
        <w:rPr>
          <w:rFonts w:ascii="Arial" w:hAnsi="Arial" w:cs="Arial"/>
          <w:b/>
          <w:color w:val="FFFFFF"/>
          <w:szCs w:val="18"/>
          <w:lang w:val="en-GB"/>
        </w:rPr>
        <w:t>n</w:t>
      </w:r>
      <w:r w:rsidR="009223F2" w:rsidRPr="00CE1738">
        <w:rPr>
          <w:rFonts w:ascii="Arial" w:hAnsi="Arial" w:cs="Arial"/>
          <w:b/>
          <w:color w:val="FFFFFF"/>
          <w:szCs w:val="18"/>
          <w:lang w:val="en-GB"/>
        </w:rPr>
        <w:t xml:space="preserve"> </w:t>
      </w:r>
      <w:r w:rsidR="0071657F" w:rsidRPr="00CE1738">
        <w:rPr>
          <w:rFonts w:ascii="Arial" w:hAnsi="Arial" w:cs="Arial"/>
          <w:b/>
          <w:color w:val="FFFFFF"/>
          <w:szCs w:val="18"/>
          <w:lang w:val="en-GB"/>
        </w:rPr>
        <w:t>pain.001</w:t>
      </w:r>
      <w:r w:rsidR="00462D7D" w:rsidRPr="00CE1738">
        <w:rPr>
          <w:rFonts w:ascii="Arial" w:hAnsi="Arial" w:cs="Arial"/>
          <w:b/>
          <w:color w:val="FFFFFF"/>
          <w:szCs w:val="18"/>
          <w:lang w:val="en-GB"/>
        </w:rPr>
        <w:t>--&gt;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t>&lt;CdOrPrtry&gt;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t>&lt;Prtry&gt;</w:t>
      </w:r>
      <w:r w:rsidRPr="00CE1738">
        <w:rPr>
          <w:rFonts w:ascii="Arial" w:hAnsi="Arial" w:cs="Arial"/>
          <w:szCs w:val="18"/>
          <w:shd w:val="clear" w:color="auto" w:fill="FFFF00"/>
          <w:lang w:val="en-GB"/>
        </w:rPr>
        <w:t>PAIN</w:t>
      </w:r>
      <w:r w:rsidRPr="00CE1738">
        <w:rPr>
          <w:rFonts w:ascii="Arial" w:hAnsi="Arial" w:cs="Arial"/>
          <w:szCs w:val="18"/>
          <w:lang w:val="en-GB"/>
        </w:rPr>
        <w:t>&lt;/Prtry&gt;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t>&lt;/CdOrPrtry&gt;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t>&lt;/Tp&gt;</w:t>
      </w:r>
    </w:p>
    <w:p w:rsidR="00462D7D" w:rsidRPr="00CE1738" w:rsidRDefault="00462D7D" w:rsidP="009223F2">
      <w:pPr>
        <w:shd w:val="clear" w:color="auto" w:fill="833C0B" w:themeFill="accent2" w:themeFillShade="8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szCs w:val="18"/>
          <w:lang w:val="en-GB"/>
        </w:rPr>
      </w:pPr>
      <w:r w:rsidRPr="00CE1738">
        <w:rPr>
          <w:rFonts w:ascii="Arial" w:hAnsi="Arial" w:cs="Arial"/>
          <w:szCs w:val="18"/>
          <w:lang w:val="en-GB"/>
        </w:rPr>
        <w:tab/>
      </w:r>
      <w:r w:rsidRPr="00CE1738">
        <w:rPr>
          <w:rFonts w:ascii="Arial" w:hAnsi="Arial" w:cs="Arial"/>
          <w:szCs w:val="18"/>
          <w:lang w:val="en-GB"/>
        </w:rPr>
        <w:tab/>
      </w:r>
      <w:r w:rsidR="0032404D" w:rsidRPr="00CE1738">
        <w:rPr>
          <w:rFonts w:ascii="Arial" w:hAnsi="Arial" w:cs="Arial"/>
          <w:b/>
          <w:color w:val="FFFFFF"/>
          <w:szCs w:val="18"/>
          <w:lang w:val="en-GB"/>
        </w:rPr>
        <w:t xml:space="preserve">&lt;!-- </w:t>
      </w:r>
      <w:r w:rsidRPr="00CE1738">
        <w:rPr>
          <w:rFonts w:ascii="Arial" w:hAnsi="Arial" w:cs="Arial"/>
          <w:b/>
          <w:color w:val="FFFFFF"/>
          <w:szCs w:val="18"/>
          <w:lang w:val="en-GB"/>
        </w:rPr>
        <w:t>Reference of pain.001 taken from Document/CstmrCdtTrfInitn/GrpHdr/MsgId --&gt;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t>&lt;Nb&gt;</w:t>
      </w:r>
      <w:r w:rsidR="00755479" w:rsidRPr="00CE1738">
        <w:rPr>
          <w:rFonts w:ascii="Arial" w:hAnsi="Arial" w:cs="Arial"/>
          <w:szCs w:val="18"/>
          <w:shd w:val="clear" w:color="auto" w:fill="FFFF00"/>
          <w:lang w:val="en-GB"/>
        </w:rPr>
        <w:t>FFFFPYPXAXXX190929</w:t>
      </w:r>
      <w:r w:rsidRPr="00CE1738">
        <w:rPr>
          <w:rFonts w:ascii="Arial" w:hAnsi="Arial" w:cs="Arial"/>
          <w:szCs w:val="18"/>
          <w:shd w:val="clear" w:color="auto" w:fill="FFFF00"/>
          <w:lang w:val="en-GB"/>
        </w:rPr>
        <w:t>100120000001235</w:t>
      </w:r>
      <w:r w:rsidRPr="00CE1738">
        <w:rPr>
          <w:rFonts w:ascii="Arial" w:hAnsi="Arial" w:cs="Arial"/>
          <w:szCs w:val="18"/>
          <w:lang w:val="en-GB"/>
        </w:rPr>
        <w:t>&lt;/Nb&gt;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t>&lt;RltdDt&gt;</w:t>
      </w:r>
      <w:r w:rsidR="00755479" w:rsidRPr="00CE1738">
        <w:rPr>
          <w:rFonts w:ascii="Arial" w:hAnsi="Arial" w:cs="Arial"/>
          <w:szCs w:val="18"/>
          <w:shd w:val="clear" w:color="auto" w:fill="FFFF00"/>
          <w:lang w:val="en-GB"/>
        </w:rPr>
        <w:t>2019-09-29</w:t>
      </w:r>
      <w:r w:rsidRPr="00CE1738">
        <w:rPr>
          <w:rFonts w:ascii="Arial" w:hAnsi="Arial" w:cs="Arial"/>
          <w:szCs w:val="18"/>
          <w:lang w:val="en-GB"/>
        </w:rPr>
        <w:t>&lt;/RltdDt&gt;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t>&lt;/RfrdDocInf&gt;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t>&lt;/Strd&gt;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CE1738">
        <w:rPr>
          <w:rFonts w:ascii="Arial" w:hAnsi="Arial" w:cs="Arial"/>
          <w:szCs w:val="18"/>
          <w:lang w:val="en-GB"/>
        </w:rPr>
        <w:tab/>
      </w:r>
      <w:r w:rsidRPr="00CE1738">
        <w:rPr>
          <w:rFonts w:ascii="Arial" w:hAnsi="Arial" w:cs="Arial"/>
          <w:szCs w:val="18"/>
          <w:lang w:val="en-GB"/>
        </w:rPr>
        <w:tab/>
      </w:r>
      <w:r w:rsidRPr="00CE1738">
        <w:rPr>
          <w:rFonts w:ascii="Arial" w:hAnsi="Arial" w:cs="Arial"/>
          <w:szCs w:val="18"/>
          <w:lang w:val="en-GB"/>
        </w:rPr>
        <w:tab/>
        <w:t>&lt;/RmtInf&gt;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CE1738">
        <w:rPr>
          <w:rFonts w:ascii="Arial" w:hAnsi="Arial" w:cs="Arial"/>
          <w:szCs w:val="18"/>
          <w:lang w:val="en-GB"/>
        </w:rPr>
        <w:tab/>
      </w:r>
      <w:r w:rsidRPr="00CE1738">
        <w:rPr>
          <w:rFonts w:ascii="Arial" w:hAnsi="Arial" w:cs="Arial"/>
          <w:szCs w:val="18"/>
          <w:lang w:val="en-GB"/>
        </w:rPr>
        <w:tab/>
        <w:t>&lt;/CdtTrfTxInf&gt;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ascii="Arial" w:hAnsi="Arial" w:cs="Arial"/>
          <w:szCs w:val="18"/>
          <w:lang w:val="en-GB"/>
        </w:rPr>
      </w:pPr>
      <w:r w:rsidRPr="00CE1738">
        <w:rPr>
          <w:rFonts w:ascii="Arial" w:hAnsi="Arial" w:cs="Arial"/>
          <w:szCs w:val="18"/>
          <w:lang w:val="en-GB"/>
        </w:rPr>
        <w:tab/>
        <w:t>&lt;/FIToFICstmrCdtTrf&gt;</w:t>
      </w:r>
    </w:p>
    <w:p w:rsidR="00462D7D" w:rsidRPr="00CE1738" w:rsidRDefault="00462D7D" w:rsidP="00462D7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40" w:lineRule="auto"/>
        <w:rPr>
          <w:rFonts w:cstheme="minorHAnsi"/>
          <w:szCs w:val="18"/>
          <w:lang w:val="en-GB"/>
        </w:rPr>
      </w:pPr>
      <w:r w:rsidRPr="00CE1738">
        <w:rPr>
          <w:rFonts w:ascii="Arial" w:hAnsi="Arial" w:cs="Arial"/>
          <w:szCs w:val="18"/>
          <w:lang w:val="en-GB"/>
        </w:rPr>
        <w:t>&lt;/Document&gt;</w:t>
      </w:r>
    </w:p>
    <w:p w:rsidR="00462D7D" w:rsidRPr="00433271" w:rsidRDefault="001130B3" w:rsidP="00433271">
      <w:pPr>
        <w:pStyle w:val="Heading4AS"/>
        <w:numPr>
          <w:ilvl w:val="3"/>
          <w:numId w:val="5"/>
        </w:numPr>
        <w:tabs>
          <w:tab w:val="left" w:pos="1134"/>
        </w:tabs>
        <w:rPr>
          <w:rFonts w:ascii="Calibri" w:eastAsia="Batang" w:hAnsi="Calibri" w:cs="Calibri"/>
          <w:b/>
          <w:color w:val="0A357E"/>
          <w:sz w:val="24"/>
          <w:lang w:val="en-US" w:eastAsia="ja-JP"/>
        </w:rPr>
      </w:pPr>
      <w:bookmarkStart w:id="604" w:name="_Ref512298280"/>
      <w:r>
        <w:rPr>
          <w:rStyle w:val="Heading4Char1"/>
          <w:lang w:val="en-US"/>
        </w:rPr>
        <w:t xml:space="preserve">Payment initiation </w:t>
      </w:r>
      <w:r w:rsidR="00462D7D" w:rsidRPr="00C103A9">
        <w:rPr>
          <w:rStyle w:val="Heading4Char1"/>
          <w:lang w:val="en-US"/>
        </w:rPr>
        <w:t>status report</w:t>
      </w:r>
      <w:r w:rsidR="00CC0B8B">
        <w:rPr>
          <w:rStyle w:val="Heading4Char1"/>
          <w:lang w:val="en-US"/>
        </w:rPr>
        <w:t xml:space="preserve"> (</w:t>
      </w:r>
      <w:r w:rsidR="008A5E70">
        <w:rPr>
          <w:rStyle w:val="Heading4Char1"/>
          <w:lang w:val="en-US"/>
        </w:rPr>
        <w:t xml:space="preserve">related payment is </w:t>
      </w:r>
      <w:r w:rsidR="00CC0B8B">
        <w:rPr>
          <w:rStyle w:val="Heading4Char1"/>
          <w:lang w:val="en-US"/>
        </w:rPr>
        <w:t>successfully processed)</w:t>
      </w:r>
      <w:r w:rsidR="0072599F">
        <w:rPr>
          <w:rStyle w:val="Heading4Char1"/>
          <w:lang w:val="en-US"/>
        </w:rPr>
        <w:t>: pain.002</w:t>
      </w:r>
      <w:bookmarkEnd w:id="604"/>
    </w:p>
    <w:p w:rsidR="00433271" w:rsidRPr="00A073A4" w:rsidRDefault="00433271" w:rsidP="0043327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A073A4">
        <w:rPr>
          <w:rFonts w:ascii="Arial" w:hAnsi="Arial" w:cs="Arial"/>
          <w:lang w:val="en-GB"/>
        </w:rPr>
        <w:t>&lt;Document xmlns="urn:iso:std:iso:20022:tech:xsd:</w:t>
      </w:r>
      <w:r w:rsidRPr="00A073A4">
        <w:rPr>
          <w:rFonts w:ascii="Arial" w:hAnsi="Arial" w:cs="Arial"/>
          <w:shd w:val="clear" w:color="auto" w:fill="FFFF00"/>
          <w:lang w:val="en-GB"/>
        </w:rPr>
        <w:t>pain.002.001.12</w:t>
      </w:r>
      <w:r w:rsidRPr="00A073A4">
        <w:rPr>
          <w:rFonts w:ascii="Arial" w:hAnsi="Arial" w:cs="Arial"/>
          <w:lang w:val="en-GB"/>
        </w:rPr>
        <w:t>"&gt;</w:t>
      </w:r>
    </w:p>
    <w:p w:rsidR="00433271" w:rsidRPr="00A073A4" w:rsidRDefault="00433271" w:rsidP="0043327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A073A4">
        <w:rPr>
          <w:rFonts w:ascii="Arial" w:hAnsi="Arial" w:cs="Arial"/>
          <w:lang w:val="en-GB"/>
        </w:rPr>
        <w:tab/>
        <w:t>&lt;CstmrPmtStsRpt&gt;</w:t>
      </w:r>
    </w:p>
    <w:p w:rsidR="00433271" w:rsidRPr="00A073A4" w:rsidRDefault="00433271" w:rsidP="0043327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A073A4">
        <w:rPr>
          <w:rFonts w:ascii="Arial" w:hAnsi="Arial" w:cs="Arial"/>
          <w:lang w:val="en-GB"/>
        </w:rPr>
        <w:tab/>
      </w:r>
      <w:r w:rsidRPr="00A073A4">
        <w:rPr>
          <w:rFonts w:ascii="Arial" w:hAnsi="Arial" w:cs="Arial"/>
          <w:lang w:val="en-GB"/>
        </w:rPr>
        <w:tab/>
        <w:t>&lt;GrpHdr&gt;</w:t>
      </w:r>
    </w:p>
    <w:p w:rsidR="00433271" w:rsidRPr="00A073A4" w:rsidRDefault="00433271" w:rsidP="00433271">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A073A4">
        <w:rPr>
          <w:rFonts w:ascii="Arial" w:hAnsi="Arial" w:cs="Arial"/>
          <w:lang w:val="en-US"/>
        </w:rPr>
        <w:tab/>
      </w:r>
      <w:r w:rsidRPr="00A073A4">
        <w:rPr>
          <w:rFonts w:ascii="Arial" w:hAnsi="Arial" w:cs="Arial"/>
          <w:lang w:val="en-US"/>
        </w:rPr>
        <w:tab/>
      </w:r>
      <w:r w:rsidRPr="00A073A4">
        <w:rPr>
          <w:rFonts w:ascii="Arial" w:hAnsi="Arial" w:cs="Arial"/>
          <w:lang w:val="en-US"/>
        </w:rPr>
        <w:tab/>
      </w:r>
      <w:r w:rsidRPr="00A073A4">
        <w:rPr>
          <w:rFonts w:ascii="Arial" w:hAnsi="Arial" w:cs="Arial"/>
          <w:b/>
          <w:color w:val="FFFFFF"/>
          <w:lang w:val="en-GB"/>
        </w:rPr>
        <w:t>&lt;!-- Unique message identifier generated by IPS --&gt;</w:t>
      </w:r>
    </w:p>
    <w:p w:rsidR="00433271" w:rsidRPr="00A073A4" w:rsidRDefault="00433271" w:rsidP="0043327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t>&lt;MsgId&gt;</w:t>
      </w:r>
      <w:r w:rsidRPr="00A073A4">
        <w:rPr>
          <w:rFonts w:ascii="Arial" w:hAnsi="Arial" w:cs="Arial"/>
          <w:shd w:val="clear" w:color="auto" w:fill="FFFF00"/>
          <w:lang w:val="en-GB"/>
        </w:rPr>
        <w:t>BCPAPYPXAIPS190929100010000000123</w:t>
      </w:r>
      <w:r w:rsidRPr="00A073A4">
        <w:rPr>
          <w:rFonts w:ascii="Arial" w:hAnsi="Arial" w:cs="Arial"/>
          <w:lang w:val="en-GB"/>
        </w:rPr>
        <w:t>&lt;/MsgId&gt;</w:t>
      </w:r>
    </w:p>
    <w:p w:rsidR="00433271" w:rsidRPr="00A073A4" w:rsidRDefault="00433271" w:rsidP="00433271">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A073A4">
        <w:rPr>
          <w:rFonts w:ascii="Arial" w:hAnsi="Arial" w:cs="Arial"/>
          <w:lang w:val="en-GB"/>
        </w:rPr>
        <w:t xml:space="preserve"> </w:t>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lang w:val="en-US"/>
        </w:rPr>
        <w:t xml:space="preserve"> </w:t>
      </w:r>
      <w:r w:rsidRPr="00A073A4">
        <w:rPr>
          <w:rFonts w:ascii="Arial" w:hAnsi="Arial" w:cs="Arial"/>
          <w:b/>
          <w:color w:val="FFFFFF"/>
          <w:lang w:val="en-GB"/>
        </w:rPr>
        <w:t>&lt;!-- Message creation date time --&gt;</w:t>
      </w:r>
    </w:p>
    <w:p w:rsidR="00433271" w:rsidRPr="00A073A4" w:rsidRDefault="00433271" w:rsidP="0043327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t>&lt;CreDtTm&gt;</w:t>
      </w:r>
      <w:r w:rsidRPr="00A073A4">
        <w:rPr>
          <w:rFonts w:ascii="Arial" w:hAnsi="Arial" w:cs="Arial"/>
          <w:shd w:val="clear" w:color="auto" w:fill="FFFF00"/>
          <w:lang w:val="en-GB"/>
        </w:rPr>
        <w:t>2019-09-29T18:18:00.543-04:00</w:t>
      </w:r>
      <w:r w:rsidRPr="00A073A4">
        <w:rPr>
          <w:rFonts w:ascii="Arial" w:hAnsi="Arial" w:cs="Arial"/>
          <w:lang w:val="en-GB"/>
        </w:rPr>
        <w:t>&lt;/CreDtTm&gt;</w:t>
      </w:r>
    </w:p>
    <w:p w:rsidR="00433271" w:rsidRPr="00A073A4" w:rsidRDefault="00433271" w:rsidP="00433271">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themeColor="background1"/>
          <w:lang w:val="en-GB"/>
        </w:rPr>
      </w:pPr>
      <w:r w:rsidRPr="00A073A4">
        <w:rPr>
          <w:rFonts w:ascii="Arial" w:hAnsi="Arial" w:cs="Arial"/>
          <w:b/>
          <w:color w:val="FFFFFF" w:themeColor="background1"/>
          <w:lang w:val="en-GB"/>
        </w:rPr>
        <w:lastRenderedPageBreak/>
        <w:t xml:space="preserve"> </w:t>
      </w:r>
      <w:r w:rsidRPr="00A073A4">
        <w:rPr>
          <w:rFonts w:ascii="Arial" w:hAnsi="Arial" w:cs="Arial"/>
          <w:b/>
          <w:color w:val="FFFFFF" w:themeColor="background1"/>
          <w:lang w:val="en-GB"/>
        </w:rPr>
        <w:tab/>
      </w:r>
      <w:r w:rsidRPr="00A073A4">
        <w:rPr>
          <w:rFonts w:ascii="Arial" w:hAnsi="Arial" w:cs="Arial"/>
          <w:b/>
          <w:color w:val="FFFFFF" w:themeColor="background1"/>
          <w:lang w:val="en-GB"/>
        </w:rPr>
        <w:tab/>
      </w:r>
      <w:r w:rsidRPr="00A073A4">
        <w:rPr>
          <w:rFonts w:ascii="Arial" w:hAnsi="Arial" w:cs="Arial"/>
          <w:b/>
          <w:color w:val="FFFFFF" w:themeColor="background1"/>
          <w:lang w:val="en-GB"/>
        </w:rPr>
        <w:tab/>
        <w:t>&lt;!-- Party who is sending pain.001 --&gt;</w:t>
      </w:r>
    </w:p>
    <w:p w:rsidR="00433271" w:rsidRPr="00A073A4" w:rsidRDefault="00433271" w:rsidP="0043327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t>&lt;InitgPty&gt;</w:t>
      </w:r>
    </w:p>
    <w:p w:rsidR="00433271" w:rsidRPr="00A073A4" w:rsidRDefault="00433271" w:rsidP="0043327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t>&lt;Id&gt;</w:t>
      </w:r>
    </w:p>
    <w:p w:rsidR="00433271" w:rsidRPr="00A073A4" w:rsidRDefault="00433271" w:rsidP="0043327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t>&lt;OrgId&gt;</w:t>
      </w:r>
    </w:p>
    <w:p w:rsidR="00433271" w:rsidRPr="00A073A4" w:rsidRDefault="00433271" w:rsidP="0043327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t>&lt;AnyBIC&gt;</w:t>
      </w:r>
      <w:r w:rsidRPr="00A073A4">
        <w:rPr>
          <w:rFonts w:ascii="Arial" w:hAnsi="Arial" w:cs="Arial"/>
          <w:shd w:val="clear" w:color="auto" w:fill="FFFF00"/>
          <w:lang w:val="en-GB"/>
        </w:rPr>
        <w:t>FFFFPYPX</w:t>
      </w:r>
      <w:r w:rsidRPr="00A073A4">
        <w:rPr>
          <w:rFonts w:ascii="Arial" w:hAnsi="Arial" w:cs="Arial"/>
          <w:lang w:val="en-GB"/>
        </w:rPr>
        <w:t>&lt;/AnyBIC&gt;</w:t>
      </w:r>
    </w:p>
    <w:p w:rsidR="00433271" w:rsidRPr="00A073A4" w:rsidRDefault="00433271" w:rsidP="0043327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t>&lt;/OrgId&gt;</w:t>
      </w:r>
    </w:p>
    <w:p w:rsidR="00433271" w:rsidRPr="00A073A4" w:rsidRDefault="00433271" w:rsidP="0043327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t>&lt;/Id&gt;</w:t>
      </w:r>
    </w:p>
    <w:p w:rsidR="00433271" w:rsidRPr="00A073A4" w:rsidRDefault="00433271" w:rsidP="0043327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t>&lt;/InitgPty&gt;</w:t>
      </w:r>
    </w:p>
    <w:p w:rsidR="00433271" w:rsidRPr="00A073A4" w:rsidRDefault="00433271" w:rsidP="0043327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A073A4">
        <w:rPr>
          <w:rFonts w:ascii="Arial" w:hAnsi="Arial" w:cs="Arial"/>
          <w:lang w:val="en-GB"/>
        </w:rPr>
        <w:tab/>
      </w:r>
      <w:r w:rsidRPr="00A073A4">
        <w:rPr>
          <w:rFonts w:ascii="Arial" w:hAnsi="Arial" w:cs="Arial"/>
          <w:lang w:val="en-GB"/>
        </w:rPr>
        <w:tab/>
        <w:t>&lt;/GrpHdr&gt;</w:t>
      </w:r>
    </w:p>
    <w:p w:rsidR="00433271" w:rsidRPr="00A073A4" w:rsidRDefault="00433271" w:rsidP="00433271">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A073A4">
        <w:rPr>
          <w:rFonts w:ascii="Arial" w:hAnsi="Arial" w:cs="Arial"/>
          <w:lang w:val="en-GB"/>
        </w:rPr>
        <w:t xml:space="preserve"> </w:t>
      </w:r>
      <w:r w:rsidRPr="00A073A4">
        <w:rPr>
          <w:rFonts w:ascii="Arial" w:hAnsi="Arial" w:cs="Arial"/>
          <w:lang w:val="en-GB"/>
        </w:rPr>
        <w:tab/>
      </w:r>
      <w:r w:rsidRPr="00A073A4">
        <w:rPr>
          <w:rFonts w:ascii="Arial" w:hAnsi="Arial" w:cs="Arial"/>
          <w:lang w:val="en-GB"/>
        </w:rPr>
        <w:tab/>
      </w:r>
      <w:r w:rsidRPr="00A073A4">
        <w:rPr>
          <w:rFonts w:ascii="Arial" w:hAnsi="Arial" w:cs="Arial"/>
          <w:b/>
          <w:color w:val="FFFFFF"/>
          <w:lang w:val="en-GB"/>
        </w:rPr>
        <w:t>&lt;!-- References to original pain.001 request --&gt;</w:t>
      </w:r>
    </w:p>
    <w:p w:rsidR="00433271" w:rsidRPr="00A073A4" w:rsidRDefault="00433271" w:rsidP="0043327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A073A4">
        <w:rPr>
          <w:rFonts w:ascii="Arial" w:hAnsi="Arial" w:cs="Arial"/>
          <w:lang w:val="en-GB"/>
        </w:rPr>
        <w:tab/>
      </w:r>
      <w:r w:rsidRPr="00A073A4">
        <w:rPr>
          <w:rFonts w:ascii="Arial" w:hAnsi="Arial" w:cs="Arial"/>
          <w:lang w:val="en-GB"/>
        </w:rPr>
        <w:tab/>
        <w:t>&lt;OrgnlGrpInfAndSts&gt;</w:t>
      </w:r>
    </w:p>
    <w:p w:rsidR="00433271" w:rsidRPr="00A073A4" w:rsidRDefault="00433271" w:rsidP="00433271">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A073A4">
        <w:rPr>
          <w:rFonts w:ascii="Arial" w:hAnsi="Arial" w:cs="Arial"/>
          <w:lang w:val="en-GB"/>
        </w:rPr>
        <w:t xml:space="preserve"> </w:t>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b/>
          <w:color w:val="FFFFFF"/>
          <w:lang w:val="en-GB"/>
        </w:rPr>
        <w:t>&lt;!-- Original Message Id from pain.001 --&gt;</w:t>
      </w:r>
    </w:p>
    <w:p w:rsidR="00433271" w:rsidRPr="00A073A4" w:rsidRDefault="00433271" w:rsidP="0043327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t>&lt;OrgnlMsgId&gt;</w:t>
      </w:r>
      <w:r w:rsidRPr="00A073A4">
        <w:rPr>
          <w:rFonts w:ascii="Arial" w:hAnsi="Arial" w:cs="Arial"/>
          <w:shd w:val="clear" w:color="auto" w:fill="FFFF00"/>
          <w:lang w:val="en-GB"/>
        </w:rPr>
        <w:t>FFFFPYPXAXXX190929100120000001235</w:t>
      </w:r>
      <w:r w:rsidRPr="00A073A4">
        <w:rPr>
          <w:rFonts w:ascii="Arial" w:hAnsi="Arial" w:cs="Arial"/>
          <w:lang w:val="en-GB"/>
        </w:rPr>
        <w:t>&lt;/OrgnlMsgId&gt;</w:t>
      </w:r>
    </w:p>
    <w:p w:rsidR="00433271" w:rsidRPr="00A073A4" w:rsidRDefault="00433271" w:rsidP="00433271">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A073A4">
        <w:rPr>
          <w:rFonts w:ascii="Arial" w:hAnsi="Arial" w:cs="Arial"/>
          <w:lang w:val="en-GB"/>
        </w:rPr>
        <w:t xml:space="preserve"> </w:t>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b/>
          <w:color w:val="FFFFFF"/>
          <w:lang w:val="en-GB"/>
        </w:rPr>
        <w:t>&lt;!-- pain.001 full message type --&gt;</w:t>
      </w:r>
    </w:p>
    <w:p w:rsidR="00433271" w:rsidRPr="00A073A4" w:rsidRDefault="00433271" w:rsidP="0043327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t>&lt;OrgnlMsgNmId&gt;</w:t>
      </w:r>
      <w:r w:rsidRPr="00A073A4">
        <w:rPr>
          <w:rFonts w:ascii="Arial" w:hAnsi="Arial" w:cs="Arial"/>
          <w:shd w:val="clear" w:color="auto" w:fill="FFFF00"/>
          <w:lang w:val="en-GB"/>
        </w:rPr>
        <w:t>pain.001.001.11</w:t>
      </w:r>
      <w:r w:rsidRPr="00A073A4">
        <w:rPr>
          <w:rFonts w:ascii="Arial" w:hAnsi="Arial" w:cs="Arial"/>
          <w:lang w:val="en-GB"/>
        </w:rPr>
        <w:t>&lt;/OrgnlMsgNmId&gt;</w:t>
      </w:r>
    </w:p>
    <w:p w:rsidR="00433271" w:rsidRPr="00A073A4" w:rsidRDefault="00433271" w:rsidP="00433271">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A073A4">
        <w:rPr>
          <w:rFonts w:ascii="Arial" w:hAnsi="Arial" w:cs="Arial"/>
          <w:lang w:val="en-GB"/>
        </w:rPr>
        <w:t xml:space="preserve"> </w:t>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b/>
          <w:color w:val="FFFFFF"/>
          <w:lang w:val="en-GB"/>
        </w:rPr>
        <w:t>&lt;!-- pain.001 creation date/time --&gt;</w:t>
      </w:r>
    </w:p>
    <w:p w:rsidR="00433271" w:rsidRPr="00A073A4" w:rsidRDefault="00433271" w:rsidP="0043327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t>&lt;OrgnlCreDtTm&gt;</w:t>
      </w:r>
      <w:r w:rsidRPr="00A073A4">
        <w:rPr>
          <w:rFonts w:ascii="Arial" w:hAnsi="Arial" w:cs="Arial"/>
          <w:shd w:val="clear" w:color="auto" w:fill="FFFF00"/>
          <w:lang w:val="en-GB"/>
        </w:rPr>
        <w:t>2019-09-29T09:30:47.432-04:00</w:t>
      </w:r>
      <w:r w:rsidRPr="00A073A4">
        <w:rPr>
          <w:rFonts w:ascii="Arial" w:hAnsi="Arial" w:cs="Arial"/>
          <w:lang w:val="en-GB"/>
        </w:rPr>
        <w:t>&lt;/OrgnlCreDtTm&gt;</w:t>
      </w:r>
    </w:p>
    <w:p w:rsidR="00433271" w:rsidRPr="00A073A4" w:rsidRDefault="00433271" w:rsidP="00433271">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A073A4">
        <w:rPr>
          <w:rFonts w:ascii="Arial" w:hAnsi="Arial" w:cs="Arial"/>
          <w:lang w:val="en-GB"/>
        </w:rPr>
        <w:t xml:space="preserve"> </w:t>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b/>
          <w:color w:val="FFFFFF"/>
          <w:lang w:val="en-GB"/>
        </w:rPr>
        <w:t>&lt;!-- Status of pain.001 request. ACSP - Accepted Settlement is Pending, RJCT - Rejected --&gt;</w:t>
      </w:r>
    </w:p>
    <w:p w:rsidR="00433271" w:rsidRPr="00A073A4" w:rsidRDefault="00433271" w:rsidP="0043327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t>&lt;GrpSts&gt;</w:t>
      </w:r>
      <w:r w:rsidRPr="00A073A4">
        <w:rPr>
          <w:rFonts w:ascii="Arial" w:hAnsi="Arial" w:cs="Arial"/>
          <w:shd w:val="clear" w:color="auto" w:fill="FFFF00"/>
          <w:lang w:val="en-GB"/>
        </w:rPr>
        <w:t>ACSP</w:t>
      </w:r>
      <w:r w:rsidRPr="00A073A4">
        <w:rPr>
          <w:rFonts w:ascii="Arial" w:hAnsi="Arial" w:cs="Arial"/>
          <w:lang w:val="en-GB"/>
        </w:rPr>
        <w:t>&lt;/GrpSts&gt;</w:t>
      </w:r>
    </w:p>
    <w:p w:rsidR="00433271" w:rsidRPr="00A073A4" w:rsidRDefault="00433271" w:rsidP="0043327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A073A4">
        <w:rPr>
          <w:rFonts w:ascii="Arial" w:hAnsi="Arial" w:cs="Arial"/>
          <w:lang w:val="en-GB"/>
        </w:rPr>
        <w:tab/>
      </w:r>
      <w:r w:rsidRPr="00A073A4">
        <w:rPr>
          <w:rFonts w:ascii="Arial" w:hAnsi="Arial" w:cs="Arial"/>
          <w:lang w:val="en-GB"/>
        </w:rPr>
        <w:tab/>
        <w:t>&lt;/OrgnlGrpInfAndSts&gt;</w:t>
      </w:r>
    </w:p>
    <w:p w:rsidR="00433271" w:rsidRPr="00A073A4" w:rsidRDefault="00433271" w:rsidP="0043327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A073A4">
        <w:rPr>
          <w:rFonts w:ascii="Arial" w:hAnsi="Arial" w:cs="Arial"/>
          <w:lang w:val="en-GB"/>
        </w:rPr>
        <w:tab/>
      </w:r>
      <w:r w:rsidRPr="00A073A4">
        <w:rPr>
          <w:rFonts w:ascii="Arial" w:hAnsi="Arial" w:cs="Arial"/>
          <w:lang w:val="en-GB"/>
        </w:rPr>
        <w:tab/>
        <w:t>&lt;OrgnlPmtInfAndSts&gt;</w:t>
      </w:r>
    </w:p>
    <w:p w:rsidR="00433271" w:rsidRPr="00A073A4" w:rsidRDefault="00433271" w:rsidP="00433271">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A073A4">
        <w:rPr>
          <w:rFonts w:ascii="Arial" w:hAnsi="Arial" w:cs="Arial"/>
          <w:lang w:val="en-GB"/>
        </w:rPr>
        <w:t xml:space="preserve"> </w:t>
      </w:r>
      <w:r w:rsidRPr="00A073A4">
        <w:rPr>
          <w:rFonts w:ascii="Arial" w:hAnsi="Arial" w:cs="Arial"/>
          <w:lang w:val="en-GB"/>
        </w:rPr>
        <w:tab/>
      </w:r>
      <w:r w:rsidRPr="00A073A4">
        <w:rPr>
          <w:rFonts w:ascii="Arial" w:hAnsi="Arial" w:cs="Arial"/>
          <w:lang w:val="en-GB"/>
        </w:rPr>
        <w:tab/>
      </w:r>
      <w:r w:rsidRPr="00A073A4">
        <w:rPr>
          <w:rFonts w:ascii="Arial" w:hAnsi="Arial" w:cs="Arial"/>
          <w:b/>
          <w:color w:val="FFFFFF"/>
          <w:lang w:val="en-GB"/>
        </w:rPr>
        <w:t>&lt;!-- From the same element of the original message to which the pain.002 is in response. --&gt;</w:t>
      </w:r>
    </w:p>
    <w:p w:rsidR="00433271" w:rsidRPr="00A073A4" w:rsidRDefault="00433271" w:rsidP="0043327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t>&lt;OrgnlPmtInfId&gt;</w:t>
      </w:r>
      <w:r w:rsidRPr="00A073A4">
        <w:rPr>
          <w:rFonts w:ascii="Arial" w:hAnsi="Arial" w:cs="Arial"/>
          <w:shd w:val="clear" w:color="auto" w:fill="FFFF00"/>
          <w:lang w:val="en-GB"/>
        </w:rPr>
        <w:t>FFFFPYPXAXXX190929100120000001235</w:t>
      </w:r>
      <w:r w:rsidRPr="00A073A4">
        <w:rPr>
          <w:rFonts w:ascii="Arial" w:hAnsi="Arial" w:cs="Arial"/>
          <w:lang w:val="en-GB"/>
        </w:rPr>
        <w:t>&lt;/OrgnlPmtInfId&gt;</w:t>
      </w:r>
    </w:p>
    <w:p w:rsidR="00433271" w:rsidRPr="00A073A4" w:rsidRDefault="00433271" w:rsidP="0043327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t>&lt;TxInfAndSts&gt;</w:t>
      </w:r>
    </w:p>
    <w:p w:rsidR="00433271" w:rsidRPr="00A073A4" w:rsidRDefault="00433271" w:rsidP="00433271">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b/>
          <w:color w:val="FFFFFF"/>
          <w:lang w:val="en-GB"/>
        </w:rPr>
        <w:t>&lt;!-- Original instruction identification from related pacs.008 payment --&gt;</w:t>
      </w:r>
    </w:p>
    <w:p w:rsidR="00433271" w:rsidRPr="00A073A4" w:rsidRDefault="00433271" w:rsidP="0043327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US"/>
        </w:rPr>
      </w:pP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t>&lt;OrgnlInstrId&gt;</w:t>
      </w:r>
      <w:r w:rsidRPr="00A073A4">
        <w:rPr>
          <w:rFonts w:ascii="Arial" w:hAnsi="Arial" w:cs="Arial"/>
          <w:shd w:val="clear" w:color="auto" w:fill="FFFF00"/>
          <w:lang w:val="en-GB"/>
        </w:rPr>
        <w:t>PAYMFROMMERCHANT</w:t>
      </w:r>
      <w:r w:rsidRPr="00A073A4">
        <w:rPr>
          <w:rFonts w:ascii="Arial" w:hAnsi="Arial" w:cs="Arial"/>
          <w:lang w:val="en-GB"/>
        </w:rPr>
        <w:t>&lt;/OrgnlInstrId&gt;</w:t>
      </w:r>
    </w:p>
    <w:p w:rsidR="00433271" w:rsidRPr="00A073A4" w:rsidRDefault="00433271" w:rsidP="00433271">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b/>
          <w:color w:val="FFFFFF"/>
          <w:lang w:val="en-GB"/>
        </w:rPr>
        <w:t>&lt;!-- Original end-to-end identification from related pacs.008 payment --&gt;</w:t>
      </w:r>
    </w:p>
    <w:p w:rsidR="00433271" w:rsidRPr="00A073A4" w:rsidRDefault="00433271" w:rsidP="0043327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t>&lt;OrgnlEndToEndId&gt;</w:t>
      </w:r>
      <w:r w:rsidRPr="00A073A4">
        <w:rPr>
          <w:rFonts w:ascii="Arial" w:hAnsi="Arial" w:cs="Arial"/>
          <w:shd w:val="clear" w:color="auto" w:fill="FFFF00"/>
          <w:lang w:val="en-GB"/>
        </w:rPr>
        <w:t>PAYM0001</w:t>
      </w:r>
      <w:r w:rsidRPr="00A073A4">
        <w:rPr>
          <w:rFonts w:ascii="Arial" w:hAnsi="Arial" w:cs="Arial"/>
          <w:lang w:val="en-GB"/>
        </w:rPr>
        <w:t>&lt;/OrgnlEndToEndId&gt;</w:t>
      </w:r>
    </w:p>
    <w:p w:rsidR="00433271" w:rsidRPr="00A073A4" w:rsidRDefault="00433271" w:rsidP="00433271">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A073A4">
        <w:rPr>
          <w:rFonts w:ascii="Arial" w:hAnsi="Arial" w:cs="Arial"/>
          <w:b/>
          <w:color w:val="FFFFFF"/>
          <w:lang w:val="en-GB"/>
        </w:rPr>
        <w:t xml:space="preserve">&lt;!-- Status of payment related to pain.001 request. </w:t>
      </w:r>
    </w:p>
    <w:p w:rsidR="00433271" w:rsidRPr="00A073A4" w:rsidRDefault="00433271" w:rsidP="00433271">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A073A4">
        <w:rPr>
          <w:rFonts w:ascii="Arial" w:hAnsi="Arial" w:cs="Arial"/>
          <w:b/>
          <w:color w:val="FFFFFF"/>
          <w:lang w:val="en-GB"/>
        </w:rPr>
        <w:t>ACSP - Accepted Settlement is Pending, RJCT - Rejected --&gt;</w:t>
      </w:r>
    </w:p>
    <w:p w:rsidR="00433271" w:rsidRPr="00A073A4" w:rsidRDefault="00433271" w:rsidP="0043327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t>&lt;TxSts&gt;</w:t>
      </w:r>
      <w:r w:rsidRPr="00A073A4">
        <w:rPr>
          <w:rFonts w:ascii="Arial" w:hAnsi="Arial" w:cs="Arial"/>
          <w:shd w:val="clear" w:color="auto" w:fill="FFFF00"/>
          <w:lang w:val="en-GB"/>
        </w:rPr>
        <w:t>ACSP</w:t>
      </w:r>
      <w:r w:rsidRPr="00A073A4">
        <w:rPr>
          <w:rFonts w:ascii="Arial" w:hAnsi="Arial" w:cs="Arial"/>
          <w:lang w:val="en-GB"/>
        </w:rPr>
        <w:t>&lt;/TxSts&gt;</w:t>
      </w:r>
    </w:p>
    <w:p w:rsidR="00433271" w:rsidRPr="00A073A4" w:rsidRDefault="00433271" w:rsidP="0043327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t>&lt;OrgnlTxRef&gt;</w:t>
      </w:r>
    </w:p>
    <w:p w:rsidR="00433271" w:rsidRPr="00A073A4" w:rsidRDefault="00433271" w:rsidP="00433271">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b/>
          <w:color w:val="FFFFFF"/>
          <w:lang w:val="en-GB"/>
        </w:rPr>
        <w:t>&lt;!-- Effective payment amount and currency related to pain.001 --&gt;</w:t>
      </w:r>
    </w:p>
    <w:p w:rsidR="00433271" w:rsidRPr="00A073A4" w:rsidRDefault="00433271" w:rsidP="0043327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t>&lt;IntrBkSttlmAmt Ccy="</w:t>
      </w:r>
      <w:r w:rsidRPr="00A073A4">
        <w:rPr>
          <w:rFonts w:ascii="Arial" w:hAnsi="Arial" w:cs="Arial"/>
          <w:shd w:val="clear" w:color="auto" w:fill="FFFF00"/>
          <w:lang w:val="en-GB"/>
        </w:rPr>
        <w:t>PYG</w:t>
      </w:r>
      <w:r w:rsidRPr="00A073A4">
        <w:rPr>
          <w:rFonts w:ascii="Arial" w:hAnsi="Arial" w:cs="Arial"/>
          <w:lang w:val="en-GB"/>
        </w:rPr>
        <w:t>"&gt;</w:t>
      </w:r>
      <w:r w:rsidRPr="00A073A4">
        <w:rPr>
          <w:rFonts w:ascii="Arial" w:hAnsi="Arial" w:cs="Arial"/>
          <w:shd w:val="clear" w:color="auto" w:fill="FFFF00"/>
          <w:lang w:val="en-GB"/>
        </w:rPr>
        <w:t>850.5</w:t>
      </w:r>
      <w:r w:rsidRPr="00A073A4">
        <w:rPr>
          <w:rFonts w:ascii="Arial" w:hAnsi="Arial" w:cs="Arial"/>
          <w:lang w:val="en-GB"/>
        </w:rPr>
        <w:t>&lt;/IntrBkSttlmAmt&gt;</w:t>
      </w:r>
    </w:p>
    <w:p w:rsidR="00433271" w:rsidRPr="00A073A4" w:rsidRDefault="00433271" w:rsidP="00433271">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b/>
          <w:color w:val="FFFFFF"/>
          <w:lang w:val="en-GB"/>
        </w:rPr>
        <w:t>&lt;!-- Requested payment execution date as specified in pain.001 --&gt;</w:t>
      </w:r>
    </w:p>
    <w:p w:rsidR="00433271" w:rsidRPr="00A073A4" w:rsidRDefault="00433271" w:rsidP="0043327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t>&lt;ReqdExctnDt&gt;</w:t>
      </w:r>
    </w:p>
    <w:p w:rsidR="00433271" w:rsidRPr="00A073A4" w:rsidRDefault="00433271" w:rsidP="0043327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t>&lt;Dt&gt;</w:t>
      </w:r>
      <w:r w:rsidRPr="00A073A4">
        <w:rPr>
          <w:rFonts w:ascii="Arial" w:hAnsi="Arial" w:cs="Arial"/>
          <w:shd w:val="clear" w:color="auto" w:fill="FFFF00"/>
          <w:lang w:val="en-GB"/>
        </w:rPr>
        <w:t>2019-09-29</w:t>
      </w:r>
      <w:r w:rsidRPr="00A073A4">
        <w:rPr>
          <w:rFonts w:ascii="Arial" w:hAnsi="Arial" w:cs="Arial"/>
          <w:lang w:val="en-GB"/>
        </w:rPr>
        <w:t>&lt;/Dt&gt;</w:t>
      </w:r>
    </w:p>
    <w:p w:rsidR="00433271" w:rsidRPr="00A073A4" w:rsidRDefault="00433271" w:rsidP="0043327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t>&lt;/ReqdExctnDt&gt;</w:t>
      </w:r>
    </w:p>
    <w:p w:rsidR="00433271" w:rsidRPr="00A073A4" w:rsidRDefault="00433271" w:rsidP="00433271">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b/>
          <w:color w:val="FFFFFF"/>
          <w:lang w:val="en-GB"/>
        </w:rPr>
        <w:t>&lt;!-- Requested payment instrument type as specified in pain.001 --&gt;</w:t>
      </w:r>
    </w:p>
    <w:p w:rsidR="00433271" w:rsidRPr="00A073A4" w:rsidRDefault="00433271" w:rsidP="0043327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A073A4">
        <w:rPr>
          <w:rFonts w:ascii="Arial" w:hAnsi="Arial" w:cs="Arial"/>
          <w:lang w:val="en-GB"/>
        </w:rPr>
        <w:t xml:space="preserve"> </w:t>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t xml:space="preserve">&lt;PmtTpInf&gt; </w:t>
      </w:r>
    </w:p>
    <w:p w:rsidR="00433271" w:rsidRPr="00A073A4" w:rsidRDefault="00433271" w:rsidP="0043327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A073A4">
        <w:rPr>
          <w:rFonts w:ascii="Arial" w:hAnsi="Arial" w:cs="Arial"/>
          <w:lang w:val="en-GB"/>
        </w:rPr>
        <w:lastRenderedPageBreak/>
        <w:tab/>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t xml:space="preserve">&lt;LclInstrm&gt; </w:t>
      </w:r>
    </w:p>
    <w:p w:rsidR="00433271" w:rsidRPr="00A073A4" w:rsidRDefault="00433271" w:rsidP="0043327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t>&lt;Prtry&gt;</w:t>
      </w:r>
      <w:r w:rsidRPr="00A073A4">
        <w:rPr>
          <w:rFonts w:ascii="Arial" w:hAnsi="Arial" w:cs="Arial"/>
          <w:shd w:val="clear" w:color="auto" w:fill="FFFF00"/>
          <w:lang w:val="en-GB"/>
        </w:rPr>
        <w:t>CSCT</w:t>
      </w:r>
      <w:r w:rsidRPr="00A073A4">
        <w:rPr>
          <w:rFonts w:ascii="Arial" w:hAnsi="Arial" w:cs="Arial"/>
          <w:lang w:val="en-GB"/>
        </w:rPr>
        <w:t xml:space="preserve">&lt;/Prtry&gt; </w:t>
      </w:r>
    </w:p>
    <w:p w:rsidR="00433271" w:rsidRPr="00A073A4" w:rsidRDefault="00433271" w:rsidP="0043327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t xml:space="preserve">&lt;/LclInstrm&gt; </w:t>
      </w:r>
    </w:p>
    <w:p w:rsidR="00433271" w:rsidRPr="00A073A4" w:rsidRDefault="00433271" w:rsidP="0043327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t>&lt;/PmtTpInf&gt;</w:t>
      </w:r>
    </w:p>
    <w:p w:rsidR="00433271" w:rsidRPr="00A073A4" w:rsidRDefault="00433271" w:rsidP="00433271">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A073A4">
        <w:rPr>
          <w:rFonts w:ascii="Arial" w:hAnsi="Arial" w:cs="Arial"/>
          <w:lang w:val="en-GB"/>
        </w:rPr>
        <w:t xml:space="preserve"> </w:t>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b/>
          <w:color w:val="FFFFFF"/>
          <w:lang w:val="en-GB"/>
        </w:rPr>
        <w:t>&lt;!-- Payment method: TRF - Credit transfer --&gt;</w:t>
      </w:r>
    </w:p>
    <w:p w:rsidR="00433271" w:rsidRPr="00A073A4" w:rsidRDefault="00433271" w:rsidP="0043327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t>&lt;PmtMtd&gt;</w:t>
      </w:r>
      <w:r w:rsidRPr="00A073A4">
        <w:rPr>
          <w:rFonts w:ascii="Arial" w:hAnsi="Arial" w:cs="Arial"/>
          <w:shd w:val="clear" w:color="auto" w:fill="FFFF00"/>
          <w:lang w:val="en-GB"/>
        </w:rPr>
        <w:t>TRF</w:t>
      </w:r>
      <w:r w:rsidRPr="00A073A4">
        <w:rPr>
          <w:rFonts w:ascii="Arial" w:hAnsi="Arial" w:cs="Arial"/>
          <w:lang w:val="en-GB"/>
        </w:rPr>
        <w:t>&lt;/PmtMtd&gt;</w:t>
      </w:r>
    </w:p>
    <w:p w:rsidR="00433271" w:rsidRPr="00A073A4" w:rsidRDefault="00433271" w:rsidP="0043327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t>&lt;/OrgnlTxRef&gt;</w:t>
      </w:r>
    </w:p>
    <w:p w:rsidR="00433271" w:rsidRPr="00A073A4" w:rsidRDefault="00433271" w:rsidP="0043327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A073A4">
        <w:rPr>
          <w:rFonts w:ascii="Arial" w:hAnsi="Arial" w:cs="Arial"/>
          <w:lang w:val="en-GB"/>
        </w:rPr>
        <w:tab/>
      </w:r>
      <w:r w:rsidRPr="00A073A4">
        <w:rPr>
          <w:rFonts w:ascii="Arial" w:hAnsi="Arial" w:cs="Arial"/>
          <w:lang w:val="en-GB"/>
        </w:rPr>
        <w:tab/>
      </w:r>
      <w:r w:rsidRPr="00A073A4">
        <w:rPr>
          <w:rFonts w:ascii="Arial" w:hAnsi="Arial" w:cs="Arial"/>
          <w:lang w:val="en-GB"/>
        </w:rPr>
        <w:tab/>
        <w:t>&lt;/TxInfAndSts&gt;</w:t>
      </w:r>
    </w:p>
    <w:p w:rsidR="00433271" w:rsidRPr="00A073A4" w:rsidRDefault="00433271" w:rsidP="0043327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A073A4">
        <w:rPr>
          <w:rFonts w:ascii="Arial" w:hAnsi="Arial" w:cs="Arial"/>
          <w:lang w:val="en-GB"/>
        </w:rPr>
        <w:tab/>
      </w:r>
      <w:r w:rsidRPr="00A073A4">
        <w:rPr>
          <w:rFonts w:ascii="Arial" w:hAnsi="Arial" w:cs="Arial"/>
          <w:lang w:val="en-GB"/>
        </w:rPr>
        <w:tab/>
        <w:t>&lt;/OrgnlPmtInfAndSts&gt;</w:t>
      </w:r>
    </w:p>
    <w:p w:rsidR="00433271" w:rsidRPr="00A073A4" w:rsidRDefault="00433271" w:rsidP="0043327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A073A4">
        <w:rPr>
          <w:rFonts w:ascii="Arial" w:hAnsi="Arial" w:cs="Arial"/>
          <w:lang w:val="en-GB"/>
        </w:rPr>
        <w:tab/>
        <w:t>&lt;/CstmrPmtStsRpt&gt;</w:t>
      </w:r>
    </w:p>
    <w:p w:rsidR="00433271" w:rsidRPr="00A073A4" w:rsidRDefault="00433271" w:rsidP="0043327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A073A4">
        <w:rPr>
          <w:rFonts w:ascii="Arial" w:hAnsi="Arial" w:cs="Arial"/>
          <w:lang w:val="en-GB"/>
        </w:rPr>
        <w:t>&lt;/Document&gt;</w:t>
      </w:r>
    </w:p>
    <w:p w:rsidR="005C46D9" w:rsidRPr="00435C46" w:rsidRDefault="005C46D9" w:rsidP="00462D7D">
      <w:pPr>
        <w:spacing w:before="60" w:after="60" w:line="288" w:lineRule="auto"/>
        <w:rPr>
          <w:sz w:val="18"/>
          <w:szCs w:val="18"/>
          <w:lang w:val="en-US"/>
        </w:rPr>
      </w:pPr>
    </w:p>
    <w:p w:rsidR="00CC0B8B" w:rsidRPr="00992394" w:rsidRDefault="00493238" w:rsidP="00CC0B8B">
      <w:pPr>
        <w:pStyle w:val="30"/>
        <w:ind w:left="720" w:hanging="720"/>
      </w:pPr>
      <w:bookmarkStart w:id="605" w:name="_Toc101194170"/>
      <w:r>
        <w:t>Approved Payment initiation r</w:t>
      </w:r>
      <w:r w:rsidR="00CC0B8B" w:rsidRPr="00992394">
        <w:t>equest</w:t>
      </w:r>
      <w:r w:rsidR="00CC0B8B">
        <w:t xml:space="preserve">. </w:t>
      </w:r>
      <w:r w:rsidR="001130B3">
        <w:t>Unsuccessful payment completion (payment is rejected for any reason)</w:t>
      </w:r>
      <w:bookmarkEnd w:id="605"/>
    </w:p>
    <w:p w:rsidR="00CC0B8B" w:rsidRDefault="007E1AFE" w:rsidP="00CC0B8B">
      <w:pPr>
        <w:pStyle w:val="ac"/>
        <w:rPr>
          <w:lang w:val="ru-RU"/>
        </w:rPr>
      </w:pPr>
      <w:r>
        <w:rPr>
          <w:noProof/>
          <w:lang w:val="ru-RU" w:eastAsia="ru-RU"/>
        </w:rPr>
        <w:drawing>
          <wp:inline distT="0" distB="0" distL="0" distR="0" wp14:anchorId="21B2A8E0" wp14:editId="5E05594A">
            <wp:extent cx="5937250" cy="27305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7250" cy="2730500"/>
                    </a:xfrm>
                    <a:prstGeom prst="rect">
                      <a:avLst/>
                    </a:prstGeom>
                    <a:noFill/>
                    <a:ln>
                      <a:noFill/>
                    </a:ln>
                  </pic:spPr>
                </pic:pic>
              </a:graphicData>
            </a:graphic>
          </wp:inline>
        </w:drawing>
      </w:r>
    </w:p>
    <w:p w:rsidR="003710EF" w:rsidRPr="00493238" w:rsidRDefault="009778CC" w:rsidP="00EE466D">
      <w:pPr>
        <w:pStyle w:val="afb"/>
        <w:jc w:val="center"/>
        <w:rPr>
          <w:highlight w:val="blue"/>
          <w:lang w:eastAsia="ko-KR"/>
        </w:rPr>
      </w:pPr>
      <w:bookmarkStart w:id="606" w:name="_Toc101194232"/>
      <w:r w:rsidRPr="009778CC">
        <w:t xml:space="preserve">Figure </w:t>
      </w:r>
      <w:r w:rsidRPr="009778CC">
        <w:fldChar w:fldCharType="begin"/>
      </w:r>
      <w:r w:rsidRPr="009778CC">
        <w:instrText xml:space="preserve"> SEQ Figure \* ARABIC </w:instrText>
      </w:r>
      <w:r w:rsidRPr="009778CC">
        <w:fldChar w:fldCharType="separate"/>
      </w:r>
      <w:r w:rsidR="00CC0EA7">
        <w:rPr>
          <w:noProof/>
        </w:rPr>
        <w:t>13</w:t>
      </w:r>
      <w:r w:rsidRPr="009778CC">
        <w:fldChar w:fldCharType="end"/>
      </w:r>
      <w:r w:rsidRPr="00475611">
        <w:t xml:space="preserve">. </w:t>
      </w:r>
      <w:r w:rsidR="00493238" w:rsidRPr="0001464C">
        <w:t xml:space="preserve">Single Direct Credit payment based on the </w:t>
      </w:r>
      <w:r w:rsidR="00493238">
        <w:t>Payment initiation request</w:t>
      </w:r>
      <w:r w:rsidR="00493238" w:rsidRPr="0001464C">
        <w:t xml:space="preserve"> – </w:t>
      </w:r>
      <w:r w:rsidR="00493238">
        <w:t>un</w:t>
      </w:r>
      <w:r w:rsidR="00493238" w:rsidRPr="0001464C">
        <w:t>successful payment execution</w:t>
      </w:r>
      <w:bookmarkEnd w:id="606"/>
    </w:p>
    <w:p w:rsidR="003710EF" w:rsidRPr="003710EF" w:rsidRDefault="009174A0" w:rsidP="00EE466D">
      <w:pPr>
        <w:pStyle w:val="afb"/>
      </w:pPr>
      <w:bookmarkStart w:id="607" w:name="_Toc101194290"/>
      <w:r w:rsidRPr="002C4A9A">
        <w:t xml:space="preserve">Table </w:t>
      </w:r>
      <w:r w:rsidRPr="002C4A9A">
        <w:fldChar w:fldCharType="begin"/>
      </w:r>
      <w:r w:rsidRPr="002C4A9A">
        <w:instrText xml:space="preserve"> SEQ Table \* ARABIC </w:instrText>
      </w:r>
      <w:r w:rsidRPr="002C4A9A">
        <w:fldChar w:fldCharType="separate"/>
      </w:r>
      <w:r w:rsidR="00CC0EA7">
        <w:rPr>
          <w:noProof/>
        </w:rPr>
        <w:t>34</w:t>
      </w:r>
      <w:r w:rsidRPr="002C4A9A">
        <w:fldChar w:fldCharType="end"/>
      </w:r>
      <w:r w:rsidRPr="002C4A9A">
        <w:t>.</w:t>
      </w:r>
      <w:r w:rsidR="003710EF" w:rsidRPr="003720FC">
        <w:t>.</w:t>
      </w:r>
      <w:r w:rsidR="0001464C" w:rsidRPr="0001464C">
        <w:t xml:space="preserve"> </w:t>
      </w:r>
      <w:r w:rsidR="0001464C">
        <w:t>Diagram description</w:t>
      </w:r>
      <w:r w:rsidR="00092FFF">
        <w:t xml:space="preserve">. </w:t>
      </w:r>
      <w:r w:rsidR="00092FFF" w:rsidRPr="0001464C">
        <w:t xml:space="preserve">Single Direct Credit payment based on the </w:t>
      </w:r>
      <w:r w:rsidR="00092FFF">
        <w:t>Payment initiation request</w:t>
      </w:r>
      <w:r w:rsidR="00092FFF" w:rsidRPr="0001464C">
        <w:t xml:space="preserve"> – </w:t>
      </w:r>
      <w:r w:rsidR="00092FFF">
        <w:t>un</w:t>
      </w:r>
      <w:r w:rsidR="00092FFF" w:rsidRPr="0001464C">
        <w:t>successful payment execution</w:t>
      </w:r>
      <w:bookmarkEnd w:id="6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5222"/>
        <w:gridCol w:w="1843"/>
        <w:gridCol w:w="1668"/>
      </w:tblGrid>
      <w:tr w:rsidR="00CC0B8B" w:rsidRPr="00E74EA6" w:rsidTr="00D129BB">
        <w:trPr>
          <w:tblHeader/>
        </w:trPr>
        <w:tc>
          <w:tcPr>
            <w:tcW w:w="55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C0B8B" w:rsidRPr="00B25C95" w:rsidRDefault="00CC0B8B" w:rsidP="00D129BB">
            <w:pPr>
              <w:pStyle w:val="BodyText"/>
              <w:spacing w:before="60" w:after="60" w:line="288" w:lineRule="auto"/>
              <w:rPr>
                <w:rFonts w:cs="Arial"/>
                <w:b/>
                <w:szCs w:val="22"/>
              </w:rPr>
            </w:pPr>
            <w:r w:rsidRPr="00B25C95">
              <w:rPr>
                <w:rFonts w:cs="Arial"/>
                <w:b/>
                <w:szCs w:val="22"/>
              </w:rPr>
              <w:t>##</w:t>
            </w:r>
          </w:p>
        </w:tc>
        <w:tc>
          <w:tcPr>
            <w:tcW w:w="5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C0B8B" w:rsidRPr="00B25C95" w:rsidRDefault="00CC0B8B" w:rsidP="00D129BB">
            <w:pPr>
              <w:pStyle w:val="BodyText"/>
              <w:spacing w:before="60" w:after="60" w:line="288" w:lineRule="auto"/>
              <w:rPr>
                <w:rFonts w:cs="Arial"/>
                <w:b/>
                <w:szCs w:val="22"/>
              </w:rPr>
            </w:pPr>
            <w:r w:rsidRPr="00B25C95">
              <w:rPr>
                <w:rFonts w:cs="Arial"/>
                <w:b/>
                <w:szCs w:val="22"/>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C0B8B" w:rsidRPr="00B25C95" w:rsidRDefault="00CC0B8B" w:rsidP="00D129BB">
            <w:pPr>
              <w:pStyle w:val="BodyText"/>
              <w:spacing w:before="60" w:after="60" w:line="288" w:lineRule="auto"/>
              <w:rPr>
                <w:rFonts w:cs="Arial"/>
                <w:b/>
                <w:szCs w:val="22"/>
              </w:rPr>
            </w:pPr>
            <w:r w:rsidRPr="00B25C95">
              <w:rPr>
                <w:rFonts w:cs="Arial"/>
                <w:b/>
                <w:szCs w:val="22"/>
              </w:rPr>
              <w:t>Message type</w:t>
            </w:r>
          </w:p>
        </w:tc>
        <w:tc>
          <w:tcPr>
            <w:tcW w:w="16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C0B8B" w:rsidRPr="00B25C95" w:rsidRDefault="00CC0B8B" w:rsidP="00D129BB">
            <w:pPr>
              <w:pStyle w:val="BodyText"/>
              <w:spacing w:before="60" w:after="60" w:line="288" w:lineRule="auto"/>
              <w:rPr>
                <w:rFonts w:cs="Arial"/>
                <w:b/>
                <w:szCs w:val="22"/>
              </w:rPr>
            </w:pPr>
            <w:r w:rsidRPr="00B25C95">
              <w:rPr>
                <w:rFonts w:cs="Arial"/>
                <w:b/>
                <w:szCs w:val="22"/>
              </w:rPr>
              <w:t>Sample item</w:t>
            </w:r>
          </w:p>
        </w:tc>
      </w:tr>
      <w:tr w:rsidR="00D129BB" w:rsidRPr="00D22E69" w:rsidTr="00D129BB">
        <w:tc>
          <w:tcPr>
            <w:tcW w:w="556" w:type="dxa"/>
            <w:tcBorders>
              <w:top w:val="single" w:sz="4" w:space="0" w:color="auto"/>
              <w:left w:val="single" w:sz="4" w:space="0" w:color="auto"/>
              <w:bottom w:val="single" w:sz="4" w:space="0" w:color="auto"/>
              <w:right w:val="single" w:sz="4" w:space="0" w:color="auto"/>
            </w:tcBorders>
          </w:tcPr>
          <w:p w:rsidR="00D129BB" w:rsidRPr="00B25C95" w:rsidRDefault="00D129BB" w:rsidP="00D129BB">
            <w:pPr>
              <w:pStyle w:val="BodyText"/>
              <w:spacing w:before="60" w:after="60" w:line="288" w:lineRule="auto"/>
              <w:rPr>
                <w:rFonts w:cs="Arial"/>
                <w:szCs w:val="22"/>
              </w:rPr>
            </w:pPr>
            <w:r>
              <w:rPr>
                <w:rFonts w:cs="Arial"/>
                <w:lang w:val="en-GB"/>
              </w:rPr>
              <w:t>1-5</w:t>
            </w:r>
          </w:p>
        </w:tc>
        <w:tc>
          <w:tcPr>
            <w:tcW w:w="8733" w:type="dxa"/>
            <w:gridSpan w:val="3"/>
            <w:tcBorders>
              <w:top w:val="single" w:sz="4" w:space="0" w:color="auto"/>
              <w:left w:val="single" w:sz="4" w:space="0" w:color="auto"/>
              <w:bottom w:val="single" w:sz="4" w:space="0" w:color="auto"/>
              <w:right w:val="single" w:sz="4" w:space="0" w:color="auto"/>
            </w:tcBorders>
          </w:tcPr>
          <w:p w:rsidR="00D129BB" w:rsidRPr="00D129BB" w:rsidRDefault="00D129BB" w:rsidP="00D129BB">
            <w:pPr>
              <w:pStyle w:val="BodyText"/>
              <w:spacing w:before="60" w:after="60" w:line="288" w:lineRule="auto"/>
              <w:rPr>
                <w:rFonts w:cs="Arial"/>
                <w:szCs w:val="22"/>
                <w:lang w:eastAsia="ru-RU"/>
              </w:rPr>
            </w:pPr>
            <w:r w:rsidRPr="00D129BB">
              <w:rPr>
                <w:rFonts w:cs="Arial"/>
                <w:szCs w:val="22"/>
              </w:rPr>
              <w:t xml:space="preserve">Same as at the previous diagram above in section </w:t>
            </w:r>
            <w:r w:rsidR="0042447C">
              <w:rPr>
                <w:rFonts w:cs="Arial"/>
                <w:szCs w:val="22"/>
              </w:rPr>
              <w:fldChar w:fldCharType="begin"/>
            </w:r>
            <w:r w:rsidR="0042447C">
              <w:rPr>
                <w:rFonts w:cs="Arial"/>
                <w:szCs w:val="22"/>
              </w:rPr>
              <w:instrText xml:space="preserve"> REF _Ref82790950 \n \h </w:instrText>
            </w:r>
            <w:r w:rsidR="0042447C">
              <w:rPr>
                <w:rFonts w:cs="Arial"/>
                <w:szCs w:val="22"/>
              </w:rPr>
            </w:r>
            <w:r w:rsidR="0042447C">
              <w:rPr>
                <w:rFonts w:cs="Arial"/>
                <w:szCs w:val="22"/>
              </w:rPr>
              <w:fldChar w:fldCharType="separate"/>
            </w:r>
            <w:r w:rsidR="00CC0EA7">
              <w:rPr>
                <w:rFonts w:cs="Arial"/>
                <w:szCs w:val="22"/>
              </w:rPr>
              <w:t>4.6.1</w:t>
            </w:r>
            <w:r w:rsidR="0042447C">
              <w:rPr>
                <w:rFonts w:cs="Arial"/>
                <w:szCs w:val="22"/>
              </w:rPr>
              <w:fldChar w:fldCharType="end"/>
            </w:r>
          </w:p>
        </w:tc>
      </w:tr>
      <w:tr w:rsidR="00D129BB" w:rsidRPr="00D22E69" w:rsidTr="00D129BB">
        <w:tc>
          <w:tcPr>
            <w:tcW w:w="556" w:type="dxa"/>
            <w:tcBorders>
              <w:top w:val="single" w:sz="4" w:space="0" w:color="auto"/>
              <w:left w:val="single" w:sz="4" w:space="0" w:color="auto"/>
              <w:bottom w:val="single" w:sz="4" w:space="0" w:color="auto"/>
              <w:right w:val="single" w:sz="4" w:space="0" w:color="auto"/>
            </w:tcBorders>
          </w:tcPr>
          <w:p w:rsidR="00D129BB" w:rsidRPr="00B25C95" w:rsidRDefault="00D129BB" w:rsidP="00D129BB">
            <w:pPr>
              <w:pStyle w:val="BodyText"/>
              <w:spacing w:before="60" w:after="60" w:line="288" w:lineRule="auto"/>
              <w:rPr>
                <w:rFonts w:cs="Arial"/>
                <w:szCs w:val="22"/>
              </w:rPr>
            </w:pPr>
          </w:p>
        </w:tc>
        <w:tc>
          <w:tcPr>
            <w:tcW w:w="5222" w:type="dxa"/>
            <w:tcBorders>
              <w:top w:val="single" w:sz="4" w:space="0" w:color="auto"/>
              <w:left w:val="single" w:sz="4" w:space="0" w:color="auto"/>
              <w:bottom w:val="single" w:sz="4" w:space="0" w:color="auto"/>
              <w:right w:val="single" w:sz="4" w:space="0" w:color="auto"/>
            </w:tcBorders>
          </w:tcPr>
          <w:p w:rsidR="00D129BB" w:rsidRPr="00471F0F" w:rsidRDefault="00D129BB" w:rsidP="00695E51">
            <w:pPr>
              <w:pStyle w:val="BodyText"/>
              <w:spacing w:before="60" w:after="60" w:line="288" w:lineRule="auto"/>
              <w:rPr>
                <w:rFonts w:cs="Arial"/>
                <w:szCs w:val="22"/>
              </w:rPr>
            </w:pPr>
            <w:r w:rsidRPr="004D515A">
              <w:rPr>
                <w:rFonts w:cs="Arial"/>
                <w:szCs w:val="22"/>
              </w:rPr>
              <w:t>Payment processing flow is described in Section</w:t>
            </w:r>
            <w:r>
              <w:rPr>
                <w:rFonts w:cs="Arial"/>
                <w:szCs w:val="22"/>
              </w:rPr>
              <w:t xml:space="preserve">s </w:t>
            </w:r>
            <w:r w:rsidR="00695E51" w:rsidRPr="00695E51">
              <w:rPr>
                <w:rFonts w:cs="Arial"/>
                <w:szCs w:val="22"/>
              </w:rPr>
              <w:fldChar w:fldCharType="begin"/>
            </w:r>
            <w:r w:rsidR="00695E51" w:rsidRPr="00695E51">
              <w:rPr>
                <w:rFonts w:cs="Arial"/>
                <w:szCs w:val="22"/>
              </w:rPr>
              <w:instrText xml:space="preserve"> REF _Ref82967300 \w \h </w:instrText>
            </w:r>
            <w:r w:rsidR="00695E51">
              <w:rPr>
                <w:rFonts w:cs="Arial"/>
                <w:szCs w:val="22"/>
              </w:rPr>
              <w:instrText xml:space="preserve"> \* MERGEFORMAT </w:instrText>
            </w:r>
            <w:r w:rsidR="00695E51" w:rsidRPr="00695E51">
              <w:rPr>
                <w:rFonts w:cs="Arial"/>
                <w:szCs w:val="22"/>
              </w:rPr>
            </w:r>
            <w:r w:rsidR="00695E51" w:rsidRPr="00695E51">
              <w:rPr>
                <w:rFonts w:cs="Arial"/>
                <w:szCs w:val="22"/>
              </w:rPr>
              <w:fldChar w:fldCharType="separate"/>
            </w:r>
            <w:r w:rsidR="00CC0EA7">
              <w:rPr>
                <w:rFonts w:cs="Arial"/>
                <w:szCs w:val="22"/>
              </w:rPr>
              <w:t>4.1.2</w:t>
            </w:r>
            <w:r w:rsidR="00695E51" w:rsidRPr="00695E51">
              <w:rPr>
                <w:rFonts w:cs="Arial"/>
                <w:szCs w:val="22"/>
              </w:rPr>
              <w:fldChar w:fldCharType="end"/>
            </w:r>
            <w:r w:rsidR="00297F1D" w:rsidRPr="00695E51">
              <w:rPr>
                <w:rFonts w:cs="Arial"/>
                <w:szCs w:val="22"/>
              </w:rPr>
              <w:t>,</w:t>
            </w:r>
            <w:r w:rsidR="00A1685B">
              <w:rPr>
                <w:rFonts w:cs="Arial"/>
                <w:szCs w:val="22"/>
              </w:rPr>
              <w:t xml:space="preserve"> </w:t>
            </w:r>
            <w:r w:rsidR="00695E51" w:rsidRPr="00695E51">
              <w:rPr>
                <w:rFonts w:cs="Arial"/>
                <w:szCs w:val="22"/>
              </w:rPr>
              <w:fldChar w:fldCharType="begin"/>
            </w:r>
            <w:r w:rsidR="00695E51" w:rsidRPr="00695E51">
              <w:rPr>
                <w:rFonts w:cs="Arial"/>
                <w:szCs w:val="22"/>
              </w:rPr>
              <w:instrText xml:space="preserve"> REF _Ref82967320 \w \h </w:instrText>
            </w:r>
            <w:r w:rsidR="00695E51">
              <w:rPr>
                <w:rFonts w:cs="Arial"/>
                <w:szCs w:val="22"/>
              </w:rPr>
              <w:instrText xml:space="preserve"> \* MERGEFORMAT </w:instrText>
            </w:r>
            <w:r w:rsidR="00695E51" w:rsidRPr="00695E51">
              <w:rPr>
                <w:rFonts w:cs="Arial"/>
                <w:szCs w:val="22"/>
              </w:rPr>
            </w:r>
            <w:r w:rsidR="00695E51" w:rsidRPr="00695E51">
              <w:rPr>
                <w:rFonts w:cs="Arial"/>
                <w:szCs w:val="22"/>
              </w:rPr>
              <w:fldChar w:fldCharType="separate"/>
            </w:r>
            <w:r w:rsidR="00CC0EA7">
              <w:rPr>
                <w:rFonts w:cs="Arial"/>
                <w:szCs w:val="22"/>
              </w:rPr>
              <w:t>4.1.3</w:t>
            </w:r>
            <w:r w:rsidR="00695E51" w:rsidRPr="00695E51">
              <w:rPr>
                <w:rFonts w:cs="Arial"/>
                <w:szCs w:val="22"/>
              </w:rPr>
              <w:fldChar w:fldCharType="end"/>
            </w:r>
            <w:r w:rsidRPr="00695E51">
              <w:rPr>
                <w:rFonts w:cs="Arial"/>
                <w:szCs w:val="22"/>
              </w:rPr>
              <w:t xml:space="preserve"> </w:t>
            </w:r>
            <w:r w:rsidRPr="00484989">
              <w:rPr>
                <w:rFonts w:cs="Arial"/>
                <w:szCs w:val="22"/>
              </w:rPr>
              <w:t xml:space="preserve">(Direct Credit payment with authorization) or </w:t>
            </w:r>
            <w:r w:rsidR="00695E51">
              <w:rPr>
                <w:rFonts w:cs="Arial"/>
                <w:szCs w:val="22"/>
              </w:rPr>
              <w:fldChar w:fldCharType="begin"/>
            </w:r>
            <w:r w:rsidR="00695E51">
              <w:rPr>
                <w:rFonts w:cs="Arial"/>
                <w:szCs w:val="22"/>
              </w:rPr>
              <w:instrText xml:space="preserve"> REF _Ref82967356 \w \h </w:instrText>
            </w:r>
            <w:r w:rsidR="00695E51">
              <w:rPr>
                <w:rFonts w:cs="Arial"/>
                <w:szCs w:val="22"/>
              </w:rPr>
            </w:r>
            <w:r w:rsidR="00695E51">
              <w:rPr>
                <w:rFonts w:cs="Arial"/>
                <w:szCs w:val="22"/>
              </w:rPr>
              <w:fldChar w:fldCharType="separate"/>
            </w:r>
            <w:r w:rsidR="00CC0EA7">
              <w:rPr>
                <w:rFonts w:cs="Arial"/>
                <w:szCs w:val="22"/>
              </w:rPr>
              <w:t>4.2</w:t>
            </w:r>
            <w:r w:rsidR="00695E51">
              <w:rPr>
                <w:rFonts w:cs="Arial"/>
                <w:szCs w:val="22"/>
              </w:rPr>
              <w:fldChar w:fldCharType="end"/>
            </w:r>
            <w:r w:rsidRPr="00297F1D">
              <w:rPr>
                <w:rFonts w:cs="Arial"/>
                <w:szCs w:val="22"/>
              </w:rPr>
              <w:t xml:space="preserve"> (Direct</w:t>
            </w:r>
            <w:r w:rsidRPr="00484989">
              <w:rPr>
                <w:rFonts w:cs="Arial"/>
                <w:szCs w:val="22"/>
              </w:rPr>
              <w:t xml:space="preserve"> Credit payment without authorization) </w:t>
            </w:r>
            <w:r w:rsidRPr="004D515A">
              <w:rPr>
                <w:rFonts w:cs="Arial"/>
                <w:szCs w:val="22"/>
              </w:rPr>
              <w:t>above</w:t>
            </w:r>
            <w:r w:rsidR="00471F0F">
              <w:rPr>
                <w:rFonts w:cs="Arial"/>
                <w:szCs w:val="22"/>
              </w:rPr>
              <w:t>. Payment is rejected</w:t>
            </w:r>
          </w:p>
        </w:tc>
        <w:tc>
          <w:tcPr>
            <w:tcW w:w="1843" w:type="dxa"/>
            <w:tcBorders>
              <w:top w:val="single" w:sz="4" w:space="0" w:color="auto"/>
              <w:left w:val="single" w:sz="4" w:space="0" w:color="auto"/>
              <w:bottom w:val="single" w:sz="4" w:space="0" w:color="auto"/>
              <w:right w:val="single" w:sz="4" w:space="0" w:color="auto"/>
            </w:tcBorders>
          </w:tcPr>
          <w:p w:rsidR="00D129BB" w:rsidRPr="00B25C95" w:rsidRDefault="00D129BB" w:rsidP="00D129BB">
            <w:pPr>
              <w:pStyle w:val="BodyText"/>
              <w:spacing w:before="60" w:after="60" w:line="288" w:lineRule="auto"/>
              <w:rPr>
                <w:rFonts w:cs="Arial"/>
                <w:szCs w:val="22"/>
              </w:rPr>
            </w:pPr>
          </w:p>
        </w:tc>
        <w:tc>
          <w:tcPr>
            <w:tcW w:w="1668" w:type="dxa"/>
            <w:tcBorders>
              <w:top w:val="single" w:sz="4" w:space="0" w:color="auto"/>
              <w:left w:val="single" w:sz="4" w:space="0" w:color="auto"/>
              <w:bottom w:val="single" w:sz="4" w:space="0" w:color="auto"/>
              <w:right w:val="single" w:sz="4" w:space="0" w:color="auto"/>
            </w:tcBorders>
          </w:tcPr>
          <w:p w:rsidR="00D129BB" w:rsidRPr="00B25C95" w:rsidRDefault="00D129BB" w:rsidP="00D129BB">
            <w:pPr>
              <w:pStyle w:val="BodyText"/>
              <w:spacing w:before="60" w:after="60" w:line="288" w:lineRule="auto"/>
              <w:rPr>
                <w:rFonts w:cs="Arial"/>
                <w:szCs w:val="22"/>
              </w:rPr>
            </w:pPr>
          </w:p>
        </w:tc>
      </w:tr>
      <w:tr w:rsidR="00D129BB" w:rsidRPr="0072599F" w:rsidTr="00D129BB">
        <w:tc>
          <w:tcPr>
            <w:tcW w:w="556" w:type="dxa"/>
            <w:tcBorders>
              <w:top w:val="single" w:sz="4" w:space="0" w:color="auto"/>
              <w:left w:val="single" w:sz="4" w:space="0" w:color="auto"/>
              <w:bottom w:val="single" w:sz="4" w:space="0" w:color="auto"/>
              <w:right w:val="single" w:sz="4" w:space="0" w:color="auto"/>
            </w:tcBorders>
          </w:tcPr>
          <w:p w:rsidR="00D129BB" w:rsidRDefault="00D129BB" w:rsidP="00D129BB">
            <w:pPr>
              <w:pStyle w:val="BodyText"/>
              <w:spacing w:before="60" w:after="60" w:line="288" w:lineRule="auto"/>
              <w:rPr>
                <w:rFonts w:cs="Arial"/>
                <w:szCs w:val="22"/>
              </w:rPr>
            </w:pPr>
            <w:r>
              <w:rPr>
                <w:rFonts w:cs="Arial"/>
                <w:szCs w:val="22"/>
              </w:rPr>
              <w:t>6</w:t>
            </w:r>
          </w:p>
        </w:tc>
        <w:tc>
          <w:tcPr>
            <w:tcW w:w="5222" w:type="dxa"/>
            <w:tcBorders>
              <w:top w:val="single" w:sz="4" w:space="0" w:color="auto"/>
              <w:left w:val="single" w:sz="4" w:space="0" w:color="auto"/>
              <w:bottom w:val="single" w:sz="4" w:space="0" w:color="auto"/>
              <w:right w:val="single" w:sz="4" w:space="0" w:color="auto"/>
            </w:tcBorders>
          </w:tcPr>
          <w:p w:rsidR="00D129BB" w:rsidRPr="004D515A" w:rsidRDefault="00D129BB" w:rsidP="00D129BB">
            <w:pPr>
              <w:pStyle w:val="BodyText"/>
              <w:spacing w:before="60" w:after="60" w:line="288" w:lineRule="auto"/>
              <w:rPr>
                <w:rFonts w:cs="Arial"/>
                <w:szCs w:val="22"/>
              </w:rPr>
            </w:pPr>
            <w:r>
              <w:rPr>
                <w:rFonts w:cs="Arial"/>
                <w:szCs w:val="22"/>
              </w:rPr>
              <w:t xml:space="preserve">After payment rejection IPS sends payment initiation </w:t>
            </w:r>
            <w:r w:rsidR="00675C1A">
              <w:rPr>
                <w:rFonts w:cs="Arial"/>
                <w:szCs w:val="22"/>
              </w:rPr>
              <w:t xml:space="preserve">rejection </w:t>
            </w:r>
            <w:r>
              <w:rPr>
                <w:rFonts w:cs="Arial"/>
                <w:szCs w:val="22"/>
              </w:rPr>
              <w:t xml:space="preserve">status response to IPS </w:t>
            </w:r>
            <w:r>
              <w:rPr>
                <w:rFonts w:cs="Arial"/>
                <w:szCs w:val="22"/>
              </w:rPr>
              <w:lastRenderedPageBreak/>
              <w:t>Participant 3</w:t>
            </w:r>
            <w:r w:rsidR="00F35276">
              <w:rPr>
                <w:rFonts w:cs="Arial"/>
                <w:szCs w:val="22"/>
              </w:rPr>
              <w:t xml:space="preserve"> (Third Party)</w:t>
            </w:r>
            <w:r>
              <w:rPr>
                <w:rFonts w:cs="Arial"/>
                <w:szCs w:val="22"/>
              </w:rPr>
              <w:t xml:space="preserve"> informing that payment is rejected (Initiator</w:t>
            </w:r>
            <w:r w:rsidR="00675C1A">
              <w:rPr>
                <w:rFonts w:cs="Arial"/>
                <w:szCs w:val="22"/>
              </w:rPr>
              <w:t xml:space="preserve"> of Payment initiation request)</w:t>
            </w:r>
          </w:p>
        </w:tc>
        <w:tc>
          <w:tcPr>
            <w:tcW w:w="1843" w:type="dxa"/>
            <w:tcBorders>
              <w:top w:val="single" w:sz="4" w:space="0" w:color="auto"/>
              <w:left w:val="single" w:sz="4" w:space="0" w:color="auto"/>
              <w:bottom w:val="single" w:sz="4" w:space="0" w:color="auto"/>
              <w:right w:val="single" w:sz="4" w:space="0" w:color="auto"/>
            </w:tcBorders>
          </w:tcPr>
          <w:p w:rsidR="00D129BB" w:rsidRPr="00B25C95" w:rsidRDefault="00137C7C" w:rsidP="00D129BB">
            <w:pPr>
              <w:pStyle w:val="BodyText"/>
              <w:spacing w:before="60" w:after="60" w:line="288" w:lineRule="auto"/>
              <w:rPr>
                <w:rFonts w:cs="Arial"/>
                <w:szCs w:val="22"/>
              </w:rPr>
            </w:pPr>
            <w:r>
              <w:rPr>
                <w:rFonts w:cs="Arial"/>
                <w:szCs w:val="22"/>
              </w:rPr>
              <w:lastRenderedPageBreak/>
              <w:t>p</w:t>
            </w:r>
            <w:r w:rsidR="004D4E6A" w:rsidRPr="003A0F9C">
              <w:rPr>
                <w:rFonts w:cs="Arial"/>
                <w:szCs w:val="22"/>
              </w:rPr>
              <w:t>ain.002</w:t>
            </w:r>
          </w:p>
        </w:tc>
        <w:tc>
          <w:tcPr>
            <w:tcW w:w="1668" w:type="dxa"/>
            <w:tcBorders>
              <w:top w:val="single" w:sz="4" w:space="0" w:color="auto"/>
              <w:left w:val="single" w:sz="4" w:space="0" w:color="auto"/>
              <w:bottom w:val="single" w:sz="4" w:space="0" w:color="auto"/>
              <w:right w:val="single" w:sz="4" w:space="0" w:color="auto"/>
            </w:tcBorders>
          </w:tcPr>
          <w:p w:rsidR="00D129BB" w:rsidRPr="00B25C95" w:rsidRDefault="003669A4" w:rsidP="00D129BB">
            <w:pPr>
              <w:pStyle w:val="BodyText"/>
              <w:spacing w:before="60" w:after="60" w:line="288" w:lineRule="auto"/>
              <w:rPr>
                <w:rFonts w:cs="Arial"/>
                <w:szCs w:val="22"/>
              </w:rPr>
            </w:pPr>
            <w:r>
              <w:rPr>
                <w:rFonts w:cs="Arial"/>
                <w:szCs w:val="22"/>
              </w:rPr>
              <w:fldChar w:fldCharType="begin"/>
            </w:r>
            <w:r>
              <w:rPr>
                <w:rFonts w:cs="Arial"/>
                <w:szCs w:val="22"/>
              </w:rPr>
              <w:instrText xml:space="preserve"> REF _Ref82791002 \n \h </w:instrText>
            </w:r>
            <w:r>
              <w:rPr>
                <w:rFonts w:cs="Arial"/>
                <w:szCs w:val="22"/>
              </w:rPr>
            </w:r>
            <w:r>
              <w:rPr>
                <w:rFonts w:cs="Arial"/>
                <w:szCs w:val="22"/>
              </w:rPr>
              <w:fldChar w:fldCharType="separate"/>
            </w:r>
            <w:r w:rsidR="00CC0EA7">
              <w:rPr>
                <w:rFonts w:cs="Arial"/>
                <w:szCs w:val="22"/>
              </w:rPr>
              <w:t>4.6.2.1</w:t>
            </w:r>
            <w:r>
              <w:rPr>
                <w:rFonts w:cs="Arial"/>
                <w:szCs w:val="22"/>
              </w:rPr>
              <w:fldChar w:fldCharType="end"/>
            </w:r>
          </w:p>
        </w:tc>
      </w:tr>
    </w:tbl>
    <w:p w:rsidR="00CC0B8B" w:rsidRPr="00A43DCE" w:rsidRDefault="00CC0B8B" w:rsidP="00A43DCE"/>
    <w:p w:rsidR="006934A1" w:rsidRPr="005E5838" w:rsidRDefault="001130B3" w:rsidP="005E5838">
      <w:pPr>
        <w:pStyle w:val="Heading4AS"/>
        <w:numPr>
          <w:ilvl w:val="3"/>
          <w:numId w:val="5"/>
        </w:numPr>
        <w:tabs>
          <w:tab w:val="left" w:pos="1134"/>
        </w:tabs>
        <w:rPr>
          <w:rFonts w:ascii="Calibri" w:eastAsia="Batang" w:hAnsi="Calibri" w:cs="Calibri"/>
          <w:b/>
          <w:color w:val="0A357E"/>
          <w:sz w:val="24"/>
          <w:lang w:val="en-US" w:eastAsia="ja-JP"/>
        </w:rPr>
      </w:pPr>
      <w:bookmarkStart w:id="608" w:name="_Ref82791002"/>
      <w:r>
        <w:rPr>
          <w:rStyle w:val="Heading4Char1"/>
          <w:lang w:val="en-US"/>
        </w:rPr>
        <w:t xml:space="preserve">Payment initiation </w:t>
      </w:r>
      <w:r w:rsidR="00CC0B8B" w:rsidRPr="00C103A9">
        <w:rPr>
          <w:rStyle w:val="Heading4Char1"/>
          <w:lang w:val="en-US"/>
        </w:rPr>
        <w:t>status report</w:t>
      </w:r>
      <w:r w:rsidR="00CC0B8B">
        <w:rPr>
          <w:rStyle w:val="Heading4Char1"/>
          <w:lang w:val="en-US"/>
        </w:rPr>
        <w:t xml:space="preserve"> (</w:t>
      </w:r>
      <w:r w:rsidR="00675C1A">
        <w:rPr>
          <w:rStyle w:val="Heading4Char1"/>
          <w:lang w:val="en-US"/>
        </w:rPr>
        <w:t xml:space="preserve">realted </w:t>
      </w:r>
      <w:r>
        <w:rPr>
          <w:rStyle w:val="Heading4Char1"/>
          <w:lang w:val="en-US"/>
        </w:rPr>
        <w:t xml:space="preserve">payment is </w:t>
      </w:r>
      <w:r w:rsidR="00CC0B8B">
        <w:rPr>
          <w:rStyle w:val="Heading4Char1"/>
          <w:lang w:val="en-US"/>
        </w:rPr>
        <w:t>rejected): pain.002</w:t>
      </w:r>
      <w:bookmarkEnd w:id="608"/>
    </w:p>
    <w:p w:rsidR="005E5838" w:rsidRPr="00376F25" w:rsidRDefault="005E5838" w:rsidP="005E583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376F25">
        <w:rPr>
          <w:rFonts w:ascii="Arial" w:hAnsi="Arial" w:cs="Arial"/>
          <w:lang w:val="en-GB"/>
        </w:rPr>
        <w:t>&lt;Document xmlns="urn:iso:std:iso:20022:tech:xsd:</w:t>
      </w:r>
      <w:r w:rsidRPr="00376F25">
        <w:rPr>
          <w:rFonts w:ascii="Arial" w:hAnsi="Arial" w:cs="Arial"/>
          <w:shd w:val="clear" w:color="auto" w:fill="FFFF00"/>
          <w:lang w:val="en-GB"/>
        </w:rPr>
        <w:t>pain.002.001.12</w:t>
      </w:r>
      <w:r w:rsidRPr="00376F25">
        <w:rPr>
          <w:rFonts w:ascii="Arial" w:hAnsi="Arial" w:cs="Arial"/>
          <w:lang w:val="en-GB"/>
        </w:rPr>
        <w:t>"&gt;</w:t>
      </w:r>
    </w:p>
    <w:p w:rsidR="005E5838" w:rsidRPr="00376F25" w:rsidRDefault="005E5838" w:rsidP="005E583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376F25">
        <w:rPr>
          <w:rFonts w:ascii="Arial" w:hAnsi="Arial" w:cs="Arial"/>
          <w:lang w:val="en-GB"/>
        </w:rPr>
        <w:tab/>
        <w:t>&lt;CstmrPmtStsRpt&gt;</w:t>
      </w:r>
    </w:p>
    <w:p w:rsidR="005E5838" w:rsidRPr="00376F25" w:rsidRDefault="005E5838" w:rsidP="005E583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376F25">
        <w:rPr>
          <w:rFonts w:ascii="Arial" w:hAnsi="Arial" w:cs="Arial"/>
          <w:lang w:val="en-GB"/>
        </w:rPr>
        <w:tab/>
      </w:r>
      <w:r w:rsidRPr="00376F25">
        <w:rPr>
          <w:rFonts w:ascii="Arial" w:hAnsi="Arial" w:cs="Arial"/>
          <w:lang w:val="en-GB"/>
        </w:rPr>
        <w:tab/>
        <w:t>&lt;GrpHdr&gt;</w:t>
      </w:r>
    </w:p>
    <w:p w:rsidR="005E5838" w:rsidRPr="00376F25" w:rsidRDefault="005E5838" w:rsidP="005E5838">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376F25">
        <w:rPr>
          <w:rFonts w:ascii="Arial" w:hAnsi="Arial" w:cs="Arial"/>
          <w:lang w:val="en-US"/>
        </w:rPr>
        <w:tab/>
      </w:r>
      <w:r w:rsidRPr="00376F25">
        <w:rPr>
          <w:rFonts w:ascii="Arial" w:hAnsi="Arial" w:cs="Arial"/>
          <w:lang w:val="en-US"/>
        </w:rPr>
        <w:tab/>
      </w:r>
      <w:r w:rsidRPr="00376F25">
        <w:rPr>
          <w:rFonts w:ascii="Arial" w:hAnsi="Arial" w:cs="Arial"/>
          <w:lang w:val="en-US"/>
        </w:rPr>
        <w:tab/>
      </w:r>
      <w:r w:rsidRPr="00376F25">
        <w:rPr>
          <w:rFonts w:ascii="Arial" w:hAnsi="Arial" w:cs="Arial"/>
          <w:b/>
          <w:color w:val="FFFFFF"/>
          <w:lang w:val="en-GB"/>
        </w:rPr>
        <w:t>&lt;!-- Unique message identifier generated by IPS --&gt;</w:t>
      </w:r>
    </w:p>
    <w:p w:rsidR="005E5838" w:rsidRPr="00376F25" w:rsidRDefault="005E5838" w:rsidP="005E583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t>&lt;MsgId&gt;</w:t>
      </w:r>
      <w:r w:rsidRPr="00376F25">
        <w:rPr>
          <w:rFonts w:ascii="Arial" w:hAnsi="Arial" w:cs="Arial"/>
          <w:shd w:val="clear" w:color="auto" w:fill="FFFF00"/>
          <w:lang w:val="en-GB"/>
        </w:rPr>
        <w:t>BCPAPYPXAIPS190929100010000000123</w:t>
      </w:r>
      <w:r w:rsidRPr="00376F25">
        <w:rPr>
          <w:rFonts w:ascii="Arial" w:hAnsi="Arial" w:cs="Arial"/>
          <w:lang w:val="en-GB"/>
        </w:rPr>
        <w:t>&lt;/MsgId&gt;</w:t>
      </w:r>
    </w:p>
    <w:p w:rsidR="005E5838" w:rsidRPr="00376F25" w:rsidRDefault="005E5838" w:rsidP="005E5838">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376F25">
        <w:rPr>
          <w:rFonts w:ascii="Arial" w:hAnsi="Arial" w:cs="Arial"/>
          <w:lang w:val="en-GB"/>
        </w:rPr>
        <w:t xml:space="preserve"> </w:t>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US"/>
        </w:rPr>
        <w:t xml:space="preserve"> </w:t>
      </w:r>
      <w:r w:rsidRPr="00376F25">
        <w:rPr>
          <w:rFonts w:ascii="Arial" w:hAnsi="Arial" w:cs="Arial"/>
          <w:b/>
          <w:color w:val="FFFFFF"/>
          <w:lang w:val="en-GB"/>
        </w:rPr>
        <w:t>&lt;!-- Message creation date time --&gt;</w:t>
      </w:r>
    </w:p>
    <w:p w:rsidR="005E5838" w:rsidRPr="00376F25" w:rsidRDefault="005E5838" w:rsidP="005E583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t>&lt;CreDtTm&gt;</w:t>
      </w:r>
      <w:r w:rsidRPr="00376F25">
        <w:rPr>
          <w:rFonts w:ascii="Arial" w:hAnsi="Arial" w:cs="Arial"/>
          <w:shd w:val="clear" w:color="auto" w:fill="FFFF00"/>
          <w:lang w:val="en-GB"/>
        </w:rPr>
        <w:t>2019-09-29T18:18:00.543-04:00</w:t>
      </w:r>
      <w:r w:rsidRPr="00376F25">
        <w:rPr>
          <w:rFonts w:ascii="Arial" w:hAnsi="Arial" w:cs="Arial"/>
          <w:lang w:val="en-GB"/>
        </w:rPr>
        <w:t>&lt;/CreDtTm&gt;</w:t>
      </w:r>
    </w:p>
    <w:p w:rsidR="005E5838" w:rsidRPr="00376F25" w:rsidRDefault="005E5838" w:rsidP="005E5838">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themeColor="background1"/>
          <w:lang w:val="en-GB"/>
        </w:rPr>
      </w:pPr>
      <w:r w:rsidRPr="00376F25">
        <w:rPr>
          <w:rFonts w:ascii="Arial" w:hAnsi="Arial" w:cs="Arial"/>
          <w:b/>
          <w:color w:val="FFFFFF" w:themeColor="background1"/>
          <w:lang w:val="en-GB"/>
        </w:rPr>
        <w:t xml:space="preserve"> </w:t>
      </w:r>
      <w:r w:rsidRPr="00376F25">
        <w:rPr>
          <w:rFonts w:ascii="Arial" w:hAnsi="Arial" w:cs="Arial"/>
          <w:b/>
          <w:color w:val="FFFFFF" w:themeColor="background1"/>
          <w:lang w:val="en-GB"/>
        </w:rPr>
        <w:tab/>
      </w:r>
      <w:r w:rsidRPr="00376F25">
        <w:rPr>
          <w:rFonts w:ascii="Arial" w:hAnsi="Arial" w:cs="Arial"/>
          <w:b/>
          <w:color w:val="FFFFFF" w:themeColor="background1"/>
          <w:lang w:val="en-GB"/>
        </w:rPr>
        <w:tab/>
      </w:r>
      <w:r w:rsidRPr="00376F25">
        <w:rPr>
          <w:rFonts w:ascii="Arial" w:hAnsi="Arial" w:cs="Arial"/>
          <w:b/>
          <w:color w:val="FFFFFF" w:themeColor="background1"/>
          <w:lang w:val="en-GB"/>
        </w:rPr>
        <w:tab/>
        <w:t>&lt;!-- Party whos sending pain.001 --&gt;</w:t>
      </w:r>
    </w:p>
    <w:p w:rsidR="005E5838" w:rsidRPr="00376F25" w:rsidRDefault="005E5838" w:rsidP="005E583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t>&lt;InitgPty&gt;</w:t>
      </w:r>
    </w:p>
    <w:p w:rsidR="005E5838" w:rsidRPr="00376F25" w:rsidRDefault="005E5838" w:rsidP="005E583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t>&lt;Id&gt;</w:t>
      </w:r>
    </w:p>
    <w:p w:rsidR="005E5838" w:rsidRPr="00376F25" w:rsidRDefault="005E5838" w:rsidP="005E583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t>&lt;OrgId&gt;</w:t>
      </w:r>
    </w:p>
    <w:p w:rsidR="005E5838" w:rsidRPr="00376F25" w:rsidRDefault="005E5838" w:rsidP="005E583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t>&lt;AnyBIC&gt;</w:t>
      </w:r>
      <w:r w:rsidRPr="00376F25">
        <w:rPr>
          <w:rFonts w:ascii="Arial" w:hAnsi="Arial" w:cs="Arial"/>
          <w:shd w:val="clear" w:color="auto" w:fill="FFFF00"/>
          <w:lang w:val="en-GB"/>
        </w:rPr>
        <w:t>FFFFPYPX</w:t>
      </w:r>
      <w:r w:rsidRPr="00376F25">
        <w:rPr>
          <w:rFonts w:ascii="Arial" w:hAnsi="Arial" w:cs="Arial"/>
          <w:lang w:val="en-GB"/>
        </w:rPr>
        <w:t>&lt;/AnyBIC&gt;</w:t>
      </w:r>
    </w:p>
    <w:p w:rsidR="005E5838" w:rsidRPr="00376F25" w:rsidRDefault="005E5838" w:rsidP="005E583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t>&lt;/OrgId&gt;</w:t>
      </w:r>
    </w:p>
    <w:p w:rsidR="005E5838" w:rsidRPr="00376F25" w:rsidRDefault="005E5838" w:rsidP="005E583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t>&lt;/Id&gt;</w:t>
      </w:r>
    </w:p>
    <w:p w:rsidR="005E5838" w:rsidRPr="00376F25" w:rsidRDefault="005E5838" w:rsidP="005E583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t>&lt;/InitgPty&gt;</w:t>
      </w:r>
    </w:p>
    <w:p w:rsidR="005E5838" w:rsidRPr="00376F25" w:rsidRDefault="005E5838" w:rsidP="005E583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376F25">
        <w:rPr>
          <w:rFonts w:ascii="Arial" w:hAnsi="Arial" w:cs="Arial"/>
          <w:lang w:val="en-GB"/>
        </w:rPr>
        <w:tab/>
      </w:r>
      <w:r w:rsidRPr="00376F25">
        <w:rPr>
          <w:rFonts w:ascii="Arial" w:hAnsi="Arial" w:cs="Arial"/>
          <w:lang w:val="en-GB"/>
        </w:rPr>
        <w:tab/>
        <w:t>&lt;/GrpHdr&gt;</w:t>
      </w:r>
    </w:p>
    <w:p w:rsidR="005E5838" w:rsidRPr="00376F25" w:rsidRDefault="005E5838" w:rsidP="005E5838">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376F25">
        <w:rPr>
          <w:rFonts w:ascii="Arial" w:hAnsi="Arial" w:cs="Arial"/>
          <w:lang w:val="en-GB"/>
        </w:rPr>
        <w:t xml:space="preserve"> </w:t>
      </w:r>
      <w:r w:rsidRPr="00376F25">
        <w:rPr>
          <w:rFonts w:ascii="Arial" w:hAnsi="Arial" w:cs="Arial"/>
          <w:lang w:val="en-GB"/>
        </w:rPr>
        <w:tab/>
      </w:r>
      <w:r w:rsidRPr="00376F25">
        <w:rPr>
          <w:rFonts w:ascii="Arial" w:hAnsi="Arial" w:cs="Arial"/>
          <w:lang w:val="en-GB"/>
        </w:rPr>
        <w:tab/>
      </w:r>
      <w:r w:rsidRPr="00376F25">
        <w:rPr>
          <w:rFonts w:ascii="Arial" w:hAnsi="Arial" w:cs="Arial"/>
          <w:b/>
          <w:color w:val="FFFFFF"/>
          <w:lang w:val="en-GB"/>
        </w:rPr>
        <w:t>&lt;!-- References to original pain.001 request --&gt;</w:t>
      </w:r>
    </w:p>
    <w:p w:rsidR="005E5838" w:rsidRPr="00376F25" w:rsidRDefault="005E5838" w:rsidP="005E583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376F25">
        <w:rPr>
          <w:rFonts w:ascii="Arial" w:hAnsi="Arial" w:cs="Arial"/>
          <w:lang w:val="en-GB"/>
        </w:rPr>
        <w:tab/>
      </w:r>
      <w:r w:rsidRPr="00376F25">
        <w:rPr>
          <w:rFonts w:ascii="Arial" w:hAnsi="Arial" w:cs="Arial"/>
          <w:lang w:val="en-GB"/>
        </w:rPr>
        <w:tab/>
        <w:t>&lt;OrgnlGrpInfAndSts&gt;</w:t>
      </w:r>
    </w:p>
    <w:p w:rsidR="005E5838" w:rsidRPr="00376F25" w:rsidRDefault="005E5838" w:rsidP="005E5838">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376F25">
        <w:rPr>
          <w:rFonts w:ascii="Arial" w:hAnsi="Arial" w:cs="Arial"/>
          <w:lang w:val="en-GB"/>
        </w:rPr>
        <w:t xml:space="preserve"> </w:t>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b/>
          <w:color w:val="FFFFFF"/>
          <w:lang w:val="en-GB"/>
        </w:rPr>
        <w:t>&lt;!-- Original Message Id from pain.001 --&gt;</w:t>
      </w:r>
    </w:p>
    <w:p w:rsidR="005E5838" w:rsidRPr="00376F25" w:rsidRDefault="005E5838" w:rsidP="005E583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t>&lt;OrgnlMsgId&gt;</w:t>
      </w:r>
      <w:r w:rsidRPr="00376F25">
        <w:rPr>
          <w:rFonts w:ascii="Arial" w:hAnsi="Arial" w:cs="Arial"/>
          <w:shd w:val="clear" w:color="auto" w:fill="FFFF00"/>
          <w:lang w:val="en-GB"/>
        </w:rPr>
        <w:t>FFFFPYPXAXXX190929100120000001235</w:t>
      </w:r>
      <w:r w:rsidRPr="00376F25">
        <w:rPr>
          <w:rFonts w:ascii="Arial" w:hAnsi="Arial" w:cs="Arial"/>
          <w:lang w:val="en-GB"/>
        </w:rPr>
        <w:t>&lt;/OrgnlMsgId&gt;</w:t>
      </w:r>
    </w:p>
    <w:p w:rsidR="005E5838" w:rsidRPr="00376F25" w:rsidRDefault="005E5838" w:rsidP="005E5838">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376F25">
        <w:rPr>
          <w:rFonts w:ascii="Arial" w:hAnsi="Arial" w:cs="Arial"/>
          <w:lang w:val="en-GB"/>
        </w:rPr>
        <w:t xml:space="preserve"> </w:t>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b/>
          <w:color w:val="FFFFFF"/>
          <w:lang w:val="en-GB"/>
        </w:rPr>
        <w:t>&lt;!-- pain.001 full message type --&gt;</w:t>
      </w:r>
    </w:p>
    <w:p w:rsidR="005E5838" w:rsidRPr="00376F25" w:rsidRDefault="005E5838" w:rsidP="005E583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t>&lt;OrgnlMsgNmId&gt;</w:t>
      </w:r>
      <w:r w:rsidRPr="00376F25">
        <w:rPr>
          <w:rFonts w:ascii="Arial" w:hAnsi="Arial" w:cs="Arial"/>
          <w:shd w:val="clear" w:color="auto" w:fill="FFFF00"/>
          <w:lang w:val="en-GB"/>
        </w:rPr>
        <w:t>pain.001.001.11</w:t>
      </w:r>
      <w:r w:rsidRPr="00376F25">
        <w:rPr>
          <w:rFonts w:ascii="Arial" w:hAnsi="Arial" w:cs="Arial"/>
          <w:lang w:val="en-GB"/>
        </w:rPr>
        <w:t>&lt;/OrgnlMsgNmId&gt;</w:t>
      </w:r>
    </w:p>
    <w:p w:rsidR="005E5838" w:rsidRPr="00376F25" w:rsidRDefault="005E5838" w:rsidP="005E5838">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376F25">
        <w:rPr>
          <w:rFonts w:ascii="Arial" w:hAnsi="Arial" w:cs="Arial"/>
          <w:lang w:val="en-GB"/>
        </w:rPr>
        <w:t xml:space="preserve"> </w:t>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b/>
          <w:color w:val="FFFFFF"/>
          <w:lang w:val="en-GB"/>
        </w:rPr>
        <w:t>&lt;!-- pain.001 creation date/time --&gt;</w:t>
      </w:r>
    </w:p>
    <w:p w:rsidR="005E5838" w:rsidRPr="00376F25" w:rsidRDefault="005E5838" w:rsidP="005E583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t>&lt;OrgnlCreDtTm&gt;</w:t>
      </w:r>
      <w:r w:rsidRPr="00376F25">
        <w:rPr>
          <w:rFonts w:ascii="Arial" w:hAnsi="Arial" w:cs="Arial"/>
          <w:shd w:val="clear" w:color="auto" w:fill="FFFF00"/>
          <w:lang w:val="en-GB"/>
        </w:rPr>
        <w:t>2019-09-29T09:30:47.432-04:00</w:t>
      </w:r>
      <w:r w:rsidRPr="00376F25">
        <w:rPr>
          <w:rFonts w:ascii="Arial" w:hAnsi="Arial" w:cs="Arial"/>
          <w:lang w:val="en-GB"/>
        </w:rPr>
        <w:t>&lt;/OrgnlCreDtTm&gt;</w:t>
      </w:r>
    </w:p>
    <w:p w:rsidR="005E5838" w:rsidRPr="00376F25" w:rsidRDefault="005E5838" w:rsidP="005E5838">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376F25">
        <w:rPr>
          <w:rFonts w:ascii="Arial" w:hAnsi="Arial" w:cs="Arial"/>
          <w:lang w:val="en-GB"/>
        </w:rPr>
        <w:t xml:space="preserve"> </w:t>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b/>
          <w:color w:val="FFFFFF"/>
          <w:lang w:val="en-GB"/>
        </w:rPr>
        <w:t>&lt;!-- Status of pain.001 request. ACSP - Accepted Settlement is Pending, RJCT - Rejected --&gt;</w:t>
      </w:r>
    </w:p>
    <w:p w:rsidR="005E5838" w:rsidRPr="00376F25" w:rsidRDefault="005E5838" w:rsidP="005E583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t>&lt;GrpSts&gt;</w:t>
      </w:r>
      <w:r w:rsidRPr="00376F25">
        <w:rPr>
          <w:rFonts w:ascii="Arial" w:hAnsi="Arial" w:cs="Arial"/>
          <w:shd w:val="clear" w:color="auto" w:fill="FFFF00"/>
          <w:lang w:val="en-US"/>
        </w:rPr>
        <w:t>RJCT</w:t>
      </w:r>
      <w:r w:rsidRPr="00376F25">
        <w:rPr>
          <w:rFonts w:ascii="Arial" w:hAnsi="Arial" w:cs="Arial"/>
          <w:lang w:val="en-GB"/>
        </w:rPr>
        <w:t>&lt;/GrpSts&gt;</w:t>
      </w:r>
    </w:p>
    <w:p w:rsidR="005E5838" w:rsidRPr="00376F25" w:rsidRDefault="005E5838" w:rsidP="005E5838">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US"/>
        </w:rPr>
        <w:t>&lt;</w:t>
      </w:r>
      <w:r w:rsidRPr="00376F25">
        <w:rPr>
          <w:rFonts w:ascii="Arial" w:hAnsi="Arial" w:cs="Arial"/>
          <w:lang w:val="en-GB"/>
        </w:rPr>
        <w:t>StsRsnInf&gt;</w:t>
      </w:r>
    </w:p>
    <w:p w:rsidR="005E5838" w:rsidRPr="00376F25" w:rsidRDefault="005E5838" w:rsidP="005E5838">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t>&lt;Orgtr&gt;</w:t>
      </w:r>
    </w:p>
    <w:p w:rsidR="005E5838" w:rsidRPr="00376F25" w:rsidRDefault="005E5838" w:rsidP="005E5838">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t>&lt;Id&gt;</w:t>
      </w:r>
    </w:p>
    <w:p w:rsidR="005E5838" w:rsidRPr="00376F25" w:rsidRDefault="005E5838" w:rsidP="005E5838">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t>&lt;OrgId&gt;</w:t>
      </w:r>
    </w:p>
    <w:p w:rsidR="005E5838" w:rsidRPr="00376F25" w:rsidRDefault="005E5838" w:rsidP="005E5838">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t>&lt;AnyBIC&gt;</w:t>
      </w:r>
      <w:r w:rsidRPr="00376F25">
        <w:rPr>
          <w:rFonts w:ascii="Arial" w:hAnsi="Arial" w:cs="Arial"/>
          <w:shd w:val="clear" w:color="auto" w:fill="FFFF00"/>
          <w:lang w:val="en-GB"/>
        </w:rPr>
        <w:t>BCPAPYPXIPS</w:t>
      </w:r>
      <w:r w:rsidRPr="00376F25">
        <w:rPr>
          <w:rFonts w:ascii="Arial" w:hAnsi="Arial" w:cs="Arial"/>
          <w:lang w:val="en-GB"/>
        </w:rPr>
        <w:t>&lt;/AnyBIC&gt;</w:t>
      </w:r>
    </w:p>
    <w:p w:rsidR="005E5838" w:rsidRPr="00376F25" w:rsidRDefault="005E5838" w:rsidP="005E5838">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t>&lt;/OrgId&gt;</w:t>
      </w:r>
    </w:p>
    <w:p w:rsidR="005E5838" w:rsidRPr="00376F25" w:rsidRDefault="005E5838" w:rsidP="005E5838">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t>&lt;/Id&gt;</w:t>
      </w:r>
    </w:p>
    <w:p w:rsidR="005E5838" w:rsidRPr="00376F25" w:rsidRDefault="005E5838" w:rsidP="005E5838">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t>&lt;/Orgtr&gt;</w:t>
      </w:r>
    </w:p>
    <w:p w:rsidR="005E5838" w:rsidRPr="00376F25" w:rsidRDefault="005E5838" w:rsidP="005E5838">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376F25">
        <w:rPr>
          <w:rFonts w:ascii="Arial" w:hAnsi="Arial" w:cs="Arial"/>
          <w:lang w:val="en-GB"/>
        </w:rPr>
        <w:lastRenderedPageBreak/>
        <w:tab/>
      </w:r>
      <w:r w:rsidRPr="00376F25">
        <w:rPr>
          <w:rFonts w:ascii="Arial" w:hAnsi="Arial" w:cs="Arial"/>
          <w:b/>
          <w:color w:val="FFFFFF"/>
          <w:lang w:val="en-GB"/>
        </w:rPr>
        <w:t>&lt;!-- Reject reason code as per agreed between participants and registered in Central systems dictionary --&gt;</w:t>
      </w:r>
    </w:p>
    <w:p w:rsidR="005E5838" w:rsidRPr="00376F25" w:rsidRDefault="005E5838" w:rsidP="005E583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t>&lt;Rsn&gt;</w:t>
      </w:r>
    </w:p>
    <w:p w:rsidR="005E5838" w:rsidRPr="00376F25" w:rsidRDefault="005E5838" w:rsidP="005E583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t>&lt;Prtry&gt;</w:t>
      </w:r>
      <w:r w:rsidRPr="00376F25">
        <w:rPr>
          <w:rFonts w:ascii="Arial" w:hAnsi="Arial" w:cs="Arial"/>
          <w:highlight w:val="yellow"/>
          <w:lang w:val="en-GB"/>
        </w:rPr>
        <w:t>EA15</w:t>
      </w:r>
      <w:r w:rsidRPr="00376F25">
        <w:rPr>
          <w:rFonts w:ascii="Arial" w:hAnsi="Arial" w:cs="Arial"/>
          <w:lang w:val="en-GB"/>
        </w:rPr>
        <w:t>&lt;/Prtry&gt;</w:t>
      </w:r>
    </w:p>
    <w:p w:rsidR="005E5838" w:rsidRPr="00376F25" w:rsidRDefault="005E5838" w:rsidP="005E583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t>&lt;/Rsn&gt;</w:t>
      </w:r>
    </w:p>
    <w:p w:rsidR="005E5838" w:rsidRPr="00376F25" w:rsidRDefault="005E5838" w:rsidP="005E5838">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b/>
          <w:color w:val="FFFFFF"/>
          <w:lang w:val="en-GB"/>
        </w:rPr>
        <w:t>&lt;!-- Reject reason additional information --&gt;</w:t>
      </w:r>
    </w:p>
    <w:p w:rsidR="005E5838" w:rsidRPr="00376F25" w:rsidRDefault="005E5838" w:rsidP="005E583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t>&lt;AddtlInf&gt;</w:t>
      </w:r>
      <w:r w:rsidRPr="00376F25">
        <w:rPr>
          <w:rFonts w:ascii="Arial" w:hAnsi="Arial" w:cs="Arial"/>
          <w:highlight w:val="yellow"/>
          <w:lang w:val="en-GB"/>
        </w:rPr>
        <w:t>Account code not found</w:t>
      </w:r>
      <w:r w:rsidRPr="00376F25">
        <w:rPr>
          <w:rFonts w:ascii="Arial" w:hAnsi="Arial" w:cs="Arial"/>
          <w:lang w:val="en-GB"/>
        </w:rPr>
        <w:t>&lt;/AddtlInf&gt;</w:t>
      </w:r>
    </w:p>
    <w:p w:rsidR="005E5838" w:rsidRPr="00376F25" w:rsidRDefault="005E5838" w:rsidP="005E5838">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US"/>
        </w:rPr>
        <w:t>&lt;/</w:t>
      </w:r>
      <w:r w:rsidRPr="00376F25">
        <w:rPr>
          <w:rFonts w:ascii="Arial" w:hAnsi="Arial" w:cs="Arial"/>
          <w:lang w:val="en-GB"/>
        </w:rPr>
        <w:t>StsRsnInf&gt;</w:t>
      </w:r>
    </w:p>
    <w:p w:rsidR="005E5838" w:rsidRPr="00376F25" w:rsidRDefault="005E5838" w:rsidP="005E583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376F25">
        <w:rPr>
          <w:rFonts w:ascii="Arial" w:hAnsi="Arial" w:cs="Arial"/>
          <w:lang w:val="en-GB"/>
        </w:rPr>
        <w:tab/>
      </w:r>
      <w:r w:rsidRPr="00376F25">
        <w:rPr>
          <w:rFonts w:ascii="Arial" w:hAnsi="Arial" w:cs="Arial"/>
          <w:lang w:val="en-GB"/>
        </w:rPr>
        <w:tab/>
        <w:t>&lt;/OrgnlGrpInfAndSts&gt;</w:t>
      </w:r>
    </w:p>
    <w:p w:rsidR="005E5838" w:rsidRPr="00376F25" w:rsidRDefault="005E5838" w:rsidP="005E583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376F25">
        <w:rPr>
          <w:rFonts w:ascii="Arial" w:hAnsi="Arial" w:cs="Arial"/>
          <w:lang w:val="en-GB"/>
        </w:rPr>
        <w:tab/>
      </w:r>
      <w:r w:rsidRPr="00376F25">
        <w:rPr>
          <w:rFonts w:ascii="Arial" w:hAnsi="Arial" w:cs="Arial"/>
          <w:lang w:val="en-GB"/>
        </w:rPr>
        <w:tab/>
        <w:t>&lt;OrgnlPmtInfAndSts&gt;</w:t>
      </w:r>
    </w:p>
    <w:p w:rsidR="005E5838" w:rsidRPr="00376F25" w:rsidRDefault="005E5838" w:rsidP="005E5838">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376F25">
        <w:rPr>
          <w:rFonts w:ascii="Arial" w:hAnsi="Arial" w:cs="Arial"/>
          <w:lang w:val="en-GB"/>
        </w:rPr>
        <w:t xml:space="preserve"> </w:t>
      </w:r>
      <w:r w:rsidRPr="00376F25">
        <w:rPr>
          <w:rFonts w:ascii="Arial" w:hAnsi="Arial" w:cs="Arial"/>
          <w:lang w:val="en-GB"/>
        </w:rPr>
        <w:tab/>
      </w:r>
      <w:r w:rsidRPr="00376F25">
        <w:rPr>
          <w:rFonts w:ascii="Arial" w:hAnsi="Arial" w:cs="Arial"/>
          <w:lang w:val="en-GB"/>
        </w:rPr>
        <w:tab/>
      </w:r>
      <w:r w:rsidRPr="00376F25">
        <w:rPr>
          <w:rFonts w:ascii="Arial" w:hAnsi="Arial" w:cs="Arial"/>
          <w:b/>
          <w:color w:val="FFFFFF"/>
          <w:lang w:val="en-GB"/>
        </w:rPr>
        <w:t>&lt;!-- From the same element of the original message to which the pain.002 is in response. --&gt;</w:t>
      </w:r>
    </w:p>
    <w:p w:rsidR="005E5838" w:rsidRPr="00376F25" w:rsidRDefault="005E5838" w:rsidP="005E583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t>&lt;OrgnlPmtInfId&gt;</w:t>
      </w:r>
      <w:r w:rsidRPr="00376F25">
        <w:rPr>
          <w:rFonts w:ascii="Arial" w:hAnsi="Arial" w:cs="Arial"/>
          <w:shd w:val="clear" w:color="auto" w:fill="FFFF00"/>
          <w:lang w:val="en-GB"/>
        </w:rPr>
        <w:t>FFFFPYPXAXXX190929100120000001235</w:t>
      </w:r>
      <w:r w:rsidRPr="00376F25">
        <w:rPr>
          <w:rFonts w:ascii="Arial" w:hAnsi="Arial" w:cs="Arial"/>
          <w:lang w:val="en-GB"/>
        </w:rPr>
        <w:t>&lt;/OrgnlPmtInfId&gt;</w:t>
      </w:r>
    </w:p>
    <w:p w:rsidR="005E5838" w:rsidRPr="00376F25" w:rsidRDefault="005E5838" w:rsidP="005E583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t>&lt;TxInfAndSts&gt;</w:t>
      </w:r>
    </w:p>
    <w:p w:rsidR="005E5838" w:rsidRPr="00376F25" w:rsidRDefault="005E5838" w:rsidP="005E5838">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b/>
          <w:color w:val="FFFFFF"/>
          <w:lang w:val="en-GB"/>
        </w:rPr>
        <w:t>&lt;!-- Original instruction identification from related pacs.008 payment --&gt;</w:t>
      </w:r>
    </w:p>
    <w:p w:rsidR="005E5838" w:rsidRPr="00376F25" w:rsidRDefault="005E5838" w:rsidP="005E583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t>&lt;OrgnlInstrId&gt;</w:t>
      </w:r>
      <w:r w:rsidRPr="00376F25">
        <w:rPr>
          <w:rFonts w:ascii="Arial" w:hAnsi="Arial" w:cs="Arial"/>
          <w:shd w:val="clear" w:color="auto" w:fill="FFFF00"/>
          <w:lang w:val="en-GB"/>
        </w:rPr>
        <w:t>PAYMFROMMERCHANT</w:t>
      </w:r>
      <w:r w:rsidRPr="00376F25">
        <w:rPr>
          <w:rFonts w:ascii="Arial" w:hAnsi="Arial" w:cs="Arial"/>
          <w:lang w:val="en-GB"/>
        </w:rPr>
        <w:t>&lt;/OrgnlInstrId&gt;</w:t>
      </w:r>
    </w:p>
    <w:p w:rsidR="005E5838" w:rsidRPr="00376F25" w:rsidRDefault="005E5838" w:rsidP="005E5838">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b/>
          <w:color w:val="FFFFFF"/>
          <w:lang w:val="en-GB"/>
        </w:rPr>
        <w:t>&lt;!-- Original end-to-end identification from related pacs.008 payment --&gt;</w:t>
      </w:r>
    </w:p>
    <w:p w:rsidR="005E5838" w:rsidRPr="00376F25" w:rsidRDefault="005E5838" w:rsidP="005E583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t>&lt;OrgnlEndToEndId&gt;</w:t>
      </w:r>
      <w:r w:rsidRPr="00376F25">
        <w:rPr>
          <w:rFonts w:ascii="Arial" w:hAnsi="Arial" w:cs="Arial"/>
          <w:shd w:val="clear" w:color="auto" w:fill="FFFF00"/>
          <w:lang w:val="en-GB"/>
        </w:rPr>
        <w:t>PAYM0001</w:t>
      </w:r>
      <w:r w:rsidRPr="00376F25">
        <w:rPr>
          <w:rFonts w:ascii="Arial" w:hAnsi="Arial" w:cs="Arial"/>
          <w:lang w:val="en-GB"/>
        </w:rPr>
        <w:t>&lt;/OrgnlEndToEndId&gt;</w:t>
      </w:r>
    </w:p>
    <w:p w:rsidR="005E5838" w:rsidRPr="00376F25" w:rsidRDefault="005E5838" w:rsidP="005E5838">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376F25">
        <w:rPr>
          <w:rFonts w:ascii="Arial" w:hAnsi="Arial" w:cs="Arial"/>
          <w:b/>
          <w:color w:val="FFFFFF"/>
          <w:lang w:val="en-GB"/>
        </w:rPr>
        <w:t>&lt;!-- Status of payment related to pain.001 request. ACSP - Accepted Settlement is Pending, RJCT - Rejected --&gt;</w:t>
      </w:r>
    </w:p>
    <w:p w:rsidR="005E5838" w:rsidRPr="00376F25" w:rsidRDefault="005E5838" w:rsidP="005E583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t>&lt;TxSts&gt;</w:t>
      </w:r>
      <w:r w:rsidRPr="00376F25">
        <w:rPr>
          <w:rFonts w:ascii="Arial" w:hAnsi="Arial" w:cs="Arial"/>
          <w:shd w:val="clear" w:color="auto" w:fill="FFFF00"/>
          <w:lang w:val="en-US"/>
        </w:rPr>
        <w:t>RJCT</w:t>
      </w:r>
      <w:r w:rsidRPr="00376F25">
        <w:rPr>
          <w:rFonts w:ascii="Arial" w:hAnsi="Arial" w:cs="Arial"/>
          <w:lang w:val="en-GB"/>
        </w:rPr>
        <w:t>&lt;/TxSts&gt;</w:t>
      </w:r>
    </w:p>
    <w:p w:rsidR="005E5838" w:rsidRPr="00376F25" w:rsidRDefault="005E5838" w:rsidP="005E5838">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US"/>
        </w:rPr>
        <w:t>&lt;</w:t>
      </w:r>
      <w:r w:rsidRPr="00376F25">
        <w:rPr>
          <w:rFonts w:ascii="Arial" w:hAnsi="Arial" w:cs="Arial"/>
          <w:lang w:val="en-GB"/>
        </w:rPr>
        <w:t>StsRsnInf&gt;</w:t>
      </w:r>
    </w:p>
    <w:p w:rsidR="005E5838" w:rsidRPr="00376F25" w:rsidRDefault="005E5838" w:rsidP="005E5838">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t>&lt;Orgtr&gt;</w:t>
      </w:r>
    </w:p>
    <w:p w:rsidR="005E5838" w:rsidRPr="00376F25" w:rsidRDefault="005E5838" w:rsidP="005E5838">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t>&lt;Id&gt;</w:t>
      </w:r>
    </w:p>
    <w:p w:rsidR="005E5838" w:rsidRPr="00376F25" w:rsidRDefault="005E5838" w:rsidP="005E5838">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t>&lt;OrgId&gt;</w:t>
      </w:r>
    </w:p>
    <w:p w:rsidR="005E5838" w:rsidRPr="00376F25" w:rsidRDefault="005E5838" w:rsidP="005E5838">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t>&lt;AnyBIC&gt;</w:t>
      </w:r>
      <w:r w:rsidRPr="00376F25">
        <w:rPr>
          <w:rFonts w:ascii="Arial" w:hAnsi="Arial" w:cs="Arial"/>
          <w:shd w:val="clear" w:color="auto" w:fill="FFFF00"/>
          <w:lang w:val="en-GB"/>
        </w:rPr>
        <w:t>BCPAPYPXIPS</w:t>
      </w:r>
      <w:r w:rsidRPr="00376F25">
        <w:rPr>
          <w:rFonts w:ascii="Arial" w:hAnsi="Arial" w:cs="Arial"/>
          <w:lang w:val="en-GB"/>
        </w:rPr>
        <w:t>&lt;/AnyBIC&gt;</w:t>
      </w:r>
    </w:p>
    <w:p w:rsidR="005E5838" w:rsidRPr="00376F25" w:rsidRDefault="005E5838" w:rsidP="005E5838">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t>&lt;/OrgId&gt;</w:t>
      </w:r>
    </w:p>
    <w:p w:rsidR="005E5838" w:rsidRPr="00376F25" w:rsidRDefault="005E5838" w:rsidP="005E5838">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t>&lt;/Id&gt;</w:t>
      </w:r>
    </w:p>
    <w:p w:rsidR="005E5838" w:rsidRPr="00376F25" w:rsidRDefault="005E5838" w:rsidP="005E5838">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t>&lt;/Orgtr&gt;</w:t>
      </w:r>
    </w:p>
    <w:p w:rsidR="005E5838" w:rsidRPr="00376F25" w:rsidRDefault="005E5838" w:rsidP="005E5838">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376F25">
        <w:rPr>
          <w:rFonts w:ascii="Arial" w:hAnsi="Arial" w:cs="Arial"/>
          <w:lang w:val="en-GB"/>
        </w:rPr>
        <w:tab/>
      </w:r>
      <w:r w:rsidRPr="00376F25">
        <w:rPr>
          <w:rFonts w:ascii="Arial" w:hAnsi="Arial" w:cs="Arial"/>
          <w:b/>
          <w:color w:val="FFFFFF"/>
          <w:lang w:val="en-GB"/>
        </w:rPr>
        <w:t>&lt;!-- Reject reason code as per agreed between participants and registered in Central systems dictionary --&gt;</w:t>
      </w:r>
    </w:p>
    <w:p w:rsidR="005E5838" w:rsidRPr="00376F25" w:rsidRDefault="005E5838" w:rsidP="005E583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t>&lt;Rsn&gt;</w:t>
      </w:r>
    </w:p>
    <w:p w:rsidR="005E5838" w:rsidRPr="00376F25" w:rsidRDefault="005E5838" w:rsidP="005E583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t>&lt;Prtry&gt;</w:t>
      </w:r>
      <w:r w:rsidRPr="00376F25">
        <w:rPr>
          <w:rFonts w:ascii="Arial" w:hAnsi="Arial" w:cs="Arial"/>
          <w:highlight w:val="yellow"/>
          <w:lang w:val="en-GB"/>
        </w:rPr>
        <w:t>EA15</w:t>
      </w:r>
      <w:r w:rsidRPr="00376F25">
        <w:rPr>
          <w:rFonts w:ascii="Arial" w:hAnsi="Arial" w:cs="Arial"/>
          <w:lang w:val="en-GB"/>
        </w:rPr>
        <w:t>&lt;/Prtry&gt;</w:t>
      </w:r>
    </w:p>
    <w:p w:rsidR="005E5838" w:rsidRPr="00376F25" w:rsidRDefault="005E5838" w:rsidP="005E583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t>&lt;/Rsn&gt;</w:t>
      </w:r>
    </w:p>
    <w:p w:rsidR="005E5838" w:rsidRPr="00376F25" w:rsidRDefault="005E5838" w:rsidP="005E5838">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b/>
          <w:color w:val="FFFFFF"/>
          <w:lang w:val="en-GB"/>
        </w:rPr>
        <w:t>&lt;!-- Reject reason additional information --&gt;</w:t>
      </w:r>
    </w:p>
    <w:p w:rsidR="005E5838" w:rsidRPr="00376F25" w:rsidRDefault="005E5838" w:rsidP="005E583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t>&lt;AddtlInf&gt;</w:t>
      </w:r>
      <w:r w:rsidRPr="00376F25">
        <w:rPr>
          <w:rFonts w:ascii="Arial" w:hAnsi="Arial" w:cs="Arial"/>
          <w:highlight w:val="yellow"/>
          <w:lang w:val="en-GB"/>
        </w:rPr>
        <w:t>Account code not found</w:t>
      </w:r>
      <w:r w:rsidRPr="00376F25">
        <w:rPr>
          <w:rFonts w:ascii="Arial" w:hAnsi="Arial" w:cs="Arial"/>
          <w:lang w:val="en-GB"/>
        </w:rPr>
        <w:t>&lt;/AddtlInf&gt;</w:t>
      </w:r>
    </w:p>
    <w:p w:rsidR="005E5838" w:rsidRPr="00376F25" w:rsidRDefault="005E5838" w:rsidP="005E5838">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US"/>
        </w:rPr>
        <w:t>&lt;/</w:t>
      </w:r>
      <w:r w:rsidRPr="00376F25">
        <w:rPr>
          <w:rFonts w:ascii="Arial" w:hAnsi="Arial" w:cs="Arial"/>
          <w:lang w:val="en-GB"/>
        </w:rPr>
        <w:t>StsRsnInf&gt;</w:t>
      </w:r>
    </w:p>
    <w:p w:rsidR="005E5838" w:rsidRPr="00376F25" w:rsidRDefault="005E5838" w:rsidP="005E583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t>&lt;OrgnlTxRef&gt;</w:t>
      </w:r>
    </w:p>
    <w:p w:rsidR="005E5838" w:rsidRPr="00376F25" w:rsidRDefault="005E5838" w:rsidP="005E5838">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b/>
          <w:color w:val="FFFFFF"/>
          <w:lang w:val="en-GB"/>
        </w:rPr>
        <w:t>&lt;!-- Effective payment amount and currency related to pain.001 --&gt;</w:t>
      </w:r>
    </w:p>
    <w:p w:rsidR="005E5838" w:rsidRPr="00376F25" w:rsidRDefault="005E5838" w:rsidP="005E583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t>&lt;IntrBkSttlmAmt Ccy="</w:t>
      </w:r>
      <w:r w:rsidRPr="00376F25">
        <w:rPr>
          <w:rFonts w:ascii="Arial" w:hAnsi="Arial" w:cs="Arial"/>
          <w:shd w:val="clear" w:color="auto" w:fill="FFFF00"/>
          <w:lang w:val="en-GB"/>
        </w:rPr>
        <w:t>PYG</w:t>
      </w:r>
      <w:r w:rsidRPr="00376F25">
        <w:rPr>
          <w:rFonts w:ascii="Arial" w:hAnsi="Arial" w:cs="Arial"/>
          <w:lang w:val="en-GB"/>
        </w:rPr>
        <w:t>"&gt;</w:t>
      </w:r>
      <w:r w:rsidRPr="00376F25">
        <w:rPr>
          <w:rFonts w:ascii="Arial" w:hAnsi="Arial" w:cs="Arial"/>
          <w:shd w:val="clear" w:color="auto" w:fill="FFFF00"/>
          <w:lang w:val="en-GB"/>
        </w:rPr>
        <w:t>850.5</w:t>
      </w:r>
      <w:r w:rsidRPr="00376F25">
        <w:rPr>
          <w:rFonts w:ascii="Arial" w:hAnsi="Arial" w:cs="Arial"/>
          <w:lang w:val="en-GB"/>
        </w:rPr>
        <w:t>&lt;/IntrBkSttlmAmt&gt;</w:t>
      </w:r>
    </w:p>
    <w:p w:rsidR="005E5838" w:rsidRPr="00376F25" w:rsidRDefault="005E5838" w:rsidP="005E5838">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b/>
          <w:color w:val="FFFFFF"/>
          <w:lang w:val="en-GB"/>
        </w:rPr>
        <w:t>&lt;!-- Requested payment execution date as specified in pain.001 --&gt;</w:t>
      </w:r>
    </w:p>
    <w:p w:rsidR="005E5838" w:rsidRPr="00376F25" w:rsidRDefault="005E5838" w:rsidP="005E583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t>&lt;ReqdExctnDt&gt;</w:t>
      </w:r>
    </w:p>
    <w:p w:rsidR="005E5838" w:rsidRPr="00376F25" w:rsidRDefault="005E5838" w:rsidP="005E583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376F25">
        <w:rPr>
          <w:rFonts w:ascii="Arial" w:hAnsi="Arial" w:cs="Arial"/>
          <w:lang w:val="en-GB"/>
        </w:rPr>
        <w:lastRenderedPageBreak/>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t>&lt;Dt&gt;</w:t>
      </w:r>
      <w:r w:rsidRPr="00376F25">
        <w:rPr>
          <w:rFonts w:ascii="Arial" w:hAnsi="Arial" w:cs="Arial"/>
          <w:shd w:val="clear" w:color="auto" w:fill="FFFF00"/>
          <w:lang w:val="en-GB"/>
        </w:rPr>
        <w:t>2019-09-29</w:t>
      </w:r>
      <w:r w:rsidRPr="00376F25">
        <w:rPr>
          <w:rFonts w:ascii="Arial" w:hAnsi="Arial" w:cs="Arial"/>
          <w:lang w:val="en-GB"/>
        </w:rPr>
        <w:t>&lt;/Dt&gt;</w:t>
      </w:r>
    </w:p>
    <w:p w:rsidR="005E5838" w:rsidRPr="00376F25" w:rsidRDefault="005E5838" w:rsidP="005E583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t>&lt;/ReqdExctnDt&gt;</w:t>
      </w:r>
    </w:p>
    <w:p w:rsidR="005E5838" w:rsidRPr="00376F25" w:rsidRDefault="005E5838" w:rsidP="005E5838">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b/>
          <w:color w:val="FFFFFF"/>
          <w:lang w:val="en-GB"/>
        </w:rPr>
        <w:t>&lt;!-- Requested payment instrument type as specified in pain.001 --&gt;</w:t>
      </w:r>
    </w:p>
    <w:p w:rsidR="005E5838" w:rsidRPr="00376F25" w:rsidRDefault="005E5838" w:rsidP="005E583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376F25">
        <w:rPr>
          <w:rFonts w:ascii="Arial" w:hAnsi="Arial" w:cs="Arial"/>
          <w:lang w:val="en-GB"/>
        </w:rPr>
        <w:t xml:space="preserve"> </w:t>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t xml:space="preserve">&lt;PmtTpInf&gt; </w:t>
      </w:r>
    </w:p>
    <w:p w:rsidR="005E5838" w:rsidRPr="00376F25" w:rsidRDefault="005E5838" w:rsidP="005E583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t xml:space="preserve">&lt;LclInstrm&gt; </w:t>
      </w:r>
    </w:p>
    <w:p w:rsidR="005E5838" w:rsidRPr="00376F25" w:rsidRDefault="005E5838" w:rsidP="005E583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t>&lt;Prtry&gt;</w:t>
      </w:r>
      <w:r w:rsidRPr="00376F25">
        <w:rPr>
          <w:rFonts w:ascii="Arial" w:hAnsi="Arial" w:cs="Arial"/>
          <w:shd w:val="clear" w:color="auto" w:fill="FFFF00"/>
          <w:lang w:val="en-GB"/>
        </w:rPr>
        <w:t>CSCT</w:t>
      </w:r>
      <w:r w:rsidRPr="00376F25">
        <w:rPr>
          <w:rFonts w:ascii="Arial" w:hAnsi="Arial" w:cs="Arial"/>
          <w:lang w:val="en-GB"/>
        </w:rPr>
        <w:t xml:space="preserve">&lt;/Prtry&gt; </w:t>
      </w:r>
    </w:p>
    <w:p w:rsidR="005E5838" w:rsidRPr="00376F25" w:rsidRDefault="005E5838" w:rsidP="005E583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t xml:space="preserve">&lt;/LclInstrm&gt; </w:t>
      </w:r>
    </w:p>
    <w:p w:rsidR="005E5838" w:rsidRPr="00376F25" w:rsidRDefault="005E5838" w:rsidP="005E583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t>&lt;/PmtTpInf&gt;</w:t>
      </w:r>
    </w:p>
    <w:p w:rsidR="005E5838" w:rsidRPr="00376F25" w:rsidRDefault="005E5838" w:rsidP="005E5838">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376F25">
        <w:rPr>
          <w:rFonts w:ascii="Arial" w:hAnsi="Arial" w:cs="Arial"/>
          <w:lang w:val="en-GB"/>
        </w:rPr>
        <w:t xml:space="preserve"> </w:t>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b/>
          <w:color w:val="FFFFFF"/>
          <w:lang w:val="en-GB"/>
        </w:rPr>
        <w:t>&lt;!-- Payment method: TRF - Credit transfer --&gt;</w:t>
      </w:r>
    </w:p>
    <w:p w:rsidR="005E5838" w:rsidRPr="00376F25" w:rsidRDefault="005E5838" w:rsidP="005E583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t>&lt;PmtMtd&gt;</w:t>
      </w:r>
      <w:r w:rsidRPr="00376F25">
        <w:rPr>
          <w:rFonts w:ascii="Arial" w:hAnsi="Arial" w:cs="Arial"/>
          <w:shd w:val="clear" w:color="auto" w:fill="FFFF00"/>
          <w:lang w:val="en-GB"/>
        </w:rPr>
        <w:t>TRF</w:t>
      </w:r>
      <w:r w:rsidRPr="00376F25">
        <w:rPr>
          <w:rFonts w:ascii="Arial" w:hAnsi="Arial" w:cs="Arial"/>
          <w:lang w:val="en-GB"/>
        </w:rPr>
        <w:t>&lt;/PmtMtd&gt;</w:t>
      </w:r>
    </w:p>
    <w:p w:rsidR="005E5838" w:rsidRPr="00376F25" w:rsidRDefault="005E5838" w:rsidP="005E583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t>&lt;/OrgnlTxRef&gt;</w:t>
      </w:r>
    </w:p>
    <w:p w:rsidR="005E5838" w:rsidRPr="00376F25" w:rsidRDefault="005E5838" w:rsidP="005E583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376F25">
        <w:rPr>
          <w:rFonts w:ascii="Arial" w:hAnsi="Arial" w:cs="Arial"/>
          <w:lang w:val="en-GB"/>
        </w:rPr>
        <w:tab/>
      </w:r>
      <w:r w:rsidRPr="00376F25">
        <w:rPr>
          <w:rFonts w:ascii="Arial" w:hAnsi="Arial" w:cs="Arial"/>
          <w:lang w:val="en-GB"/>
        </w:rPr>
        <w:tab/>
      </w:r>
      <w:r w:rsidRPr="00376F25">
        <w:rPr>
          <w:rFonts w:ascii="Arial" w:hAnsi="Arial" w:cs="Arial"/>
          <w:lang w:val="en-GB"/>
        </w:rPr>
        <w:tab/>
        <w:t>&lt;/TxInfAndSts&gt;</w:t>
      </w:r>
    </w:p>
    <w:p w:rsidR="005E5838" w:rsidRPr="00376F25" w:rsidRDefault="005E5838" w:rsidP="005E583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376F25">
        <w:rPr>
          <w:rFonts w:ascii="Arial" w:hAnsi="Arial" w:cs="Arial"/>
          <w:lang w:val="en-GB"/>
        </w:rPr>
        <w:tab/>
      </w:r>
      <w:r w:rsidRPr="00376F25">
        <w:rPr>
          <w:rFonts w:ascii="Arial" w:hAnsi="Arial" w:cs="Arial"/>
          <w:lang w:val="en-GB"/>
        </w:rPr>
        <w:tab/>
        <w:t>&lt;/OrgnlPmtInfAndSts&gt;</w:t>
      </w:r>
    </w:p>
    <w:p w:rsidR="005E5838" w:rsidRPr="00376F25" w:rsidRDefault="005E5838" w:rsidP="005E583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376F25">
        <w:rPr>
          <w:rFonts w:ascii="Arial" w:hAnsi="Arial" w:cs="Arial"/>
          <w:lang w:val="en-GB"/>
        </w:rPr>
        <w:tab/>
        <w:t>&lt;/CstmrPmtStsRpt&gt;</w:t>
      </w:r>
    </w:p>
    <w:p w:rsidR="005E5838" w:rsidRPr="00376F25" w:rsidRDefault="005E5838" w:rsidP="005E5838">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376F25">
        <w:rPr>
          <w:rFonts w:ascii="Arial" w:hAnsi="Arial" w:cs="Arial"/>
          <w:lang w:val="en-GB"/>
        </w:rPr>
        <w:t>&lt;/Document&gt;</w:t>
      </w:r>
    </w:p>
    <w:p w:rsidR="005E5838" w:rsidRPr="00B346E9" w:rsidRDefault="005E5838" w:rsidP="00462D7D">
      <w:pPr>
        <w:spacing w:before="60" w:after="60" w:line="288" w:lineRule="auto"/>
        <w:rPr>
          <w:sz w:val="20"/>
          <w:lang w:val="en-US"/>
        </w:rPr>
      </w:pPr>
    </w:p>
    <w:p w:rsidR="00444EAD" w:rsidRPr="0086558A" w:rsidRDefault="00493238" w:rsidP="00B346E9">
      <w:pPr>
        <w:pStyle w:val="30"/>
        <w:ind w:left="720" w:hanging="720"/>
      </w:pPr>
      <w:bookmarkStart w:id="609" w:name="_Toc101194171"/>
      <w:r>
        <w:t>Declined Payment initiation r</w:t>
      </w:r>
      <w:r w:rsidR="00B346E9" w:rsidRPr="0086558A">
        <w:t>equest</w:t>
      </w:r>
      <w:bookmarkEnd w:id="609"/>
    </w:p>
    <w:p w:rsidR="00E87608" w:rsidRDefault="00857BF7" w:rsidP="00E87608">
      <w:pPr>
        <w:pStyle w:val="ac"/>
      </w:pPr>
      <w:r>
        <w:rPr>
          <w:noProof/>
          <w:lang w:val="ru-RU" w:eastAsia="ru-RU"/>
        </w:rPr>
        <w:drawing>
          <wp:inline distT="0" distB="0" distL="0" distR="0" wp14:anchorId="0E3F4367" wp14:editId="2C097FE4">
            <wp:extent cx="5940425" cy="3517265"/>
            <wp:effectExtent l="0" t="0" r="3175" b="698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517265"/>
                    </a:xfrm>
                    <a:prstGeom prst="rect">
                      <a:avLst/>
                    </a:prstGeom>
                    <a:noFill/>
                    <a:ln>
                      <a:noFill/>
                    </a:ln>
                  </pic:spPr>
                </pic:pic>
              </a:graphicData>
            </a:graphic>
          </wp:inline>
        </w:drawing>
      </w:r>
    </w:p>
    <w:p w:rsidR="003710EF" w:rsidRPr="006367DE" w:rsidRDefault="009778CC" w:rsidP="00EE466D">
      <w:pPr>
        <w:pStyle w:val="afb"/>
        <w:jc w:val="center"/>
        <w:rPr>
          <w:highlight w:val="blue"/>
          <w:lang w:eastAsia="ko-KR"/>
        </w:rPr>
      </w:pPr>
      <w:bookmarkStart w:id="610" w:name="_Toc101194233"/>
      <w:r w:rsidRPr="009778CC">
        <w:t xml:space="preserve">Figure </w:t>
      </w:r>
      <w:r w:rsidRPr="009778CC">
        <w:fldChar w:fldCharType="begin"/>
      </w:r>
      <w:r w:rsidRPr="009778CC">
        <w:instrText xml:space="preserve"> SEQ Figure \* ARABIC </w:instrText>
      </w:r>
      <w:r w:rsidRPr="009778CC">
        <w:fldChar w:fldCharType="separate"/>
      </w:r>
      <w:r w:rsidR="00CC0EA7">
        <w:rPr>
          <w:noProof/>
        </w:rPr>
        <w:t>14</w:t>
      </w:r>
      <w:r w:rsidRPr="009778CC">
        <w:fldChar w:fldCharType="end"/>
      </w:r>
      <w:r w:rsidRPr="00475611">
        <w:t xml:space="preserve">. </w:t>
      </w:r>
      <w:r w:rsidR="006367DE" w:rsidRPr="001D0EE8">
        <w:t xml:space="preserve">Rejection </w:t>
      </w:r>
      <w:r w:rsidR="00BE3D2E">
        <w:t xml:space="preserve">for </w:t>
      </w:r>
      <w:r w:rsidR="006367DE">
        <w:t>Payment initiation request by IPS Participant 1 - Receiver of Payment initiation request</w:t>
      </w:r>
      <w:bookmarkEnd w:id="610"/>
    </w:p>
    <w:p w:rsidR="00675C1A" w:rsidRPr="00C66793" w:rsidRDefault="009174A0" w:rsidP="00EE466D">
      <w:pPr>
        <w:pStyle w:val="afb"/>
      </w:pPr>
      <w:bookmarkStart w:id="611" w:name="_Ref512298555"/>
      <w:bookmarkStart w:id="612" w:name="_Toc101194291"/>
      <w:r w:rsidRPr="002C4A9A">
        <w:t xml:space="preserve">Table </w:t>
      </w:r>
      <w:r w:rsidRPr="002C4A9A">
        <w:fldChar w:fldCharType="begin"/>
      </w:r>
      <w:r w:rsidRPr="002C4A9A">
        <w:instrText xml:space="preserve"> SEQ Table \* ARABIC </w:instrText>
      </w:r>
      <w:r w:rsidRPr="002C4A9A">
        <w:fldChar w:fldCharType="separate"/>
      </w:r>
      <w:r w:rsidR="00CC0EA7">
        <w:rPr>
          <w:noProof/>
        </w:rPr>
        <w:t>35</w:t>
      </w:r>
      <w:r w:rsidRPr="002C4A9A">
        <w:fldChar w:fldCharType="end"/>
      </w:r>
      <w:r w:rsidRPr="002C4A9A">
        <w:t>.</w:t>
      </w:r>
      <w:r w:rsidR="006367DE">
        <w:t>Diagram description</w:t>
      </w:r>
      <w:r w:rsidR="00C66793">
        <w:t xml:space="preserve">. </w:t>
      </w:r>
      <w:r w:rsidR="00C66793" w:rsidRPr="001D0EE8">
        <w:t xml:space="preserve">Rejection </w:t>
      </w:r>
      <w:r w:rsidR="00BE3D2E">
        <w:t>for</w:t>
      </w:r>
      <w:r w:rsidR="00C66793">
        <w:t xml:space="preserve"> Payment initiation request by IPS Participant 1 - Receiver of Payment initiation request</w:t>
      </w:r>
      <w:bookmarkEnd w:id="612"/>
    </w:p>
    <w:tbl>
      <w:tblPr>
        <w:tblStyle w:val="a5"/>
        <w:tblW w:w="8983" w:type="dxa"/>
        <w:tblInd w:w="226" w:type="dxa"/>
        <w:tblLook w:val="04A0" w:firstRow="1" w:lastRow="0" w:firstColumn="1" w:lastColumn="0" w:noHBand="0" w:noVBand="1"/>
      </w:tblPr>
      <w:tblGrid>
        <w:gridCol w:w="461"/>
        <w:gridCol w:w="4978"/>
        <w:gridCol w:w="1843"/>
        <w:gridCol w:w="1701"/>
      </w:tblGrid>
      <w:tr w:rsidR="00675C1A" w:rsidRPr="00C66793" w:rsidTr="003710EF">
        <w:trPr>
          <w:tblHeader/>
        </w:trPr>
        <w:tc>
          <w:tcPr>
            <w:tcW w:w="461" w:type="dxa"/>
            <w:shd w:val="clear" w:color="auto" w:fill="F2F2F2" w:themeFill="background1" w:themeFillShade="F2"/>
          </w:tcPr>
          <w:p w:rsidR="00675C1A" w:rsidRPr="009B14D8" w:rsidRDefault="00675C1A" w:rsidP="00771D86">
            <w:pPr>
              <w:spacing w:before="60" w:after="60" w:line="288" w:lineRule="auto"/>
              <w:rPr>
                <w:rFonts w:ascii="Arial" w:hAnsi="Arial" w:cs="Arial"/>
                <w:b/>
                <w:color w:val="000000"/>
                <w:sz w:val="22"/>
                <w:szCs w:val="22"/>
                <w:lang w:val="en-GB"/>
              </w:rPr>
            </w:pPr>
            <w:r w:rsidRPr="009B14D8">
              <w:rPr>
                <w:rFonts w:ascii="Arial" w:hAnsi="Arial" w:cs="Arial"/>
                <w:b/>
                <w:color w:val="000000"/>
                <w:sz w:val="22"/>
                <w:szCs w:val="22"/>
                <w:lang w:val="en-GB"/>
              </w:rPr>
              <w:lastRenderedPageBreak/>
              <w:t>##</w:t>
            </w:r>
          </w:p>
        </w:tc>
        <w:tc>
          <w:tcPr>
            <w:tcW w:w="4978" w:type="dxa"/>
            <w:shd w:val="clear" w:color="auto" w:fill="F2F2F2" w:themeFill="background1" w:themeFillShade="F2"/>
          </w:tcPr>
          <w:p w:rsidR="00675C1A" w:rsidRPr="009B14D8" w:rsidRDefault="00675C1A" w:rsidP="00771D86">
            <w:pPr>
              <w:spacing w:before="60" w:after="60" w:line="288" w:lineRule="auto"/>
              <w:rPr>
                <w:rFonts w:ascii="Arial" w:hAnsi="Arial" w:cs="Arial"/>
                <w:b/>
                <w:color w:val="000000"/>
                <w:sz w:val="22"/>
                <w:szCs w:val="22"/>
                <w:lang w:val="en-GB"/>
              </w:rPr>
            </w:pPr>
            <w:r w:rsidRPr="009B14D8">
              <w:rPr>
                <w:rFonts w:ascii="Arial" w:hAnsi="Arial" w:cs="Arial"/>
                <w:b/>
                <w:color w:val="000000"/>
                <w:sz w:val="22"/>
                <w:szCs w:val="22"/>
                <w:lang w:val="en-GB"/>
              </w:rPr>
              <w:t>Description</w:t>
            </w:r>
          </w:p>
        </w:tc>
        <w:tc>
          <w:tcPr>
            <w:tcW w:w="1843" w:type="dxa"/>
            <w:shd w:val="clear" w:color="auto" w:fill="F2F2F2" w:themeFill="background1" w:themeFillShade="F2"/>
          </w:tcPr>
          <w:p w:rsidR="00675C1A" w:rsidRPr="009B14D8" w:rsidRDefault="00675C1A" w:rsidP="00771D86">
            <w:pPr>
              <w:spacing w:before="60" w:after="60" w:line="288" w:lineRule="auto"/>
              <w:rPr>
                <w:rFonts w:ascii="Arial" w:hAnsi="Arial" w:cs="Arial"/>
                <w:b/>
                <w:color w:val="000000"/>
                <w:sz w:val="22"/>
                <w:szCs w:val="22"/>
                <w:lang w:val="en-GB"/>
              </w:rPr>
            </w:pPr>
            <w:r w:rsidRPr="009B14D8">
              <w:rPr>
                <w:rFonts w:ascii="Arial" w:hAnsi="Arial" w:cs="Arial"/>
                <w:b/>
                <w:color w:val="000000"/>
                <w:sz w:val="22"/>
                <w:szCs w:val="22"/>
                <w:lang w:val="en-GB"/>
              </w:rPr>
              <w:t>Message type</w:t>
            </w:r>
          </w:p>
        </w:tc>
        <w:tc>
          <w:tcPr>
            <w:tcW w:w="1701" w:type="dxa"/>
            <w:shd w:val="clear" w:color="auto" w:fill="F2F2F2" w:themeFill="background1" w:themeFillShade="F2"/>
          </w:tcPr>
          <w:p w:rsidR="00675C1A" w:rsidRPr="009B14D8" w:rsidRDefault="00675C1A" w:rsidP="00771D86">
            <w:pPr>
              <w:spacing w:before="60" w:after="60" w:line="288" w:lineRule="auto"/>
              <w:rPr>
                <w:rFonts w:ascii="Arial" w:hAnsi="Arial" w:cs="Arial"/>
                <w:b/>
                <w:color w:val="000000"/>
                <w:sz w:val="22"/>
                <w:szCs w:val="22"/>
                <w:lang w:val="en-GB"/>
              </w:rPr>
            </w:pPr>
            <w:r w:rsidRPr="009B14D8">
              <w:rPr>
                <w:rFonts w:ascii="Arial" w:hAnsi="Arial" w:cs="Arial"/>
                <w:b/>
                <w:color w:val="000000"/>
                <w:sz w:val="22"/>
                <w:szCs w:val="22"/>
                <w:lang w:val="en-GB"/>
              </w:rPr>
              <w:t>Sample item</w:t>
            </w:r>
          </w:p>
        </w:tc>
      </w:tr>
      <w:tr w:rsidR="00675C1A" w:rsidRPr="00D22E69" w:rsidTr="003710EF">
        <w:tc>
          <w:tcPr>
            <w:tcW w:w="461" w:type="dxa"/>
          </w:tcPr>
          <w:p w:rsidR="00675C1A" w:rsidRPr="009B14D8" w:rsidRDefault="00675C1A" w:rsidP="00771D86">
            <w:pPr>
              <w:spacing w:before="60" w:after="60" w:line="288" w:lineRule="auto"/>
              <w:rPr>
                <w:rFonts w:ascii="Arial" w:hAnsi="Arial" w:cs="Arial"/>
                <w:sz w:val="22"/>
                <w:szCs w:val="22"/>
                <w:lang w:val="en-GB"/>
              </w:rPr>
            </w:pPr>
            <w:r w:rsidRPr="009B14D8">
              <w:rPr>
                <w:rFonts w:ascii="Arial" w:hAnsi="Arial" w:cs="Arial"/>
                <w:sz w:val="22"/>
                <w:szCs w:val="22"/>
                <w:lang w:val="en-GB"/>
              </w:rPr>
              <w:t>1-3</w:t>
            </w:r>
          </w:p>
        </w:tc>
        <w:tc>
          <w:tcPr>
            <w:tcW w:w="8522" w:type="dxa"/>
            <w:gridSpan w:val="3"/>
          </w:tcPr>
          <w:p w:rsidR="00675C1A" w:rsidRPr="009B14D8" w:rsidRDefault="00675C1A" w:rsidP="00771D86">
            <w:pPr>
              <w:spacing w:before="60" w:after="60" w:line="288" w:lineRule="auto"/>
              <w:rPr>
                <w:rFonts w:ascii="Arial" w:hAnsi="Arial" w:cs="Arial"/>
                <w:sz w:val="22"/>
                <w:szCs w:val="22"/>
                <w:lang w:val="en-US"/>
              </w:rPr>
            </w:pPr>
            <w:r w:rsidRPr="009B14D8">
              <w:rPr>
                <w:rFonts w:ascii="Arial" w:hAnsi="Arial" w:cs="Arial"/>
                <w:sz w:val="22"/>
                <w:szCs w:val="22"/>
                <w:lang w:val="en-US"/>
              </w:rPr>
              <w:t xml:space="preserve">Same as at the previous diagram above in section </w:t>
            </w:r>
            <w:r w:rsidR="00587C40" w:rsidRPr="009B14D8">
              <w:rPr>
                <w:rFonts w:ascii="Arial" w:hAnsi="Arial" w:cs="Arial"/>
                <w:lang w:val="en-US"/>
              </w:rPr>
              <w:fldChar w:fldCharType="begin"/>
            </w:r>
            <w:r w:rsidR="00587C40" w:rsidRPr="009B14D8">
              <w:rPr>
                <w:rFonts w:ascii="Arial" w:hAnsi="Arial" w:cs="Arial"/>
                <w:sz w:val="22"/>
                <w:szCs w:val="22"/>
                <w:lang w:val="en-US"/>
              </w:rPr>
              <w:instrText xml:space="preserve"> REF _Ref82791044 \n \h </w:instrText>
            </w:r>
            <w:r w:rsidR="004E57F9" w:rsidRPr="009B14D8">
              <w:rPr>
                <w:rFonts w:ascii="Arial" w:hAnsi="Arial" w:cs="Arial"/>
                <w:sz w:val="22"/>
                <w:szCs w:val="22"/>
                <w:lang w:val="en-US"/>
              </w:rPr>
              <w:instrText xml:space="preserve"> \* MERGEFORMAT </w:instrText>
            </w:r>
            <w:r w:rsidR="00587C40" w:rsidRPr="009B14D8">
              <w:rPr>
                <w:rFonts w:ascii="Arial" w:hAnsi="Arial" w:cs="Arial"/>
                <w:lang w:val="en-US"/>
              </w:rPr>
            </w:r>
            <w:r w:rsidR="00587C40" w:rsidRPr="009B14D8">
              <w:rPr>
                <w:rFonts w:ascii="Arial" w:hAnsi="Arial" w:cs="Arial"/>
                <w:lang w:val="en-US"/>
              </w:rPr>
              <w:fldChar w:fldCharType="separate"/>
            </w:r>
            <w:r w:rsidR="00CC0EA7">
              <w:rPr>
                <w:rFonts w:ascii="Arial" w:hAnsi="Arial" w:cs="Arial"/>
                <w:sz w:val="22"/>
                <w:szCs w:val="22"/>
                <w:lang w:val="en-US"/>
              </w:rPr>
              <w:t>4.6.1</w:t>
            </w:r>
            <w:r w:rsidR="00587C40" w:rsidRPr="009B14D8">
              <w:rPr>
                <w:rFonts w:ascii="Arial" w:hAnsi="Arial" w:cs="Arial"/>
                <w:lang w:val="en-US"/>
              </w:rPr>
              <w:fldChar w:fldCharType="end"/>
            </w:r>
          </w:p>
        </w:tc>
      </w:tr>
      <w:tr w:rsidR="00675C1A" w:rsidRPr="00D22E69" w:rsidTr="003710EF">
        <w:tc>
          <w:tcPr>
            <w:tcW w:w="461" w:type="dxa"/>
          </w:tcPr>
          <w:p w:rsidR="00675C1A" w:rsidRPr="009B14D8" w:rsidRDefault="00675C1A" w:rsidP="00771D86">
            <w:pPr>
              <w:spacing w:before="60" w:after="60" w:line="288" w:lineRule="auto"/>
              <w:rPr>
                <w:rFonts w:ascii="Arial" w:hAnsi="Arial" w:cs="Arial"/>
                <w:sz w:val="22"/>
                <w:szCs w:val="22"/>
                <w:lang w:val="en-GB"/>
              </w:rPr>
            </w:pPr>
            <w:r w:rsidRPr="009B14D8">
              <w:rPr>
                <w:rFonts w:ascii="Arial" w:hAnsi="Arial" w:cs="Arial"/>
                <w:sz w:val="22"/>
                <w:szCs w:val="22"/>
                <w:lang w:val="en-GB"/>
              </w:rPr>
              <w:t>4</w:t>
            </w:r>
          </w:p>
        </w:tc>
        <w:tc>
          <w:tcPr>
            <w:tcW w:w="4978" w:type="dxa"/>
          </w:tcPr>
          <w:p w:rsidR="00675C1A" w:rsidRPr="009B14D8" w:rsidRDefault="003976CF" w:rsidP="000117B7">
            <w:pPr>
              <w:spacing w:before="60" w:after="60" w:line="288" w:lineRule="auto"/>
              <w:rPr>
                <w:rFonts w:ascii="Arial" w:hAnsi="Arial" w:cs="Arial"/>
                <w:sz w:val="22"/>
                <w:szCs w:val="22"/>
                <w:lang w:val="en-US"/>
              </w:rPr>
            </w:pPr>
            <w:r w:rsidRPr="009B14D8">
              <w:rPr>
                <w:rFonts w:ascii="Arial" w:hAnsi="Arial" w:cs="Arial"/>
                <w:sz w:val="22"/>
                <w:szCs w:val="22"/>
                <w:lang w:val="en-GB"/>
              </w:rPr>
              <w:t>Customer of Participant 1 has decided not to pay and informs Participant 1 about this decision</w:t>
            </w:r>
          </w:p>
        </w:tc>
        <w:tc>
          <w:tcPr>
            <w:tcW w:w="1843" w:type="dxa"/>
          </w:tcPr>
          <w:p w:rsidR="00675C1A" w:rsidRPr="009B14D8" w:rsidRDefault="00675C1A" w:rsidP="000117B7">
            <w:pPr>
              <w:spacing w:before="60" w:after="60" w:line="288" w:lineRule="auto"/>
              <w:rPr>
                <w:rFonts w:ascii="Arial" w:hAnsi="Arial" w:cs="Arial"/>
                <w:sz w:val="22"/>
                <w:szCs w:val="22"/>
                <w:lang w:val="en-US"/>
              </w:rPr>
            </w:pPr>
          </w:p>
        </w:tc>
        <w:tc>
          <w:tcPr>
            <w:tcW w:w="1701" w:type="dxa"/>
          </w:tcPr>
          <w:p w:rsidR="00675C1A" w:rsidRPr="009B14D8" w:rsidRDefault="00675C1A" w:rsidP="00771D86">
            <w:pPr>
              <w:spacing w:before="60" w:after="60" w:line="288" w:lineRule="auto"/>
              <w:rPr>
                <w:rFonts w:ascii="Arial" w:hAnsi="Arial" w:cs="Arial"/>
                <w:sz w:val="22"/>
                <w:szCs w:val="22"/>
                <w:lang w:val="en-GB"/>
              </w:rPr>
            </w:pPr>
          </w:p>
        </w:tc>
      </w:tr>
      <w:tr w:rsidR="000117B7" w:rsidRPr="00765C29" w:rsidTr="003710EF">
        <w:tc>
          <w:tcPr>
            <w:tcW w:w="461" w:type="dxa"/>
          </w:tcPr>
          <w:p w:rsidR="000117B7" w:rsidRPr="009B14D8" w:rsidRDefault="000117B7" w:rsidP="000117B7">
            <w:pPr>
              <w:spacing w:before="60" w:after="60" w:line="288" w:lineRule="auto"/>
              <w:rPr>
                <w:rFonts w:ascii="Arial" w:hAnsi="Arial" w:cs="Arial"/>
                <w:sz w:val="22"/>
                <w:szCs w:val="22"/>
                <w:lang w:val="en-GB"/>
              </w:rPr>
            </w:pPr>
            <w:r w:rsidRPr="009B14D8">
              <w:rPr>
                <w:rFonts w:ascii="Arial" w:hAnsi="Arial" w:cs="Arial"/>
                <w:sz w:val="22"/>
                <w:szCs w:val="22"/>
                <w:lang w:val="en-GB"/>
              </w:rPr>
              <w:t>5</w:t>
            </w:r>
          </w:p>
        </w:tc>
        <w:tc>
          <w:tcPr>
            <w:tcW w:w="4978" w:type="dxa"/>
          </w:tcPr>
          <w:p w:rsidR="000117B7" w:rsidRPr="009B14D8" w:rsidRDefault="004B1EDF" w:rsidP="000117B7">
            <w:pPr>
              <w:spacing w:before="60" w:after="60" w:line="288" w:lineRule="auto"/>
              <w:rPr>
                <w:rFonts w:ascii="Arial" w:hAnsi="Arial" w:cs="Arial"/>
                <w:sz w:val="22"/>
                <w:szCs w:val="22"/>
                <w:lang w:val="en-GB"/>
              </w:rPr>
            </w:pPr>
            <w:r w:rsidRPr="009B14D8">
              <w:rPr>
                <w:rFonts w:ascii="Arial" w:hAnsi="Arial" w:cs="Arial"/>
                <w:sz w:val="22"/>
                <w:szCs w:val="22"/>
                <w:lang w:val="en-GB"/>
              </w:rPr>
              <w:t xml:space="preserve">Based on Decline from its Customer 1, </w:t>
            </w:r>
            <w:r w:rsidR="000117B7" w:rsidRPr="009B14D8">
              <w:rPr>
                <w:rFonts w:ascii="Arial" w:hAnsi="Arial" w:cs="Arial"/>
                <w:sz w:val="22"/>
                <w:szCs w:val="22"/>
                <w:lang w:val="en-GB"/>
              </w:rPr>
              <w:t>IPS Participant 1 has decided not to pay and sends rejection message for Payment Initiation request</w:t>
            </w:r>
          </w:p>
        </w:tc>
        <w:tc>
          <w:tcPr>
            <w:tcW w:w="1843" w:type="dxa"/>
          </w:tcPr>
          <w:p w:rsidR="000117B7" w:rsidRPr="009B14D8" w:rsidRDefault="000117B7" w:rsidP="000117B7">
            <w:pPr>
              <w:spacing w:before="60" w:after="60" w:line="288" w:lineRule="auto"/>
              <w:rPr>
                <w:rFonts w:ascii="Arial" w:hAnsi="Arial" w:cs="Arial"/>
                <w:sz w:val="22"/>
                <w:szCs w:val="22"/>
                <w:lang w:val="en-GB"/>
              </w:rPr>
            </w:pPr>
            <w:r w:rsidRPr="009B14D8">
              <w:rPr>
                <w:rFonts w:ascii="Arial" w:hAnsi="Arial" w:cs="Arial"/>
                <w:sz w:val="22"/>
                <w:szCs w:val="22"/>
                <w:lang w:val="en-GB"/>
              </w:rPr>
              <w:t>pain.0</w:t>
            </w:r>
            <w:r w:rsidRPr="009B14D8">
              <w:rPr>
                <w:rFonts w:ascii="Arial" w:hAnsi="Arial" w:cs="Arial"/>
                <w:sz w:val="22"/>
                <w:szCs w:val="22"/>
              </w:rPr>
              <w:t>02</w:t>
            </w:r>
          </w:p>
        </w:tc>
        <w:tc>
          <w:tcPr>
            <w:tcW w:w="1701" w:type="dxa"/>
          </w:tcPr>
          <w:p w:rsidR="000117B7" w:rsidRPr="009B14D8" w:rsidRDefault="000117B7" w:rsidP="000117B7">
            <w:pPr>
              <w:spacing w:before="60" w:after="60" w:line="288" w:lineRule="auto"/>
              <w:rPr>
                <w:rFonts w:ascii="Arial" w:hAnsi="Arial" w:cs="Arial"/>
                <w:sz w:val="22"/>
                <w:szCs w:val="22"/>
                <w:lang w:val="en-US"/>
              </w:rPr>
            </w:pPr>
            <w:r w:rsidRPr="009B14D8">
              <w:rPr>
                <w:rFonts w:ascii="Arial" w:hAnsi="Arial" w:cs="Arial"/>
                <w:lang w:val="en-US"/>
              </w:rPr>
              <w:fldChar w:fldCharType="begin"/>
            </w:r>
            <w:r w:rsidRPr="009B14D8">
              <w:rPr>
                <w:rFonts w:ascii="Arial" w:hAnsi="Arial" w:cs="Arial"/>
                <w:sz w:val="22"/>
                <w:szCs w:val="22"/>
                <w:lang w:val="en-US"/>
              </w:rPr>
              <w:instrText xml:space="preserve"> REF _Ref82791272 \n \h  \* MERGEFORMAT </w:instrText>
            </w:r>
            <w:r w:rsidRPr="009B14D8">
              <w:rPr>
                <w:rFonts w:ascii="Arial" w:hAnsi="Arial" w:cs="Arial"/>
                <w:lang w:val="en-US"/>
              </w:rPr>
            </w:r>
            <w:r w:rsidRPr="009B14D8">
              <w:rPr>
                <w:rFonts w:ascii="Arial" w:hAnsi="Arial" w:cs="Arial"/>
                <w:lang w:val="en-US"/>
              </w:rPr>
              <w:fldChar w:fldCharType="separate"/>
            </w:r>
            <w:r w:rsidR="00CC0EA7">
              <w:rPr>
                <w:rFonts w:ascii="Arial" w:hAnsi="Arial" w:cs="Arial"/>
                <w:sz w:val="22"/>
                <w:szCs w:val="22"/>
                <w:lang w:val="en-US"/>
              </w:rPr>
              <w:t>4.6.3.1</w:t>
            </w:r>
            <w:r w:rsidRPr="009B14D8">
              <w:rPr>
                <w:rFonts w:ascii="Arial" w:hAnsi="Arial" w:cs="Arial"/>
                <w:lang w:val="en-US"/>
              </w:rPr>
              <w:fldChar w:fldCharType="end"/>
            </w:r>
          </w:p>
        </w:tc>
      </w:tr>
      <w:tr w:rsidR="000117B7" w:rsidRPr="006103B6" w:rsidTr="003710EF">
        <w:trPr>
          <w:trHeight w:val="562"/>
        </w:trPr>
        <w:tc>
          <w:tcPr>
            <w:tcW w:w="461" w:type="dxa"/>
          </w:tcPr>
          <w:p w:rsidR="000117B7" w:rsidRPr="009B14D8" w:rsidRDefault="000117B7" w:rsidP="000117B7">
            <w:pPr>
              <w:spacing w:before="60" w:after="60" w:line="288" w:lineRule="auto"/>
              <w:rPr>
                <w:rFonts w:ascii="Arial" w:hAnsi="Arial" w:cs="Arial"/>
                <w:sz w:val="22"/>
                <w:szCs w:val="22"/>
                <w:lang w:val="en-GB"/>
              </w:rPr>
            </w:pPr>
            <w:r w:rsidRPr="009B14D8">
              <w:rPr>
                <w:rFonts w:ascii="Arial" w:hAnsi="Arial" w:cs="Arial"/>
                <w:sz w:val="22"/>
                <w:szCs w:val="22"/>
                <w:lang w:val="en-GB"/>
              </w:rPr>
              <w:t>6</w:t>
            </w:r>
          </w:p>
        </w:tc>
        <w:tc>
          <w:tcPr>
            <w:tcW w:w="4978" w:type="dxa"/>
          </w:tcPr>
          <w:p w:rsidR="000117B7" w:rsidRPr="009B14D8" w:rsidRDefault="000117B7" w:rsidP="00572967">
            <w:pPr>
              <w:pStyle w:val="Table10"/>
              <w:rPr>
                <w:sz w:val="22"/>
                <w:szCs w:val="22"/>
              </w:rPr>
            </w:pPr>
            <w:r w:rsidRPr="009B14D8">
              <w:rPr>
                <w:sz w:val="22"/>
                <w:szCs w:val="22"/>
              </w:rPr>
              <w:t>IPS validates the Rejection message:</w:t>
            </w:r>
          </w:p>
          <w:p w:rsidR="000117B7" w:rsidRPr="009B14D8" w:rsidRDefault="000117B7" w:rsidP="00572967">
            <w:pPr>
              <w:pStyle w:val="Table10"/>
              <w:numPr>
                <w:ilvl w:val="0"/>
                <w:numId w:val="113"/>
              </w:numPr>
              <w:rPr>
                <w:sz w:val="22"/>
                <w:szCs w:val="22"/>
              </w:rPr>
            </w:pPr>
            <w:r w:rsidRPr="009B14D8">
              <w:rPr>
                <w:sz w:val="22"/>
                <w:szCs w:val="22"/>
              </w:rPr>
              <w:t>Message format validation</w:t>
            </w:r>
          </w:p>
          <w:p w:rsidR="000117B7" w:rsidRPr="009B14D8" w:rsidRDefault="000117B7" w:rsidP="00572967">
            <w:pPr>
              <w:pStyle w:val="Table10"/>
              <w:numPr>
                <w:ilvl w:val="0"/>
                <w:numId w:val="113"/>
              </w:numPr>
              <w:rPr>
                <w:sz w:val="22"/>
                <w:szCs w:val="22"/>
              </w:rPr>
            </w:pPr>
            <w:r w:rsidRPr="009B14D8">
              <w:rPr>
                <w:sz w:val="22"/>
                <w:szCs w:val="22"/>
              </w:rPr>
              <w:t>Security check</w:t>
            </w:r>
          </w:p>
          <w:p w:rsidR="000117B7" w:rsidRPr="009B14D8" w:rsidRDefault="000117B7" w:rsidP="000117B7">
            <w:pPr>
              <w:pStyle w:val="Bullet"/>
              <w:numPr>
                <w:ilvl w:val="0"/>
                <w:numId w:val="113"/>
              </w:numPr>
              <w:spacing w:before="60" w:after="120"/>
              <w:contextualSpacing/>
              <w:mirrorIndents/>
              <w:jc w:val="lowKashida"/>
              <w:rPr>
                <w:rFonts w:cs="Arial"/>
                <w:sz w:val="22"/>
                <w:szCs w:val="22"/>
                <w:lang w:val="en-US"/>
              </w:rPr>
            </w:pPr>
            <w:r w:rsidRPr="009B14D8">
              <w:rPr>
                <w:rFonts w:cs="Arial"/>
                <w:sz w:val="22"/>
                <w:szCs w:val="22"/>
              </w:rPr>
              <w:t>Access right check</w:t>
            </w:r>
            <w:r w:rsidRPr="009B14D8">
              <w:rPr>
                <w:rFonts w:cs="Arial"/>
                <w:sz w:val="22"/>
                <w:szCs w:val="22"/>
                <w:lang w:val="en-US"/>
              </w:rPr>
              <w:t>.</w:t>
            </w:r>
          </w:p>
          <w:p w:rsidR="000117B7" w:rsidRPr="009B14D8" w:rsidRDefault="000117B7" w:rsidP="000117B7">
            <w:pPr>
              <w:pStyle w:val="Bullet"/>
              <w:tabs>
                <w:tab w:val="clear" w:pos="1985"/>
              </w:tabs>
              <w:spacing w:before="60" w:after="120"/>
              <w:ind w:left="0" w:firstLine="0"/>
              <w:contextualSpacing/>
              <w:mirrorIndents/>
              <w:jc w:val="lowKashida"/>
              <w:rPr>
                <w:rFonts w:cs="Arial"/>
                <w:sz w:val="22"/>
                <w:szCs w:val="22"/>
                <w:lang w:val="en-US"/>
              </w:rPr>
            </w:pPr>
          </w:p>
          <w:p w:rsidR="000117B7" w:rsidRPr="009B14D8" w:rsidRDefault="000117B7" w:rsidP="000117B7">
            <w:pPr>
              <w:pStyle w:val="Bullet"/>
              <w:tabs>
                <w:tab w:val="clear" w:pos="1985"/>
              </w:tabs>
              <w:spacing w:before="60" w:after="120"/>
              <w:ind w:left="0" w:firstLine="0"/>
              <w:contextualSpacing/>
              <w:mirrorIndents/>
              <w:jc w:val="lowKashida"/>
              <w:rPr>
                <w:rFonts w:cs="Arial"/>
                <w:sz w:val="22"/>
                <w:szCs w:val="22"/>
                <w:lang w:val="en-US"/>
              </w:rPr>
            </w:pPr>
            <w:r w:rsidRPr="009B14D8">
              <w:rPr>
                <w:rFonts w:cs="Arial"/>
                <w:sz w:val="22"/>
                <w:szCs w:val="22"/>
                <w:lang w:val="en-US"/>
              </w:rPr>
              <w:t>In addition, IPS checks:</w:t>
            </w:r>
          </w:p>
          <w:p w:rsidR="000117B7" w:rsidRPr="009B14D8" w:rsidRDefault="000117B7" w:rsidP="000117B7">
            <w:pPr>
              <w:pStyle w:val="Bullet"/>
              <w:numPr>
                <w:ilvl w:val="0"/>
                <w:numId w:val="113"/>
              </w:numPr>
              <w:spacing w:before="60" w:after="120"/>
              <w:contextualSpacing/>
              <w:mirrorIndents/>
              <w:jc w:val="lowKashida"/>
              <w:rPr>
                <w:rFonts w:cs="Arial"/>
                <w:sz w:val="22"/>
                <w:szCs w:val="22"/>
                <w:lang w:val="en-US"/>
              </w:rPr>
            </w:pPr>
            <w:r w:rsidRPr="009B14D8">
              <w:rPr>
                <w:rFonts w:cs="Arial"/>
                <w:sz w:val="22"/>
                <w:szCs w:val="22"/>
                <w:lang w:val="en-US"/>
              </w:rPr>
              <w:t>Existence of Payment initiation request in IPS database</w:t>
            </w:r>
          </w:p>
          <w:p w:rsidR="000117B7" w:rsidRPr="009B14D8" w:rsidRDefault="000117B7" w:rsidP="000117B7">
            <w:pPr>
              <w:pStyle w:val="Bullet"/>
              <w:numPr>
                <w:ilvl w:val="0"/>
                <w:numId w:val="113"/>
              </w:numPr>
              <w:spacing w:before="60" w:after="120"/>
              <w:contextualSpacing/>
              <w:mirrorIndents/>
              <w:jc w:val="lowKashida"/>
              <w:rPr>
                <w:rFonts w:cs="Arial"/>
                <w:sz w:val="22"/>
                <w:szCs w:val="22"/>
                <w:lang w:val="en-US"/>
              </w:rPr>
            </w:pPr>
            <w:r w:rsidRPr="009B14D8">
              <w:rPr>
                <w:rFonts w:cs="Arial"/>
                <w:sz w:val="22"/>
                <w:szCs w:val="22"/>
                <w:lang w:val="en-US"/>
              </w:rPr>
              <w:t>Retention period is not expired.</w:t>
            </w:r>
          </w:p>
          <w:p w:rsidR="000117B7" w:rsidRPr="009B14D8" w:rsidRDefault="000117B7" w:rsidP="000117B7">
            <w:pPr>
              <w:pStyle w:val="Bullet"/>
              <w:tabs>
                <w:tab w:val="clear" w:pos="1985"/>
              </w:tabs>
              <w:spacing w:before="60" w:after="120"/>
              <w:ind w:left="0" w:firstLine="0"/>
              <w:contextualSpacing/>
              <w:mirrorIndents/>
              <w:jc w:val="lowKashida"/>
              <w:rPr>
                <w:rFonts w:cs="Arial"/>
                <w:sz w:val="22"/>
                <w:szCs w:val="22"/>
                <w:lang w:val="en-US"/>
              </w:rPr>
            </w:pPr>
          </w:p>
          <w:p w:rsidR="000117B7" w:rsidRPr="009B14D8" w:rsidRDefault="000117B7" w:rsidP="000117B7">
            <w:pPr>
              <w:spacing w:before="60" w:after="60" w:line="288" w:lineRule="auto"/>
              <w:rPr>
                <w:rFonts w:ascii="Arial" w:hAnsi="Arial" w:cs="Arial"/>
                <w:sz w:val="22"/>
                <w:szCs w:val="22"/>
                <w:lang w:val="en-GB"/>
              </w:rPr>
            </w:pPr>
            <w:r w:rsidRPr="009B14D8">
              <w:rPr>
                <w:rFonts w:ascii="Arial" w:hAnsi="Arial" w:cs="Arial"/>
                <w:sz w:val="22"/>
                <w:szCs w:val="22"/>
                <w:lang w:val="en-US"/>
              </w:rPr>
              <w:t>If any validation is failed, then the message is rejected</w:t>
            </w:r>
          </w:p>
        </w:tc>
        <w:tc>
          <w:tcPr>
            <w:tcW w:w="1843" w:type="dxa"/>
          </w:tcPr>
          <w:p w:rsidR="000117B7" w:rsidRPr="009B14D8" w:rsidRDefault="000117B7" w:rsidP="000117B7">
            <w:pPr>
              <w:spacing w:before="60" w:after="60" w:line="288" w:lineRule="auto"/>
              <w:rPr>
                <w:rFonts w:ascii="Arial" w:hAnsi="Arial" w:cs="Arial"/>
                <w:sz w:val="22"/>
                <w:szCs w:val="22"/>
                <w:lang w:val="en-GB"/>
              </w:rPr>
            </w:pPr>
            <w:r w:rsidRPr="009B14D8">
              <w:rPr>
                <w:rFonts w:ascii="Arial" w:eastAsia="Batang" w:hAnsi="Arial" w:cs="Arial"/>
                <w:bCs/>
                <w:color w:val="000000"/>
                <w:sz w:val="22"/>
                <w:szCs w:val="22"/>
                <w:lang w:val="en-GB" w:eastAsia="ko-KR"/>
              </w:rPr>
              <w:t>See IPS rejection section</w:t>
            </w:r>
          </w:p>
        </w:tc>
        <w:tc>
          <w:tcPr>
            <w:tcW w:w="1701" w:type="dxa"/>
          </w:tcPr>
          <w:p w:rsidR="000117B7" w:rsidRPr="009B14D8" w:rsidRDefault="000117B7" w:rsidP="000117B7">
            <w:pPr>
              <w:spacing w:before="60" w:after="60" w:line="288" w:lineRule="auto"/>
              <w:rPr>
                <w:rFonts w:ascii="Arial" w:hAnsi="Arial" w:cs="Arial"/>
                <w:sz w:val="22"/>
                <w:szCs w:val="22"/>
                <w:lang w:val="en-GB"/>
              </w:rPr>
            </w:pPr>
            <w:r w:rsidRPr="009B14D8">
              <w:rPr>
                <w:rFonts w:ascii="Arial" w:hAnsi="Arial" w:cs="Arial"/>
                <w:lang w:val="en-GB"/>
              </w:rPr>
              <w:fldChar w:fldCharType="begin"/>
            </w:r>
            <w:r w:rsidRPr="009B14D8">
              <w:rPr>
                <w:rFonts w:ascii="Arial" w:hAnsi="Arial" w:cs="Arial"/>
                <w:sz w:val="22"/>
                <w:szCs w:val="22"/>
                <w:lang w:val="en-GB"/>
              </w:rPr>
              <w:instrText xml:space="preserve"> REF _Ref82981040 \r \h  \* MERGEFORMAT </w:instrText>
            </w:r>
            <w:r w:rsidRPr="009B14D8">
              <w:rPr>
                <w:rFonts w:ascii="Arial" w:hAnsi="Arial" w:cs="Arial"/>
                <w:lang w:val="en-GB"/>
              </w:rPr>
            </w:r>
            <w:r w:rsidRPr="009B14D8">
              <w:rPr>
                <w:rFonts w:ascii="Arial" w:hAnsi="Arial" w:cs="Arial"/>
                <w:lang w:val="en-GB"/>
              </w:rPr>
              <w:fldChar w:fldCharType="separate"/>
            </w:r>
            <w:r w:rsidR="00CC0EA7">
              <w:rPr>
                <w:rFonts w:ascii="Arial" w:hAnsi="Arial" w:cs="Arial"/>
                <w:sz w:val="22"/>
                <w:szCs w:val="22"/>
                <w:lang w:val="en-GB"/>
              </w:rPr>
              <w:t>5.6</w:t>
            </w:r>
            <w:r w:rsidRPr="009B14D8">
              <w:rPr>
                <w:rFonts w:ascii="Arial" w:hAnsi="Arial" w:cs="Arial"/>
                <w:lang w:val="en-GB"/>
              </w:rPr>
              <w:fldChar w:fldCharType="end"/>
            </w:r>
          </w:p>
        </w:tc>
      </w:tr>
      <w:tr w:rsidR="000117B7" w:rsidTr="003710EF">
        <w:trPr>
          <w:trHeight w:val="562"/>
        </w:trPr>
        <w:tc>
          <w:tcPr>
            <w:tcW w:w="461" w:type="dxa"/>
          </w:tcPr>
          <w:p w:rsidR="000117B7" w:rsidRPr="009B14D8" w:rsidRDefault="000117B7" w:rsidP="000117B7">
            <w:pPr>
              <w:spacing w:before="60" w:after="60" w:line="288" w:lineRule="auto"/>
              <w:rPr>
                <w:rFonts w:ascii="Arial" w:hAnsi="Arial" w:cs="Arial"/>
                <w:sz w:val="22"/>
                <w:szCs w:val="22"/>
                <w:lang w:val="en-GB"/>
              </w:rPr>
            </w:pPr>
            <w:r w:rsidRPr="009B14D8">
              <w:rPr>
                <w:rFonts w:ascii="Arial" w:hAnsi="Arial" w:cs="Arial"/>
                <w:sz w:val="22"/>
                <w:szCs w:val="22"/>
                <w:lang w:val="en-GB"/>
              </w:rPr>
              <w:t>7</w:t>
            </w:r>
          </w:p>
        </w:tc>
        <w:tc>
          <w:tcPr>
            <w:tcW w:w="4978" w:type="dxa"/>
          </w:tcPr>
          <w:p w:rsidR="000117B7" w:rsidRPr="009B14D8" w:rsidRDefault="000117B7" w:rsidP="000117B7">
            <w:pPr>
              <w:spacing w:before="60" w:after="60" w:line="288" w:lineRule="auto"/>
              <w:rPr>
                <w:rFonts w:ascii="Arial" w:hAnsi="Arial" w:cs="Arial"/>
                <w:sz w:val="22"/>
                <w:szCs w:val="22"/>
                <w:lang w:val="en-GB"/>
              </w:rPr>
            </w:pPr>
            <w:r w:rsidRPr="009B14D8">
              <w:rPr>
                <w:rFonts w:ascii="Arial" w:hAnsi="Arial" w:cs="Arial"/>
                <w:sz w:val="22"/>
                <w:szCs w:val="22"/>
                <w:lang w:val="en-GB"/>
              </w:rPr>
              <w:t xml:space="preserve">In case of successful validation of Rejection message, IPS Participant 3 (Third Party) receives a rejection message of </w:t>
            </w:r>
            <w:r w:rsidRPr="009B14D8">
              <w:rPr>
                <w:rFonts w:ascii="Arial" w:hAnsi="Arial" w:cs="Arial"/>
                <w:sz w:val="22"/>
                <w:szCs w:val="22"/>
                <w:lang w:val="en-US"/>
              </w:rPr>
              <w:t>Payment Initiation request</w:t>
            </w:r>
          </w:p>
        </w:tc>
        <w:tc>
          <w:tcPr>
            <w:tcW w:w="1843" w:type="dxa"/>
          </w:tcPr>
          <w:p w:rsidR="000117B7" w:rsidRPr="009B14D8" w:rsidRDefault="000117B7" w:rsidP="000117B7">
            <w:pPr>
              <w:spacing w:before="60" w:after="60" w:line="288" w:lineRule="auto"/>
              <w:rPr>
                <w:rFonts w:ascii="Arial" w:hAnsi="Arial" w:cs="Arial"/>
                <w:sz w:val="22"/>
                <w:szCs w:val="22"/>
              </w:rPr>
            </w:pPr>
            <w:r w:rsidRPr="009B14D8">
              <w:rPr>
                <w:rFonts w:ascii="Arial" w:hAnsi="Arial" w:cs="Arial"/>
                <w:sz w:val="22"/>
                <w:szCs w:val="22"/>
                <w:lang w:val="en-GB"/>
              </w:rPr>
              <w:t>pain.0</w:t>
            </w:r>
            <w:r w:rsidRPr="009B14D8">
              <w:rPr>
                <w:rFonts w:ascii="Arial" w:hAnsi="Arial" w:cs="Arial"/>
                <w:sz w:val="22"/>
                <w:szCs w:val="22"/>
              </w:rPr>
              <w:t>02</w:t>
            </w:r>
          </w:p>
        </w:tc>
        <w:tc>
          <w:tcPr>
            <w:tcW w:w="1701" w:type="dxa"/>
          </w:tcPr>
          <w:p w:rsidR="000117B7" w:rsidRPr="009B14D8" w:rsidRDefault="000117B7" w:rsidP="000117B7">
            <w:pPr>
              <w:spacing w:before="60" w:after="60" w:line="288" w:lineRule="auto"/>
              <w:rPr>
                <w:rFonts w:ascii="Arial" w:hAnsi="Arial" w:cs="Arial"/>
                <w:sz w:val="22"/>
                <w:szCs w:val="22"/>
                <w:lang w:val="en-US"/>
              </w:rPr>
            </w:pPr>
            <w:r w:rsidRPr="009B14D8">
              <w:rPr>
                <w:rFonts w:ascii="Arial" w:hAnsi="Arial" w:cs="Arial"/>
                <w:lang w:val="en-US"/>
              </w:rPr>
              <w:fldChar w:fldCharType="begin"/>
            </w:r>
            <w:r w:rsidRPr="009B14D8">
              <w:rPr>
                <w:rFonts w:ascii="Arial" w:hAnsi="Arial" w:cs="Arial"/>
                <w:sz w:val="22"/>
                <w:szCs w:val="22"/>
                <w:lang w:val="en-US"/>
              </w:rPr>
              <w:instrText xml:space="preserve"> REF _Ref82791319 \n \h  \* MERGEFORMAT </w:instrText>
            </w:r>
            <w:r w:rsidRPr="009B14D8">
              <w:rPr>
                <w:rFonts w:ascii="Arial" w:hAnsi="Arial" w:cs="Arial"/>
                <w:lang w:val="en-US"/>
              </w:rPr>
            </w:r>
            <w:r w:rsidRPr="009B14D8">
              <w:rPr>
                <w:rFonts w:ascii="Arial" w:hAnsi="Arial" w:cs="Arial"/>
                <w:lang w:val="en-US"/>
              </w:rPr>
              <w:fldChar w:fldCharType="separate"/>
            </w:r>
            <w:r w:rsidR="00CC0EA7">
              <w:rPr>
                <w:rFonts w:ascii="Arial" w:hAnsi="Arial" w:cs="Arial"/>
                <w:sz w:val="22"/>
                <w:szCs w:val="22"/>
                <w:lang w:val="en-US"/>
              </w:rPr>
              <w:t>4.6.3.2</w:t>
            </w:r>
            <w:r w:rsidRPr="009B14D8">
              <w:rPr>
                <w:rFonts w:ascii="Arial" w:hAnsi="Arial" w:cs="Arial"/>
                <w:lang w:val="en-US"/>
              </w:rPr>
              <w:fldChar w:fldCharType="end"/>
            </w:r>
          </w:p>
        </w:tc>
      </w:tr>
    </w:tbl>
    <w:p w:rsidR="00675C1A" w:rsidRDefault="00675C1A" w:rsidP="00675C1A">
      <w:pPr>
        <w:tabs>
          <w:tab w:val="left" w:pos="338"/>
        </w:tabs>
        <w:spacing w:line="360" w:lineRule="auto"/>
        <w:rPr>
          <w:noProof/>
        </w:rPr>
      </w:pPr>
      <w:r>
        <w:rPr>
          <w:noProof/>
        </w:rPr>
        <w:tab/>
      </w:r>
    </w:p>
    <w:p w:rsidR="00161047" w:rsidRPr="00FF53C4" w:rsidRDefault="00675C1A" w:rsidP="00FF53C4">
      <w:pPr>
        <w:pStyle w:val="Heading4AS"/>
        <w:numPr>
          <w:ilvl w:val="3"/>
          <w:numId w:val="5"/>
        </w:numPr>
        <w:tabs>
          <w:tab w:val="left" w:pos="1134"/>
        </w:tabs>
        <w:rPr>
          <w:rFonts w:ascii="Calibri" w:eastAsia="Batang" w:hAnsi="Calibri" w:cs="Calibri"/>
          <w:b/>
          <w:color w:val="0A357E"/>
          <w:sz w:val="24"/>
          <w:lang w:val="en-US" w:eastAsia="ja-JP"/>
        </w:rPr>
      </w:pPr>
      <w:bookmarkStart w:id="613" w:name="_Ref82791272"/>
      <w:bookmarkStart w:id="614" w:name="_Ref83213233"/>
      <w:bookmarkEnd w:id="611"/>
      <w:r>
        <w:rPr>
          <w:rStyle w:val="Heading4Char1"/>
          <w:lang w:val="en-US"/>
        </w:rPr>
        <w:t xml:space="preserve">Decline of Payment Initiation </w:t>
      </w:r>
      <w:r w:rsidR="008868D1">
        <w:rPr>
          <w:rStyle w:val="Heading4Char1"/>
          <w:lang w:val="en-US"/>
        </w:rPr>
        <w:t xml:space="preserve">request </w:t>
      </w:r>
      <w:r>
        <w:rPr>
          <w:rStyle w:val="Heading4Char1"/>
          <w:lang w:val="en-US"/>
        </w:rPr>
        <w:t>sent by IPS Participant 1 to IPS: pain.</w:t>
      </w:r>
      <w:bookmarkEnd w:id="613"/>
      <w:r w:rsidR="000117B7">
        <w:rPr>
          <w:rStyle w:val="Heading4Char1"/>
          <w:lang w:val="en-US"/>
        </w:rPr>
        <w:t>0</w:t>
      </w:r>
      <w:r w:rsidR="000117B7" w:rsidRPr="004D3BA7">
        <w:rPr>
          <w:rStyle w:val="Heading4Char1"/>
          <w:lang w:val="en-US"/>
        </w:rPr>
        <w:t>02</w:t>
      </w:r>
      <w:bookmarkEnd w:id="614"/>
    </w:p>
    <w:p w:rsidR="00FF53C4" w:rsidRPr="00FF53C4" w:rsidRDefault="00FF53C4" w:rsidP="00FF53C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FF53C4">
        <w:rPr>
          <w:rFonts w:ascii="Arial" w:hAnsi="Arial" w:cs="Arial"/>
          <w:lang w:val="en-GB"/>
        </w:rPr>
        <w:t>&lt;Document xmlns="urn:iso:std:iso:20022:tech:xsd:</w:t>
      </w:r>
      <w:r w:rsidRPr="00FF53C4">
        <w:rPr>
          <w:rFonts w:ascii="Arial" w:hAnsi="Arial" w:cs="Arial"/>
          <w:shd w:val="clear" w:color="auto" w:fill="FFFF00"/>
          <w:lang w:val="en-GB"/>
        </w:rPr>
        <w:t>pain.002.001.12</w:t>
      </w:r>
      <w:r w:rsidRPr="00FF53C4">
        <w:rPr>
          <w:rFonts w:ascii="Arial" w:hAnsi="Arial" w:cs="Arial"/>
          <w:lang w:val="en-GB"/>
        </w:rPr>
        <w:t>"&gt;</w:t>
      </w:r>
    </w:p>
    <w:p w:rsidR="00FF53C4" w:rsidRPr="00FF53C4" w:rsidRDefault="00FF53C4" w:rsidP="00FF53C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FF53C4">
        <w:rPr>
          <w:rFonts w:ascii="Arial" w:hAnsi="Arial" w:cs="Arial"/>
          <w:lang w:val="en-GB"/>
        </w:rPr>
        <w:tab/>
        <w:t>&lt;CstmrPmtStsRpt&gt;</w:t>
      </w:r>
    </w:p>
    <w:p w:rsidR="00FF53C4" w:rsidRPr="00FF53C4" w:rsidRDefault="00FF53C4" w:rsidP="00FF53C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FF53C4">
        <w:rPr>
          <w:rFonts w:ascii="Arial" w:hAnsi="Arial" w:cs="Arial"/>
          <w:lang w:val="en-GB"/>
        </w:rPr>
        <w:tab/>
      </w:r>
      <w:r w:rsidRPr="00FF53C4">
        <w:rPr>
          <w:rFonts w:ascii="Arial" w:hAnsi="Arial" w:cs="Arial"/>
          <w:lang w:val="en-GB"/>
        </w:rPr>
        <w:tab/>
        <w:t>&lt;GrpHdr&gt;</w:t>
      </w:r>
    </w:p>
    <w:p w:rsidR="00FF53C4" w:rsidRPr="00FF53C4" w:rsidRDefault="00FF53C4" w:rsidP="00FF53C4">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FF53C4">
        <w:rPr>
          <w:rFonts w:ascii="Arial" w:hAnsi="Arial" w:cs="Arial"/>
          <w:lang w:val="en-US"/>
        </w:rPr>
        <w:tab/>
      </w:r>
      <w:r w:rsidRPr="00FF53C4">
        <w:rPr>
          <w:rFonts w:ascii="Arial" w:hAnsi="Arial" w:cs="Arial"/>
          <w:lang w:val="en-US"/>
        </w:rPr>
        <w:tab/>
      </w:r>
      <w:r w:rsidRPr="00FF53C4">
        <w:rPr>
          <w:rFonts w:ascii="Arial" w:hAnsi="Arial" w:cs="Arial"/>
          <w:lang w:val="en-US"/>
        </w:rPr>
        <w:tab/>
      </w:r>
      <w:r w:rsidRPr="00FF53C4">
        <w:rPr>
          <w:rFonts w:ascii="Arial" w:hAnsi="Arial" w:cs="Arial"/>
          <w:b/>
          <w:color w:val="FFFFFF"/>
          <w:lang w:val="en-GB"/>
        </w:rPr>
        <w:t>&lt;!-- Unique message identifier --&gt;</w:t>
      </w:r>
    </w:p>
    <w:p w:rsidR="00FF53C4" w:rsidRPr="00FF53C4" w:rsidRDefault="00FF53C4" w:rsidP="00FF53C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t>&lt;MsgId&gt;</w:t>
      </w:r>
      <w:r w:rsidRPr="00FF53C4">
        <w:rPr>
          <w:rFonts w:ascii="Arial" w:hAnsi="Arial" w:cs="Arial"/>
          <w:shd w:val="clear" w:color="auto" w:fill="FFFF00"/>
          <w:lang w:val="en-GB"/>
        </w:rPr>
        <w:t>BBBBPYPXAXXX190929100010000000250</w:t>
      </w:r>
      <w:r w:rsidRPr="00FF53C4">
        <w:rPr>
          <w:rFonts w:ascii="Arial" w:hAnsi="Arial" w:cs="Arial"/>
          <w:lang w:val="en-GB"/>
        </w:rPr>
        <w:t>&lt;/MsgId&gt;</w:t>
      </w:r>
    </w:p>
    <w:p w:rsidR="00FF53C4" w:rsidRPr="00FF53C4" w:rsidRDefault="00FF53C4" w:rsidP="00FF53C4">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FF53C4">
        <w:rPr>
          <w:rFonts w:ascii="Arial" w:hAnsi="Arial" w:cs="Arial"/>
          <w:lang w:val="en-GB"/>
        </w:rPr>
        <w:t xml:space="preserve"> </w:t>
      </w: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r>
      <w:r w:rsidRPr="00FF53C4">
        <w:rPr>
          <w:rFonts w:ascii="Arial" w:hAnsi="Arial" w:cs="Arial"/>
          <w:lang w:val="en-US"/>
        </w:rPr>
        <w:t xml:space="preserve"> </w:t>
      </w:r>
      <w:r w:rsidRPr="00FF53C4">
        <w:rPr>
          <w:rFonts w:ascii="Arial" w:hAnsi="Arial" w:cs="Arial"/>
          <w:b/>
          <w:color w:val="FFFFFF"/>
          <w:lang w:val="en-GB"/>
        </w:rPr>
        <w:t>&lt;!-- Message creation date time --&gt;</w:t>
      </w:r>
    </w:p>
    <w:p w:rsidR="00FF53C4" w:rsidRPr="00FF53C4" w:rsidRDefault="00FF53C4" w:rsidP="00FF53C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t>&lt;CreDtTm&gt;</w:t>
      </w:r>
      <w:r w:rsidRPr="00FF53C4">
        <w:rPr>
          <w:rFonts w:ascii="Arial" w:hAnsi="Arial" w:cs="Arial"/>
          <w:shd w:val="clear" w:color="auto" w:fill="FFFF00"/>
          <w:lang w:val="en-GB"/>
        </w:rPr>
        <w:t>2019-09-29T18:18:00.543-04:00</w:t>
      </w:r>
      <w:r w:rsidRPr="00FF53C4">
        <w:rPr>
          <w:rFonts w:ascii="Arial" w:hAnsi="Arial" w:cs="Arial"/>
          <w:lang w:val="en-GB"/>
        </w:rPr>
        <w:t>&lt;/CreDtTm&gt;</w:t>
      </w:r>
    </w:p>
    <w:p w:rsidR="00FF53C4" w:rsidRPr="00FF53C4" w:rsidRDefault="00FF53C4" w:rsidP="00FF53C4">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FF53C4">
        <w:rPr>
          <w:rFonts w:ascii="Arial" w:hAnsi="Arial" w:cs="Arial"/>
          <w:lang w:val="en-GB"/>
        </w:rPr>
        <w:t xml:space="preserve"> </w:t>
      </w: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r>
      <w:r w:rsidRPr="00FF53C4">
        <w:rPr>
          <w:rFonts w:ascii="Arial" w:hAnsi="Arial" w:cs="Arial"/>
          <w:b/>
          <w:color w:val="FFFFFF"/>
          <w:lang w:val="en-GB"/>
        </w:rPr>
        <w:t>&lt;!-- Party whos sending pain.001 --&gt;</w:t>
      </w:r>
    </w:p>
    <w:p w:rsidR="00FF53C4" w:rsidRPr="00FF53C4" w:rsidRDefault="00FF53C4" w:rsidP="00FF53C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t>&lt;InitgPty&gt;</w:t>
      </w:r>
    </w:p>
    <w:p w:rsidR="00FF53C4" w:rsidRPr="00FF53C4" w:rsidRDefault="00FF53C4" w:rsidP="00FF53C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t>&lt;Id&gt;</w:t>
      </w:r>
    </w:p>
    <w:p w:rsidR="00FF53C4" w:rsidRPr="00FF53C4" w:rsidRDefault="00FF53C4" w:rsidP="00FF53C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t>&lt;OrgId&gt;</w:t>
      </w:r>
    </w:p>
    <w:p w:rsidR="00FF53C4" w:rsidRPr="00FF53C4" w:rsidRDefault="00FF53C4" w:rsidP="00FF53C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t>&lt;AnyBIC&gt;</w:t>
      </w:r>
      <w:r w:rsidRPr="00FF53C4">
        <w:rPr>
          <w:rFonts w:ascii="Arial" w:hAnsi="Arial" w:cs="Arial"/>
          <w:shd w:val="clear" w:color="auto" w:fill="FFFF00"/>
          <w:lang w:val="en-GB"/>
        </w:rPr>
        <w:t>FFFFPYPX</w:t>
      </w:r>
      <w:r w:rsidRPr="00FF53C4">
        <w:rPr>
          <w:rFonts w:ascii="Arial" w:hAnsi="Arial" w:cs="Arial"/>
          <w:lang w:val="en-GB"/>
        </w:rPr>
        <w:t>&lt;/AnyBIC&gt;</w:t>
      </w:r>
    </w:p>
    <w:p w:rsidR="00FF53C4" w:rsidRPr="00FF53C4" w:rsidRDefault="00FF53C4" w:rsidP="00FF53C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FF53C4">
        <w:rPr>
          <w:rFonts w:ascii="Arial" w:hAnsi="Arial" w:cs="Arial"/>
          <w:lang w:val="en-GB"/>
        </w:rPr>
        <w:lastRenderedPageBreak/>
        <w:tab/>
      </w: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t>&lt;/OrgId&gt;</w:t>
      </w:r>
    </w:p>
    <w:p w:rsidR="00FF53C4" w:rsidRPr="00FF53C4" w:rsidRDefault="00FF53C4" w:rsidP="00FF53C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t>&lt;/Id&gt;</w:t>
      </w:r>
    </w:p>
    <w:p w:rsidR="00FF53C4" w:rsidRPr="00FF53C4" w:rsidRDefault="00FF53C4" w:rsidP="00FF53C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t>&lt;/InitgPty&gt;</w:t>
      </w:r>
    </w:p>
    <w:p w:rsidR="00FF53C4" w:rsidRPr="00FF53C4" w:rsidRDefault="00FF53C4" w:rsidP="00FF53C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FF53C4">
        <w:rPr>
          <w:rFonts w:ascii="Arial" w:hAnsi="Arial" w:cs="Arial"/>
          <w:lang w:val="en-GB"/>
        </w:rPr>
        <w:t xml:space="preserve"> </w:t>
      </w:r>
    </w:p>
    <w:p w:rsidR="00FF53C4" w:rsidRPr="00FF53C4" w:rsidRDefault="00FF53C4" w:rsidP="00FF53C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FF53C4">
        <w:rPr>
          <w:rFonts w:ascii="Arial" w:hAnsi="Arial" w:cs="Arial"/>
          <w:lang w:val="en-GB"/>
        </w:rPr>
        <w:tab/>
      </w:r>
      <w:r w:rsidRPr="00FF53C4">
        <w:rPr>
          <w:rFonts w:ascii="Arial" w:hAnsi="Arial" w:cs="Arial"/>
          <w:lang w:val="en-GB"/>
        </w:rPr>
        <w:tab/>
        <w:t>&lt;/GrpHdr&gt;</w:t>
      </w:r>
    </w:p>
    <w:p w:rsidR="00FF53C4" w:rsidRPr="00FF53C4" w:rsidRDefault="00FF53C4" w:rsidP="00FF53C4">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FF53C4">
        <w:rPr>
          <w:rFonts w:ascii="Arial" w:hAnsi="Arial" w:cs="Arial"/>
          <w:lang w:val="en-GB"/>
        </w:rPr>
        <w:t xml:space="preserve"> </w:t>
      </w:r>
      <w:r w:rsidRPr="00FF53C4">
        <w:rPr>
          <w:rFonts w:ascii="Arial" w:hAnsi="Arial" w:cs="Arial"/>
          <w:lang w:val="en-GB"/>
        </w:rPr>
        <w:tab/>
      </w:r>
      <w:r w:rsidRPr="00FF53C4">
        <w:rPr>
          <w:rFonts w:ascii="Arial" w:hAnsi="Arial" w:cs="Arial"/>
          <w:lang w:val="en-GB"/>
        </w:rPr>
        <w:tab/>
      </w:r>
      <w:r w:rsidRPr="00FF53C4">
        <w:rPr>
          <w:rFonts w:ascii="Arial" w:hAnsi="Arial" w:cs="Arial"/>
          <w:b/>
          <w:color w:val="FFFFFF"/>
          <w:lang w:val="en-GB"/>
        </w:rPr>
        <w:t>&lt;!-- References to original pain.001 request --&gt;</w:t>
      </w:r>
    </w:p>
    <w:p w:rsidR="00FF53C4" w:rsidRPr="00FF53C4" w:rsidRDefault="00FF53C4" w:rsidP="00FF53C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FF53C4">
        <w:rPr>
          <w:rFonts w:ascii="Arial" w:hAnsi="Arial" w:cs="Arial"/>
          <w:lang w:val="en-GB"/>
        </w:rPr>
        <w:tab/>
      </w:r>
      <w:r w:rsidRPr="00FF53C4">
        <w:rPr>
          <w:rFonts w:ascii="Arial" w:hAnsi="Arial" w:cs="Arial"/>
          <w:lang w:val="en-GB"/>
        </w:rPr>
        <w:tab/>
        <w:t>&lt;OrgnlGrpInfAndSts&gt;</w:t>
      </w:r>
    </w:p>
    <w:p w:rsidR="00FF53C4" w:rsidRPr="00FF53C4" w:rsidRDefault="00FF53C4" w:rsidP="00FF53C4">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FF53C4">
        <w:rPr>
          <w:rFonts w:ascii="Arial" w:hAnsi="Arial" w:cs="Arial"/>
          <w:lang w:val="en-GB"/>
        </w:rPr>
        <w:t xml:space="preserve"> </w:t>
      </w: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r>
      <w:r w:rsidRPr="00FF53C4">
        <w:rPr>
          <w:rFonts w:ascii="Arial" w:hAnsi="Arial" w:cs="Arial"/>
          <w:b/>
          <w:color w:val="FFFFFF"/>
          <w:lang w:val="en-GB"/>
        </w:rPr>
        <w:t>&lt;!-- Original Message Id from pain.001 --&gt;</w:t>
      </w:r>
    </w:p>
    <w:p w:rsidR="00FF53C4" w:rsidRPr="00FF53C4" w:rsidRDefault="00FF53C4" w:rsidP="00FF53C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t>&lt;OrgnlMsgId&gt;</w:t>
      </w:r>
      <w:r w:rsidRPr="00FF53C4">
        <w:rPr>
          <w:rFonts w:ascii="Arial" w:hAnsi="Arial" w:cs="Arial"/>
          <w:shd w:val="clear" w:color="auto" w:fill="FFFF00"/>
          <w:lang w:val="en-GB"/>
        </w:rPr>
        <w:t>FFFFPYPXAXXX190929100120000001235</w:t>
      </w:r>
      <w:r w:rsidRPr="00FF53C4">
        <w:rPr>
          <w:rFonts w:ascii="Arial" w:hAnsi="Arial" w:cs="Arial"/>
          <w:lang w:val="en-GB"/>
        </w:rPr>
        <w:t>&lt;/OrgnlMsgId&gt;</w:t>
      </w:r>
    </w:p>
    <w:p w:rsidR="00FF53C4" w:rsidRPr="00FF53C4" w:rsidRDefault="00FF53C4" w:rsidP="00FF53C4">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FF53C4">
        <w:rPr>
          <w:rFonts w:ascii="Arial" w:hAnsi="Arial" w:cs="Arial"/>
          <w:lang w:val="en-GB"/>
        </w:rPr>
        <w:t xml:space="preserve"> </w:t>
      </w: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r>
      <w:r w:rsidRPr="00FF53C4">
        <w:rPr>
          <w:rFonts w:ascii="Arial" w:hAnsi="Arial" w:cs="Arial"/>
          <w:b/>
          <w:color w:val="FFFFFF"/>
          <w:lang w:val="en-GB"/>
        </w:rPr>
        <w:t>&lt;!-- pain.001 full message type --&gt;</w:t>
      </w:r>
    </w:p>
    <w:p w:rsidR="00FF53C4" w:rsidRPr="00FF53C4" w:rsidRDefault="00FF53C4" w:rsidP="00FF53C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t>&lt;OrgnlMsgNmId&gt;</w:t>
      </w:r>
      <w:r w:rsidRPr="00FF53C4">
        <w:rPr>
          <w:rFonts w:ascii="Arial" w:hAnsi="Arial" w:cs="Arial"/>
          <w:shd w:val="clear" w:color="auto" w:fill="FFFF00"/>
          <w:lang w:val="en-GB"/>
        </w:rPr>
        <w:t>pain.001.001.11</w:t>
      </w:r>
      <w:r w:rsidRPr="00FF53C4">
        <w:rPr>
          <w:rFonts w:ascii="Arial" w:hAnsi="Arial" w:cs="Arial"/>
          <w:lang w:val="en-GB"/>
        </w:rPr>
        <w:t>&lt;/OrgnlMsgNmId&gt;</w:t>
      </w:r>
    </w:p>
    <w:p w:rsidR="00FF53C4" w:rsidRPr="00FF53C4" w:rsidRDefault="00FF53C4" w:rsidP="00FF53C4">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FF53C4">
        <w:rPr>
          <w:rFonts w:ascii="Arial" w:hAnsi="Arial" w:cs="Arial"/>
          <w:lang w:val="en-GB"/>
        </w:rPr>
        <w:t xml:space="preserve"> </w:t>
      </w: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r>
      <w:r w:rsidRPr="00FF53C4">
        <w:rPr>
          <w:rFonts w:ascii="Arial" w:hAnsi="Arial" w:cs="Arial"/>
          <w:b/>
          <w:color w:val="FFFFFF"/>
          <w:lang w:val="en-GB"/>
        </w:rPr>
        <w:t>&lt;!-- pain.001 creation date/time --&gt;</w:t>
      </w:r>
    </w:p>
    <w:p w:rsidR="00FF53C4" w:rsidRPr="00FF53C4" w:rsidRDefault="00FF53C4" w:rsidP="00FF53C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t>&lt;OrgnlCreDtTm&gt;</w:t>
      </w:r>
      <w:r w:rsidRPr="00FF53C4">
        <w:rPr>
          <w:rFonts w:ascii="Arial" w:hAnsi="Arial" w:cs="Arial"/>
          <w:shd w:val="clear" w:color="auto" w:fill="FFFF00"/>
          <w:lang w:val="en-GB"/>
        </w:rPr>
        <w:t>2019-09-29T09:30:47.232-04:00</w:t>
      </w:r>
      <w:r w:rsidRPr="00FF53C4">
        <w:rPr>
          <w:rFonts w:ascii="Arial" w:hAnsi="Arial" w:cs="Arial"/>
          <w:lang w:val="en-GB"/>
        </w:rPr>
        <w:t>&lt;/OrgnlCreDtTm&gt;</w:t>
      </w:r>
    </w:p>
    <w:p w:rsidR="00FF53C4" w:rsidRPr="00FF53C4" w:rsidRDefault="00FF53C4" w:rsidP="00FF53C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FF53C4">
        <w:rPr>
          <w:rFonts w:ascii="Arial" w:hAnsi="Arial" w:cs="Arial"/>
          <w:lang w:val="en-GB"/>
        </w:rPr>
        <w:t xml:space="preserve"> </w:t>
      </w: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t>&lt;StsRsnInf&gt;</w:t>
      </w:r>
    </w:p>
    <w:p w:rsidR="00FF53C4" w:rsidRPr="00FF53C4" w:rsidRDefault="00FF53C4" w:rsidP="00FF53C4">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r>
      <w:r w:rsidRPr="00FF53C4">
        <w:rPr>
          <w:rFonts w:ascii="Arial" w:hAnsi="Arial" w:cs="Arial"/>
          <w:b/>
          <w:color w:val="FFFFFF"/>
          <w:lang w:val="en-GB"/>
        </w:rPr>
        <w:t>&lt;!-- Fixed codeword NAUT indicating that this message is a refusal --&gt;</w:t>
      </w:r>
    </w:p>
    <w:p w:rsidR="00FF53C4" w:rsidRPr="00FF53C4" w:rsidRDefault="00FF53C4" w:rsidP="00FF53C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t>&lt;Rsn&gt;</w:t>
      </w:r>
    </w:p>
    <w:p w:rsidR="00FF53C4" w:rsidRPr="00FF53C4" w:rsidRDefault="00FF53C4" w:rsidP="00FF53C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t>&lt;Prtry&gt;</w:t>
      </w:r>
      <w:r w:rsidRPr="00FF53C4">
        <w:rPr>
          <w:rFonts w:ascii="Arial" w:hAnsi="Arial" w:cs="Arial"/>
          <w:shd w:val="clear" w:color="auto" w:fill="FFFF00"/>
          <w:lang w:val="en-GB"/>
        </w:rPr>
        <w:t>NAUT</w:t>
      </w:r>
      <w:r w:rsidRPr="00FF53C4">
        <w:rPr>
          <w:rFonts w:ascii="Arial" w:hAnsi="Arial" w:cs="Arial"/>
          <w:lang w:val="en-GB"/>
        </w:rPr>
        <w:t>&lt;/Prtry&gt;</w:t>
      </w:r>
    </w:p>
    <w:p w:rsidR="00FF53C4" w:rsidRPr="00FF53C4" w:rsidRDefault="00FF53C4" w:rsidP="00FF53C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t>&lt;/Rsn&gt;</w:t>
      </w:r>
    </w:p>
    <w:p w:rsidR="00FF53C4" w:rsidRPr="00FF53C4" w:rsidRDefault="00FF53C4" w:rsidP="00FF53C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t>&lt;/StsRsnInf&gt;</w:t>
      </w:r>
    </w:p>
    <w:p w:rsidR="00FF53C4" w:rsidRPr="00FF53C4" w:rsidRDefault="00FF53C4" w:rsidP="00FF53C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FF53C4">
        <w:rPr>
          <w:rFonts w:ascii="Arial" w:hAnsi="Arial" w:cs="Arial"/>
          <w:lang w:val="en-GB"/>
        </w:rPr>
        <w:tab/>
      </w:r>
      <w:r w:rsidRPr="00FF53C4">
        <w:rPr>
          <w:rFonts w:ascii="Arial" w:hAnsi="Arial" w:cs="Arial"/>
          <w:lang w:val="en-GB"/>
        </w:rPr>
        <w:tab/>
        <w:t>&lt;/OrgnlGrpInfAndSts&gt;</w:t>
      </w:r>
    </w:p>
    <w:p w:rsidR="00FF53C4" w:rsidRPr="00FF53C4" w:rsidRDefault="00FF53C4" w:rsidP="00FF53C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FF53C4">
        <w:rPr>
          <w:rFonts w:ascii="Arial" w:hAnsi="Arial" w:cs="Arial"/>
          <w:lang w:val="en-GB"/>
        </w:rPr>
        <w:tab/>
      </w:r>
      <w:r w:rsidRPr="00FF53C4">
        <w:rPr>
          <w:rFonts w:ascii="Arial" w:hAnsi="Arial" w:cs="Arial"/>
          <w:lang w:val="en-GB"/>
        </w:rPr>
        <w:tab/>
        <w:t>&lt;OrgnlPmtInfAndSts&gt;</w:t>
      </w:r>
    </w:p>
    <w:p w:rsidR="00FF53C4" w:rsidRPr="00FF53C4" w:rsidRDefault="00FF53C4" w:rsidP="00FF53C4">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r>
      <w:r w:rsidRPr="00FF53C4">
        <w:rPr>
          <w:rFonts w:ascii="Arial" w:hAnsi="Arial" w:cs="Arial"/>
          <w:b/>
          <w:color w:val="FFFFFF"/>
          <w:lang w:val="en-GB"/>
        </w:rPr>
        <w:t>&lt;!-- From the same element of the original message to which the pain.002 is in response. --&gt;</w:t>
      </w:r>
    </w:p>
    <w:p w:rsidR="00FF53C4" w:rsidRPr="00FF53C4" w:rsidRDefault="00FF53C4" w:rsidP="00FF53C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t>&lt;OrgnlPmtInfId&gt;</w:t>
      </w:r>
      <w:r w:rsidRPr="00FF53C4">
        <w:rPr>
          <w:rFonts w:ascii="Arial" w:hAnsi="Arial" w:cs="Arial"/>
          <w:shd w:val="clear" w:color="auto" w:fill="FFFF00"/>
          <w:lang w:val="en-GB"/>
        </w:rPr>
        <w:t>FFFFPYPXAXXX190929100120000001235</w:t>
      </w:r>
      <w:r w:rsidRPr="00FF53C4">
        <w:rPr>
          <w:rFonts w:ascii="Arial" w:hAnsi="Arial" w:cs="Arial"/>
          <w:lang w:val="en-GB"/>
        </w:rPr>
        <w:t>&lt;/OrgnlPmtInfId&gt;</w:t>
      </w:r>
    </w:p>
    <w:p w:rsidR="00FF53C4" w:rsidRPr="00FF53C4" w:rsidRDefault="00FF53C4" w:rsidP="00FF53C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t>&lt;TxInfAndSts&gt;</w:t>
      </w:r>
    </w:p>
    <w:p w:rsidR="00FF53C4" w:rsidRPr="00FF53C4" w:rsidRDefault="00FF53C4" w:rsidP="00FF53C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t>&lt;StsRsnInf&gt;</w:t>
      </w:r>
    </w:p>
    <w:p w:rsidR="00FF53C4" w:rsidRPr="00FF53C4" w:rsidRDefault="00FF53C4" w:rsidP="00FF53C4">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FF53C4">
        <w:rPr>
          <w:rFonts w:ascii="Arial" w:hAnsi="Arial" w:cs="Arial"/>
          <w:lang w:val="en-GB"/>
        </w:rPr>
        <w:tab/>
      </w:r>
      <w:r w:rsidRPr="00FF53C4">
        <w:rPr>
          <w:rFonts w:ascii="Arial" w:hAnsi="Arial" w:cs="Arial"/>
          <w:b/>
          <w:color w:val="FFFFFF"/>
          <w:lang w:val="en-GB"/>
        </w:rPr>
        <w:t>&lt;!-- Reject reason code as per agreed between participants and registered in Central systems dictionary --&gt;</w:t>
      </w:r>
    </w:p>
    <w:p w:rsidR="00FF53C4" w:rsidRPr="00FF53C4" w:rsidRDefault="00FF53C4" w:rsidP="00FF53C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t>&lt;Rsn&gt;</w:t>
      </w:r>
    </w:p>
    <w:p w:rsidR="00FF53C4" w:rsidRPr="00FF53C4" w:rsidRDefault="00FF53C4" w:rsidP="00FF53C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t>&lt;Prtry&gt;</w:t>
      </w:r>
      <w:r w:rsidRPr="00FF53C4">
        <w:rPr>
          <w:rFonts w:ascii="Arial" w:hAnsi="Arial" w:cs="Arial"/>
          <w:shd w:val="clear" w:color="auto" w:fill="FFFF00"/>
          <w:lang w:val="en-GB"/>
        </w:rPr>
        <w:t>AM04</w:t>
      </w:r>
      <w:r w:rsidRPr="00FF53C4">
        <w:rPr>
          <w:rFonts w:ascii="Arial" w:hAnsi="Arial" w:cs="Arial"/>
          <w:lang w:val="en-GB"/>
        </w:rPr>
        <w:t>&lt;/Prtry&gt;</w:t>
      </w:r>
    </w:p>
    <w:p w:rsidR="00FF53C4" w:rsidRPr="00FF53C4" w:rsidRDefault="00FF53C4" w:rsidP="00FF53C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t>&lt;/Rsn&gt;</w:t>
      </w:r>
    </w:p>
    <w:p w:rsidR="00FF53C4" w:rsidRPr="00FF53C4" w:rsidRDefault="00FF53C4" w:rsidP="00FF53C4">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r>
      <w:r w:rsidRPr="00FF53C4">
        <w:rPr>
          <w:rFonts w:ascii="Arial" w:hAnsi="Arial" w:cs="Arial"/>
          <w:b/>
          <w:color w:val="FFFFFF"/>
          <w:lang w:val="en-GB"/>
        </w:rPr>
        <w:t>&lt;!-- Reject reason additional information --&gt;</w:t>
      </w:r>
    </w:p>
    <w:p w:rsidR="00FF53C4" w:rsidRPr="00FF53C4" w:rsidRDefault="00FF53C4" w:rsidP="00FF53C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t>&lt;AddtlInf&gt;</w:t>
      </w:r>
      <w:r w:rsidRPr="00FF53C4">
        <w:rPr>
          <w:rFonts w:ascii="Arial" w:hAnsi="Arial" w:cs="Arial"/>
          <w:shd w:val="clear" w:color="auto" w:fill="FFFF00"/>
          <w:lang w:val="en-GB"/>
        </w:rPr>
        <w:t>Wrong amount</w:t>
      </w:r>
      <w:r w:rsidRPr="00FF53C4">
        <w:rPr>
          <w:rFonts w:ascii="Arial" w:hAnsi="Arial" w:cs="Arial"/>
          <w:lang w:val="en-GB"/>
        </w:rPr>
        <w:t>&lt;/AddtlInf&gt;</w:t>
      </w:r>
    </w:p>
    <w:p w:rsidR="00FF53C4" w:rsidRPr="00FF53C4" w:rsidRDefault="00FF53C4" w:rsidP="00FF53C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t>&lt;/StsRsnInf&gt;</w:t>
      </w:r>
    </w:p>
    <w:p w:rsidR="00FF53C4" w:rsidRPr="00FF53C4" w:rsidRDefault="00FF53C4" w:rsidP="00FF53C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t>&lt;OrgnlTxRef&gt;</w:t>
      </w:r>
    </w:p>
    <w:p w:rsidR="00FF53C4" w:rsidRPr="00FF53C4" w:rsidRDefault="00FF53C4" w:rsidP="00FF53C4">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r>
      <w:r w:rsidRPr="00FF53C4">
        <w:rPr>
          <w:rFonts w:ascii="Arial" w:hAnsi="Arial" w:cs="Arial"/>
          <w:b/>
          <w:color w:val="FFFFFF"/>
          <w:lang w:val="en-GB"/>
        </w:rPr>
        <w:t>&lt;!-- Requested payment execution date as specified in pain.001 --&gt;</w:t>
      </w:r>
    </w:p>
    <w:p w:rsidR="00FF53C4" w:rsidRPr="00FF53C4" w:rsidRDefault="00FF53C4" w:rsidP="00FF53C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t xml:space="preserve">&lt;ReqdExctnDt&gt; </w:t>
      </w:r>
    </w:p>
    <w:p w:rsidR="00FF53C4" w:rsidRPr="00FF53C4" w:rsidRDefault="00FF53C4" w:rsidP="00FF53C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t>&lt;Dt&gt;</w:t>
      </w:r>
      <w:r w:rsidRPr="00FF53C4">
        <w:rPr>
          <w:rFonts w:ascii="Arial" w:hAnsi="Arial" w:cs="Arial"/>
          <w:shd w:val="clear" w:color="auto" w:fill="FFFF00"/>
          <w:lang w:val="en-GB"/>
        </w:rPr>
        <w:t>2019-09-29</w:t>
      </w:r>
      <w:r w:rsidRPr="00FF53C4">
        <w:rPr>
          <w:rFonts w:ascii="Arial" w:hAnsi="Arial" w:cs="Arial"/>
          <w:lang w:val="en-GB"/>
        </w:rPr>
        <w:t xml:space="preserve">&lt;/Dt&gt; </w:t>
      </w:r>
    </w:p>
    <w:p w:rsidR="00FF53C4" w:rsidRPr="00FF53C4" w:rsidRDefault="00FF53C4" w:rsidP="00FF53C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FF53C4">
        <w:rPr>
          <w:rFonts w:ascii="Arial" w:hAnsi="Arial" w:cs="Arial"/>
          <w:lang w:val="en-GB"/>
        </w:rPr>
        <w:lastRenderedPageBreak/>
        <w:tab/>
      </w: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t>&lt;/ReqdExctnDt&gt;</w:t>
      </w:r>
    </w:p>
    <w:p w:rsidR="00FF53C4" w:rsidRPr="00FF53C4" w:rsidRDefault="00FF53C4" w:rsidP="00FF53C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t>&lt;/OrgnlTxRef&gt;</w:t>
      </w:r>
    </w:p>
    <w:p w:rsidR="00FF53C4" w:rsidRPr="00FF53C4" w:rsidRDefault="00FF53C4" w:rsidP="00FF53C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FF53C4">
        <w:rPr>
          <w:rFonts w:ascii="Arial" w:hAnsi="Arial" w:cs="Arial"/>
          <w:lang w:val="en-GB"/>
        </w:rPr>
        <w:tab/>
      </w:r>
      <w:r w:rsidRPr="00FF53C4">
        <w:rPr>
          <w:rFonts w:ascii="Arial" w:hAnsi="Arial" w:cs="Arial"/>
          <w:lang w:val="en-GB"/>
        </w:rPr>
        <w:tab/>
      </w:r>
      <w:r w:rsidRPr="00FF53C4">
        <w:rPr>
          <w:rFonts w:ascii="Arial" w:hAnsi="Arial" w:cs="Arial"/>
          <w:lang w:val="en-GB"/>
        </w:rPr>
        <w:tab/>
        <w:t>&lt;/TxInfAndSts&gt;</w:t>
      </w:r>
    </w:p>
    <w:p w:rsidR="00FF53C4" w:rsidRPr="00FF53C4" w:rsidRDefault="00FF53C4" w:rsidP="00FF53C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FF53C4">
        <w:rPr>
          <w:rFonts w:ascii="Arial" w:hAnsi="Arial" w:cs="Arial"/>
          <w:lang w:val="en-GB"/>
        </w:rPr>
        <w:tab/>
      </w:r>
      <w:r w:rsidRPr="00FF53C4">
        <w:rPr>
          <w:rFonts w:ascii="Arial" w:hAnsi="Arial" w:cs="Arial"/>
          <w:lang w:val="en-GB"/>
        </w:rPr>
        <w:tab/>
        <w:t>&lt;/OrgnlPmtInfAndSts&gt;</w:t>
      </w:r>
    </w:p>
    <w:p w:rsidR="00FF53C4" w:rsidRPr="00FF53C4" w:rsidRDefault="00FF53C4" w:rsidP="00FF53C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FF53C4">
        <w:rPr>
          <w:rFonts w:ascii="Arial" w:hAnsi="Arial" w:cs="Arial"/>
          <w:lang w:val="en-GB"/>
        </w:rPr>
        <w:tab/>
        <w:t>&lt;/CstmrPmtStsRpt&gt;</w:t>
      </w:r>
    </w:p>
    <w:p w:rsidR="00FF53C4" w:rsidRPr="00FF53C4" w:rsidRDefault="00FF53C4" w:rsidP="00FF53C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FF53C4">
        <w:rPr>
          <w:rFonts w:ascii="Arial" w:hAnsi="Arial" w:cs="Arial"/>
          <w:lang w:val="en-GB"/>
        </w:rPr>
        <w:t>&lt;/Document&gt;</w:t>
      </w:r>
    </w:p>
    <w:p w:rsidR="00FF53C4" w:rsidRDefault="00FF53C4" w:rsidP="00E87608">
      <w:pPr>
        <w:spacing w:before="60" w:after="60" w:line="288" w:lineRule="auto"/>
        <w:rPr>
          <w:sz w:val="20"/>
        </w:rPr>
      </w:pPr>
    </w:p>
    <w:p w:rsidR="00C23BEF" w:rsidRPr="00C23BEF" w:rsidRDefault="00675C1A" w:rsidP="00C23BEF">
      <w:pPr>
        <w:pStyle w:val="Heading4AS"/>
        <w:numPr>
          <w:ilvl w:val="3"/>
          <w:numId w:val="5"/>
        </w:numPr>
        <w:tabs>
          <w:tab w:val="left" w:pos="1134"/>
        </w:tabs>
        <w:rPr>
          <w:rStyle w:val="Heading4Char1"/>
          <w:color w:val="FF0000"/>
          <w:lang w:val="en-US"/>
        </w:rPr>
      </w:pPr>
      <w:bookmarkStart w:id="615" w:name="_Ref82791319"/>
      <w:r>
        <w:rPr>
          <w:rStyle w:val="Heading4Char1"/>
          <w:lang w:val="en-US"/>
        </w:rPr>
        <w:t>Decline of Request</w:t>
      </w:r>
      <w:r w:rsidRPr="00C103A9">
        <w:rPr>
          <w:rStyle w:val="Heading4Char1"/>
          <w:lang w:val="en-US"/>
        </w:rPr>
        <w:t xml:space="preserve"> </w:t>
      </w:r>
      <w:r>
        <w:rPr>
          <w:rStyle w:val="Heading4Char1"/>
          <w:lang w:val="en-US"/>
        </w:rPr>
        <w:t xml:space="preserve">to </w:t>
      </w:r>
      <w:r w:rsidR="0085104D">
        <w:rPr>
          <w:rStyle w:val="Heading4Char1"/>
          <w:lang w:val="en-US"/>
        </w:rPr>
        <w:t>p</w:t>
      </w:r>
      <w:r>
        <w:rPr>
          <w:rStyle w:val="Heading4Char1"/>
          <w:lang w:val="en-US"/>
        </w:rPr>
        <w:t xml:space="preserve">ay </w:t>
      </w:r>
      <w:r w:rsidR="00F35276">
        <w:rPr>
          <w:rStyle w:val="Heading4Char1"/>
          <w:lang w:val="en-US"/>
        </w:rPr>
        <w:t xml:space="preserve">sent by IPS to IPS Participant 3 </w:t>
      </w:r>
      <w:r w:rsidR="00F35276" w:rsidRPr="00F35276">
        <w:rPr>
          <w:rStyle w:val="Heading4Char1"/>
          <w:lang w:val="en-US"/>
        </w:rPr>
        <w:t>(</w:t>
      </w:r>
      <w:r w:rsidR="00F35276">
        <w:rPr>
          <w:rStyle w:val="Heading4Char1"/>
          <w:lang w:val="en-US"/>
        </w:rPr>
        <w:t>Third Party)</w:t>
      </w:r>
      <w:r>
        <w:rPr>
          <w:rStyle w:val="Heading4Char1"/>
          <w:lang w:val="en-US"/>
        </w:rPr>
        <w:t>: pain.</w:t>
      </w:r>
      <w:r w:rsidR="004B1EDF">
        <w:rPr>
          <w:rStyle w:val="Heading4Char1"/>
          <w:lang w:val="en-US"/>
        </w:rPr>
        <w:t>002</w:t>
      </w:r>
      <w:bookmarkEnd w:id="615"/>
      <w:r w:rsidR="00C23BEF">
        <w:rPr>
          <w:rStyle w:val="Heading4Char1"/>
          <w:lang w:val="en-US"/>
        </w:rPr>
        <w:t xml:space="preserve"> </w:t>
      </w:r>
    </w:p>
    <w:p w:rsidR="00C23BEF" w:rsidRPr="006D3A72" w:rsidRDefault="00C23BEF" w:rsidP="00C23BE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6D3A72">
        <w:rPr>
          <w:rFonts w:ascii="Arial" w:hAnsi="Arial" w:cs="Arial"/>
          <w:lang w:val="en-GB"/>
        </w:rPr>
        <w:t>&lt;Document xmlns="urn:iso:std:iso:20022:tech:xsd:</w:t>
      </w:r>
      <w:r w:rsidRPr="006D3A72">
        <w:rPr>
          <w:rFonts w:ascii="Arial" w:hAnsi="Arial" w:cs="Arial"/>
          <w:shd w:val="clear" w:color="auto" w:fill="FFFF00"/>
          <w:lang w:val="en-GB"/>
        </w:rPr>
        <w:t>pain.002.001.12</w:t>
      </w:r>
      <w:r w:rsidRPr="006D3A72">
        <w:rPr>
          <w:rFonts w:ascii="Arial" w:hAnsi="Arial" w:cs="Arial"/>
          <w:lang w:val="en-GB"/>
        </w:rPr>
        <w:t xml:space="preserve">"&gt;  </w:t>
      </w:r>
    </w:p>
    <w:p w:rsidR="00C23BEF" w:rsidRPr="006D3A72" w:rsidRDefault="00C23BEF" w:rsidP="00C23BE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6D3A72">
        <w:rPr>
          <w:rFonts w:ascii="Arial" w:hAnsi="Arial" w:cs="Arial"/>
          <w:lang w:val="en-GB"/>
        </w:rPr>
        <w:tab/>
        <w:t xml:space="preserve">&lt;CstmrPmtStsRpt&gt; </w:t>
      </w:r>
    </w:p>
    <w:p w:rsidR="00C23BEF" w:rsidRPr="006D3A72" w:rsidRDefault="00C23BEF" w:rsidP="00C23BE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6D3A72">
        <w:rPr>
          <w:rFonts w:ascii="Arial" w:hAnsi="Arial" w:cs="Arial"/>
          <w:lang w:val="en-GB"/>
        </w:rPr>
        <w:tab/>
      </w:r>
      <w:r w:rsidRPr="006D3A72">
        <w:rPr>
          <w:rFonts w:ascii="Arial" w:hAnsi="Arial" w:cs="Arial"/>
          <w:lang w:val="en-GB"/>
        </w:rPr>
        <w:tab/>
        <w:t xml:space="preserve">&lt;GrpHdr&gt; </w:t>
      </w:r>
    </w:p>
    <w:p w:rsidR="00C23BEF" w:rsidRPr="006D3A72" w:rsidRDefault="00C23BEF" w:rsidP="00C23BEF">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6D3A72">
        <w:rPr>
          <w:rFonts w:ascii="Arial" w:hAnsi="Arial" w:cs="Arial"/>
          <w:lang w:val="en-US"/>
        </w:rPr>
        <w:tab/>
      </w:r>
      <w:r w:rsidRPr="006D3A72">
        <w:rPr>
          <w:rFonts w:ascii="Arial" w:hAnsi="Arial" w:cs="Arial"/>
          <w:lang w:val="en-US"/>
        </w:rPr>
        <w:tab/>
      </w:r>
      <w:r w:rsidRPr="006D3A72">
        <w:rPr>
          <w:rFonts w:ascii="Arial" w:hAnsi="Arial" w:cs="Arial"/>
          <w:lang w:val="en-US"/>
        </w:rPr>
        <w:tab/>
      </w:r>
      <w:r w:rsidRPr="006D3A72">
        <w:rPr>
          <w:rFonts w:ascii="Arial" w:hAnsi="Arial" w:cs="Arial"/>
          <w:b/>
          <w:color w:val="FFFFFF"/>
          <w:lang w:val="en-GB"/>
        </w:rPr>
        <w:t>&lt;!-- Unique message identifier generated by IPS --&gt;</w:t>
      </w:r>
    </w:p>
    <w:p w:rsidR="00C23BEF" w:rsidRPr="006D3A72" w:rsidRDefault="00C23BEF" w:rsidP="00C23BE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t>&lt;MsgId&gt;</w:t>
      </w:r>
      <w:r w:rsidRPr="006D3A72">
        <w:rPr>
          <w:rFonts w:ascii="Arial" w:hAnsi="Arial" w:cs="Arial"/>
          <w:shd w:val="clear" w:color="auto" w:fill="FFFF00"/>
          <w:lang w:val="en-GB"/>
        </w:rPr>
        <w:t>BCPAPYPXAIPS190929100010000000250</w:t>
      </w:r>
      <w:r w:rsidRPr="006D3A72">
        <w:rPr>
          <w:rFonts w:ascii="Arial" w:hAnsi="Arial" w:cs="Arial"/>
          <w:lang w:val="en-GB"/>
        </w:rPr>
        <w:t xml:space="preserve">&lt;/MsgId&gt;  </w:t>
      </w:r>
    </w:p>
    <w:p w:rsidR="00C23BEF" w:rsidRPr="006D3A72" w:rsidRDefault="00C23BEF" w:rsidP="00C23BEF">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6D3A72">
        <w:rPr>
          <w:rFonts w:ascii="Arial" w:hAnsi="Arial" w:cs="Arial"/>
          <w:lang w:val="en-US"/>
        </w:rPr>
        <w:tab/>
      </w:r>
      <w:r w:rsidRPr="006D3A72">
        <w:rPr>
          <w:rFonts w:ascii="Arial" w:hAnsi="Arial" w:cs="Arial"/>
          <w:lang w:val="en-US"/>
        </w:rPr>
        <w:tab/>
      </w:r>
      <w:r w:rsidRPr="006D3A72">
        <w:rPr>
          <w:rFonts w:ascii="Arial" w:hAnsi="Arial" w:cs="Arial"/>
          <w:lang w:val="en-US"/>
        </w:rPr>
        <w:tab/>
      </w:r>
      <w:r w:rsidRPr="006D3A72">
        <w:rPr>
          <w:rFonts w:ascii="Arial" w:hAnsi="Arial" w:cs="Arial"/>
          <w:b/>
          <w:color w:val="FFFFFF"/>
          <w:lang w:val="en-GB"/>
        </w:rPr>
        <w:t>&lt;!-- Message creation date time --&gt;</w:t>
      </w:r>
    </w:p>
    <w:p w:rsidR="00C23BEF" w:rsidRPr="006D3A72" w:rsidRDefault="00C23BEF" w:rsidP="00C23BE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t>&lt;CreDtTm&gt;</w:t>
      </w:r>
      <w:r w:rsidRPr="006D3A72">
        <w:rPr>
          <w:rFonts w:ascii="Arial" w:hAnsi="Arial" w:cs="Arial"/>
          <w:shd w:val="clear" w:color="auto" w:fill="FFFF00"/>
          <w:lang w:val="en-GB"/>
        </w:rPr>
        <w:t>2019-09-29T18:18:01.223-04:00</w:t>
      </w:r>
      <w:r w:rsidRPr="006D3A72">
        <w:rPr>
          <w:rFonts w:ascii="Arial" w:hAnsi="Arial" w:cs="Arial"/>
          <w:lang w:val="en-GB"/>
        </w:rPr>
        <w:t xml:space="preserve">&lt;/CreDtTm&gt;  </w:t>
      </w:r>
    </w:p>
    <w:p w:rsidR="00C23BEF" w:rsidRPr="006D3A72" w:rsidRDefault="00C23BEF" w:rsidP="00C23BEF">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b/>
          <w:color w:val="FFFFFF"/>
          <w:lang w:val="en-GB"/>
        </w:rPr>
        <w:t>&lt;!-- Party whos sending pain.001 --&gt;</w:t>
      </w:r>
    </w:p>
    <w:p w:rsidR="00C23BEF" w:rsidRPr="006D3A72" w:rsidRDefault="00C23BEF" w:rsidP="00C23BE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t xml:space="preserve">&lt;InitgPty&gt; </w:t>
      </w:r>
    </w:p>
    <w:p w:rsidR="00C23BEF" w:rsidRPr="006D3A72" w:rsidRDefault="00C23BEF" w:rsidP="00C23BE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US"/>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t xml:space="preserve">&lt;Id&gt; </w:t>
      </w:r>
    </w:p>
    <w:p w:rsidR="00C23BEF" w:rsidRPr="006D3A72" w:rsidRDefault="00C23BEF" w:rsidP="00C23BE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t xml:space="preserve">&lt;OrgId&gt; </w:t>
      </w:r>
    </w:p>
    <w:p w:rsidR="00C23BEF" w:rsidRPr="006D3A72" w:rsidRDefault="00C23BEF" w:rsidP="00C23BE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t>&lt;AnyBIC&gt;</w:t>
      </w:r>
      <w:r w:rsidRPr="006D3A72">
        <w:rPr>
          <w:rFonts w:ascii="Arial" w:hAnsi="Arial" w:cs="Arial"/>
          <w:shd w:val="clear" w:color="auto" w:fill="FFFF00"/>
          <w:lang w:val="en-GB"/>
        </w:rPr>
        <w:t>FFFFPYPX</w:t>
      </w:r>
      <w:r w:rsidRPr="006D3A72">
        <w:rPr>
          <w:rFonts w:ascii="Arial" w:hAnsi="Arial" w:cs="Arial"/>
          <w:lang w:val="en-GB"/>
        </w:rPr>
        <w:t xml:space="preserve">&lt;/AnyBIC&gt; </w:t>
      </w:r>
    </w:p>
    <w:p w:rsidR="00C23BEF" w:rsidRPr="006D3A72" w:rsidRDefault="00C23BEF" w:rsidP="00C23BE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t xml:space="preserve">&lt;/OrgId&gt; </w:t>
      </w:r>
    </w:p>
    <w:p w:rsidR="00C23BEF" w:rsidRPr="006D3A72" w:rsidRDefault="00C23BEF" w:rsidP="00C23BE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t xml:space="preserve">&lt;/Id&gt; </w:t>
      </w:r>
    </w:p>
    <w:p w:rsidR="00C23BEF" w:rsidRPr="006D3A72" w:rsidRDefault="00C23BEF" w:rsidP="00C23BE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t xml:space="preserve">&lt;/InitgPty&gt;  </w:t>
      </w:r>
    </w:p>
    <w:p w:rsidR="00C23BEF" w:rsidRPr="006D3A72" w:rsidRDefault="00C23BEF" w:rsidP="00C23BE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6D3A72">
        <w:rPr>
          <w:rFonts w:ascii="Arial" w:hAnsi="Arial" w:cs="Arial"/>
          <w:lang w:val="en-GB"/>
        </w:rPr>
        <w:tab/>
      </w:r>
      <w:r w:rsidRPr="006D3A72">
        <w:rPr>
          <w:rFonts w:ascii="Arial" w:hAnsi="Arial" w:cs="Arial"/>
          <w:lang w:val="en-GB"/>
        </w:rPr>
        <w:tab/>
        <w:t xml:space="preserve">&lt;/GrpHdr&gt;  </w:t>
      </w:r>
    </w:p>
    <w:p w:rsidR="00C23BEF" w:rsidRPr="006D3A72" w:rsidRDefault="00C23BEF" w:rsidP="00C23BE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6D3A72">
        <w:rPr>
          <w:rFonts w:ascii="Arial" w:hAnsi="Arial" w:cs="Arial"/>
          <w:lang w:val="en-GB"/>
        </w:rPr>
        <w:tab/>
      </w:r>
      <w:r w:rsidRPr="006D3A72">
        <w:rPr>
          <w:rFonts w:ascii="Arial" w:hAnsi="Arial" w:cs="Arial"/>
          <w:lang w:val="en-GB"/>
        </w:rPr>
        <w:tab/>
        <w:t xml:space="preserve">&lt;OrgnlGrpInfAndSts&gt; </w:t>
      </w:r>
    </w:p>
    <w:p w:rsidR="00C23BEF" w:rsidRPr="006D3A72" w:rsidRDefault="00C23BEF" w:rsidP="00C23BEF">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b/>
          <w:color w:val="FFFFFF"/>
          <w:lang w:val="en-GB"/>
        </w:rPr>
        <w:t>&lt;!-- Original Message Id from pain.001 --&gt;</w:t>
      </w:r>
    </w:p>
    <w:p w:rsidR="00C23BEF" w:rsidRPr="006D3A72" w:rsidRDefault="00C23BEF" w:rsidP="00C23BE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t>&lt;OrgnlMsgId&gt;</w:t>
      </w:r>
      <w:r w:rsidRPr="006D3A72">
        <w:rPr>
          <w:rFonts w:ascii="Arial" w:hAnsi="Arial" w:cs="Arial"/>
          <w:shd w:val="clear" w:color="auto" w:fill="FFFF00"/>
          <w:lang w:val="en-GB"/>
        </w:rPr>
        <w:t>FFFFPYPXAXXX190929100120000001235</w:t>
      </w:r>
      <w:r w:rsidRPr="006D3A72">
        <w:rPr>
          <w:rFonts w:ascii="Arial" w:hAnsi="Arial" w:cs="Arial"/>
          <w:lang w:val="en-GB"/>
        </w:rPr>
        <w:t>&lt;/OrgnlMsgId&gt;</w:t>
      </w:r>
    </w:p>
    <w:p w:rsidR="00C23BEF" w:rsidRPr="006D3A72" w:rsidRDefault="00C23BEF" w:rsidP="00C23BEF">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b/>
          <w:color w:val="FFFFFF"/>
          <w:lang w:val="en-GB"/>
        </w:rPr>
        <w:t>&lt;!-- pain.001 full message type --&gt;</w:t>
      </w:r>
    </w:p>
    <w:p w:rsidR="00C23BEF" w:rsidRPr="006D3A72" w:rsidRDefault="00C23BEF" w:rsidP="00C23BE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t>&lt;OrgnlMsgNmId&gt;</w:t>
      </w:r>
      <w:r w:rsidRPr="006D3A72">
        <w:rPr>
          <w:rFonts w:ascii="Arial" w:hAnsi="Arial" w:cs="Arial"/>
          <w:shd w:val="clear" w:color="auto" w:fill="FFFF00"/>
          <w:lang w:val="en-GB"/>
        </w:rPr>
        <w:t>pain.001.001.11</w:t>
      </w:r>
      <w:r w:rsidRPr="006D3A72">
        <w:rPr>
          <w:rFonts w:ascii="Arial" w:hAnsi="Arial" w:cs="Arial"/>
          <w:lang w:val="en-GB"/>
        </w:rPr>
        <w:t>&lt;/OrgnlMsgNmId&gt;</w:t>
      </w:r>
    </w:p>
    <w:p w:rsidR="00C23BEF" w:rsidRPr="006D3A72" w:rsidRDefault="00C23BEF" w:rsidP="00C23BEF">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b/>
          <w:color w:val="FFFFFF"/>
          <w:lang w:val="en-GB"/>
        </w:rPr>
        <w:t>&lt;!-- pain.001 creation date/time --&gt;</w:t>
      </w:r>
    </w:p>
    <w:p w:rsidR="00C23BEF" w:rsidRPr="006D3A72" w:rsidRDefault="00C23BEF" w:rsidP="00C23BE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t>&lt;OrgnlCreDtTm&gt;</w:t>
      </w:r>
      <w:r w:rsidRPr="006D3A72">
        <w:rPr>
          <w:rFonts w:ascii="Arial" w:hAnsi="Arial" w:cs="Arial"/>
          <w:shd w:val="clear" w:color="auto" w:fill="FFFF00"/>
          <w:lang w:val="en-GB"/>
        </w:rPr>
        <w:t>2019-09-29T09:30:47.432-04:00</w:t>
      </w:r>
      <w:r w:rsidRPr="006D3A72">
        <w:rPr>
          <w:rFonts w:ascii="Arial" w:hAnsi="Arial" w:cs="Arial"/>
          <w:lang w:val="en-GB"/>
        </w:rPr>
        <w:t>&lt;/OrgnlCreDtTm&gt;</w:t>
      </w:r>
    </w:p>
    <w:p w:rsidR="00C23BEF" w:rsidRPr="006D3A72" w:rsidRDefault="00C23BEF" w:rsidP="00C23BEF">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b/>
          <w:color w:val="FFFFFF"/>
          <w:lang w:val="en-GB"/>
        </w:rPr>
        <w:t>&lt;!-- Status of pain.001 request. ACSP - Accepted Settlement is Pending, RJCT - Rejected --&gt;</w:t>
      </w:r>
    </w:p>
    <w:p w:rsidR="00C23BEF" w:rsidRPr="006D3A72" w:rsidRDefault="00C23BEF" w:rsidP="00C23BE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t>&lt;GrpSts&gt;</w:t>
      </w:r>
      <w:r w:rsidRPr="006D3A72">
        <w:rPr>
          <w:rFonts w:ascii="Arial" w:hAnsi="Arial" w:cs="Arial"/>
          <w:shd w:val="clear" w:color="auto" w:fill="FFFF00"/>
          <w:lang w:val="en-GB"/>
        </w:rPr>
        <w:t>RJCT</w:t>
      </w:r>
      <w:r w:rsidRPr="006D3A72">
        <w:rPr>
          <w:rFonts w:ascii="Arial" w:hAnsi="Arial" w:cs="Arial"/>
          <w:lang w:val="en-GB"/>
        </w:rPr>
        <w:t>&lt;/GrpSts&gt;</w:t>
      </w:r>
    </w:p>
    <w:p w:rsidR="00C23BEF" w:rsidRPr="006D3A72" w:rsidRDefault="00C23BEF" w:rsidP="00C23BE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6D3A72">
        <w:rPr>
          <w:rFonts w:ascii="Arial" w:hAnsi="Arial" w:cs="Arial"/>
          <w:lang w:val="en-GB"/>
        </w:rPr>
        <w:tab/>
      </w:r>
      <w:r w:rsidRPr="006D3A72">
        <w:rPr>
          <w:rFonts w:ascii="Arial" w:hAnsi="Arial" w:cs="Arial"/>
          <w:lang w:val="en-GB"/>
        </w:rPr>
        <w:tab/>
        <w:t xml:space="preserve">&lt;/OrgnlGrpInfAndSts&gt;  </w:t>
      </w:r>
    </w:p>
    <w:p w:rsidR="00C23BEF" w:rsidRPr="006D3A72" w:rsidRDefault="00C23BEF" w:rsidP="00C23BE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6D3A72">
        <w:rPr>
          <w:rFonts w:ascii="Arial" w:hAnsi="Arial" w:cs="Arial"/>
          <w:lang w:val="en-GB"/>
        </w:rPr>
        <w:tab/>
      </w:r>
      <w:r w:rsidRPr="006D3A72">
        <w:rPr>
          <w:rFonts w:ascii="Arial" w:hAnsi="Arial" w:cs="Arial"/>
          <w:lang w:val="en-GB"/>
        </w:rPr>
        <w:tab/>
        <w:t xml:space="preserve">&lt;OrgnlPmtInfAndSts&gt; </w:t>
      </w:r>
    </w:p>
    <w:p w:rsidR="00C23BEF" w:rsidRPr="006D3A72" w:rsidRDefault="00C23BEF" w:rsidP="00C23BEF">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6D3A72">
        <w:rPr>
          <w:rFonts w:ascii="Arial" w:hAnsi="Arial" w:cs="Arial"/>
          <w:lang w:val="en-GB"/>
        </w:rPr>
        <w:lastRenderedPageBreak/>
        <w:tab/>
      </w:r>
      <w:r w:rsidRPr="006D3A72">
        <w:rPr>
          <w:rFonts w:ascii="Arial" w:hAnsi="Arial" w:cs="Arial"/>
          <w:lang w:val="en-GB"/>
        </w:rPr>
        <w:tab/>
      </w:r>
      <w:r w:rsidRPr="006D3A72">
        <w:rPr>
          <w:rFonts w:ascii="Arial" w:hAnsi="Arial" w:cs="Arial"/>
          <w:b/>
          <w:color w:val="FFFFFF"/>
          <w:lang w:val="en-GB"/>
        </w:rPr>
        <w:t>&lt;!-- From the same element of the original message to which the pain.002 is in response. --&gt;</w:t>
      </w:r>
    </w:p>
    <w:p w:rsidR="00C23BEF" w:rsidRPr="006D3A72" w:rsidRDefault="00C23BEF" w:rsidP="00C23BE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t>&lt;OrgnlPmtInfId&gt;</w:t>
      </w:r>
      <w:r w:rsidRPr="006D3A72">
        <w:rPr>
          <w:rFonts w:ascii="Arial" w:hAnsi="Arial" w:cs="Arial"/>
          <w:shd w:val="clear" w:color="auto" w:fill="FFFF00"/>
          <w:lang w:val="en-GB"/>
        </w:rPr>
        <w:t>FFFFPYPXAXXX190929100120000001235</w:t>
      </w:r>
      <w:r w:rsidRPr="006D3A72">
        <w:rPr>
          <w:rFonts w:ascii="Arial" w:hAnsi="Arial" w:cs="Arial"/>
          <w:lang w:val="en-GB"/>
        </w:rPr>
        <w:t xml:space="preserve">&lt;/OrgnlPmtInfId&gt;  </w:t>
      </w:r>
    </w:p>
    <w:p w:rsidR="00C23BEF" w:rsidRPr="006D3A72" w:rsidRDefault="00C23BEF" w:rsidP="00C23BE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t xml:space="preserve">&lt;TxInfAndSts&gt; </w:t>
      </w:r>
    </w:p>
    <w:p w:rsidR="00C23BEF" w:rsidRPr="006D3A72" w:rsidRDefault="00C23BEF" w:rsidP="00C23BEF">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b/>
          <w:color w:val="FFFFFF"/>
          <w:lang w:val="en-GB"/>
        </w:rPr>
        <w:t>&lt;!-- Original instruction identification from related pacs.008 payment --&gt;</w:t>
      </w:r>
    </w:p>
    <w:p w:rsidR="00C23BEF" w:rsidRPr="006D3A72" w:rsidRDefault="00C23BEF" w:rsidP="00C23BE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t>&lt;OrgnlInstrId&gt;</w:t>
      </w:r>
      <w:r w:rsidRPr="006D3A72">
        <w:rPr>
          <w:rFonts w:ascii="Arial" w:hAnsi="Arial" w:cs="Arial"/>
          <w:shd w:val="clear" w:color="auto" w:fill="FFFF00"/>
          <w:lang w:val="en-GB"/>
        </w:rPr>
        <w:t>PAYMFROMMERCHANT</w:t>
      </w:r>
      <w:r w:rsidRPr="006D3A72">
        <w:rPr>
          <w:rFonts w:ascii="Arial" w:hAnsi="Arial" w:cs="Arial"/>
          <w:lang w:val="en-GB"/>
        </w:rPr>
        <w:t xml:space="preserve">&lt;/OrgnlInstrId&gt;  </w:t>
      </w:r>
    </w:p>
    <w:p w:rsidR="00C23BEF" w:rsidRPr="006D3A72" w:rsidRDefault="00C23BEF" w:rsidP="00C23BEF">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b/>
          <w:color w:val="FFFFFF"/>
          <w:lang w:val="en-GB"/>
        </w:rPr>
        <w:t>&lt;!-- Original end-to-end identification from related pacs.008 payment --&gt;</w:t>
      </w:r>
    </w:p>
    <w:p w:rsidR="00C23BEF" w:rsidRPr="006D3A72" w:rsidRDefault="00C23BEF" w:rsidP="00C23BE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t>&lt;OrgnlEndToEndId&gt;</w:t>
      </w:r>
      <w:r w:rsidRPr="006D3A72">
        <w:rPr>
          <w:rFonts w:ascii="Arial" w:hAnsi="Arial" w:cs="Arial"/>
          <w:shd w:val="clear" w:color="auto" w:fill="FFFF00"/>
          <w:lang w:val="en-GB"/>
        </w:rPr>
        <w:t>PAYM0001</w:t>
      </w:r>
      <w:r w:rsidRPr="006D3A72">
        <w:rPr>
          <w:rFonts w:ascii="Arial" w:hAnsi="Arial" w:cs="Arial"/>
          <w:lang w:val="en-GB"/>
        </w:rPr>
        <w:t xml:space="preserve">&lt;/OrgnlEndToEndId&gt;  </w:t>
      </w:r>
    </w:p>
    <w:p w:rsidR="00C23BEF" w:rsidRPr="006D3A72" w:rsidRDefault="00C23BEF" w:rsidP="00C23BEF">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b/>
          <w:color w:val="FFFFFF"/>
          <w:lang w:val="en-GB"/>
        </w:rPr>
        <w:t>&lt;!-- Status of pain.001 request. ACSP - Accepted Settlement is Pending, RJCT - Rejected --&gt;</w:t>
      </w:r>
    </w:p>
    <w:p w:rsidR="00C23BEF" w:rsidRPr="006D3A72" w:rsidRDefault="00C23BEF" w:rsidP="00C23BE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t>&lt;TxSts&gt;</w:t>
      </w:r>
      <w:r w:rsidRPr="006D3A72">
        <w:rPr>
          <w:rFonts w:ascii="Arial" w:hAnsi="Arial" w:cs="Arial"/>
          <w:shd w:val="clear" w:color="auto" w:fill="FFFF00"/>
          <w:lang w:val="en-GB"/>
        </w:rPr>
        <w:t>RJCT</w:t>
      </w:r>
      <w:r w:rsidRPr="006D3A72">
        <w:rPr>
          <w:rFonts w:ascii="Arial" w:hAnsi="Arial" w:cs="Arial"/>
          <w:lang w:val="en-GB"/>
        </w:rPr>
        <w:t>&lt;/TxSts&gt;</w:t>
      </w:r>
    </w:p>
    <w:p w:rsidR="00C23BEF" w:rsidRPr="006D3A72" w:rsidRDefault="00C23BEF" w:rsidP="00C23BE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t xml:space="preserve">&lt;StsRsnInf&gt; </w:t>
      </w:r>
    </w:p>
    <w:p w:rsidR="00C23BEF" w:rsidRPr="006D3A72" w:rsidRDefault="00C23BEF" w:rsidP="00C23BEF">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b/>
          <w:color w:val="FFFFFF"/>
          <w:lang w:val="en-GB"/>
        </w:rPr>
        <w:t>&lt;!-- Error code generated by Central system --&gt;</w:t>
      </w:r>
    </w:p>
    <w:p w:rsidR="00C23BEF" w:rsidRPr="006D3A72" w:rsidRDefault="00C23BEF" w:rsidP="00C23BE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t xml:space="preserve">&lt;Rsn&gt; </w:t>
      </w:r>
    </w:p>
    <w:p w:rsidR="00C23BEF" w:rsidRPr="006D3A72" w:rsidRDefault="00C23BEF" w:rsidP="00C23BE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t>&lt;Prtry&gt;</w:t>
      </w:r>
      <w:r w:rsidRPr="006D3A72">
        <w:rPr>
          <w:rFonts w:ascii="Arial" w:hAnsi="Arial" w:cs="Arial"/>
          <w:shd w:val="clear" w:color="auto" w:fill="FFFF00"/>
          <w:lang w:val="en-GB"/>
        </w:rPr>
        <w:t>EA178</w:t>
      </w:r>
      <w:r w:rsidRPr="006D3A72">
        <w:rPr>
          <w:rFonts w:ascii="Arial" w:hAnsi="Arial" w:cs="Arial"/>
          <w:lang w:val="en-GB"/>
        </w:rPr>
        <w:t xml:space="preserve">&lt;/Prtry&gt; </w:t>
      </w:r>
    </w:p>
    <w:p w:rsidR="00C23BEF" w:rsidRPr="006D3A72" w:rsidRDefault="00C23BEF" w:rsidP="00C23BE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t xml:space="preserve">&lt;/Rsn&gt;  </w:t>
      </w:r>
    </w:p>
    <w:p w:rsidR="00C23BEF" w:rsidRPr="006D3A72" w:rsidRDefault="00C23BEF" w:rsidP="00C23BEF">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b/>
          <w:color w:val="FFFFFF"/>
          <w:lang w:val="en-GB"/>
        </w:rPr>
        <w:t>&lt;!-- Reject reason additional information --&gt;</w:t>
      </w:r>
    </w:p>
    <w:p w:rsidR="00C23BEF" w:rsidRPr="006D3A72" w:rsidRDefault="00C23BEF" w:rsidP="00C23BE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t>&lt;AddtlInf&gt;</w:t>
      </w:r>
      <w:r w:rsidRPr="006D3A72">
        <w:rPr>
          <w:rFonts w:ascii="Arial" w:hAnsi="Arial" w:cs="Arial"/>
          <w:shd w:val="clear" w:color="auto" w:fill="FFFF00"/>
          <w:lang w:val="en-GB"/>
        </w:rPr>
        <w:t>Rejected by authorizer</w:t>
      </w:r>
      <w:r w:rsidRPr="006D3A72">
        <w:rPr>
          <w:rFonts w:ascii="Arial" w:hAnsi="Arial" w:cs="Arial"/>
          <w:lang w:val="en-GB"/>
        </w:rPr>
        <w:t xml:space="preserve">&lt;/AddtlInf&gt; </w:t>
      </w:r>
    </w:p>
    <w:p w:rsidR="00C23BEF" w:rsidRPr="006D3A72" w:rsidRDefault="00C23BEF" w:rsidP="00C23BE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t xml:space="preserve">&lt;/StsRsnInf&gt;  </w:t>
      </w:r>
    </w:p>
    <w:p w:rsidR="00C23BEF" w:rsidRPr="006D3A72" w:rsidRDefault="00C23BEF" w:rsidP="00C23BE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t xml:space="preserve">&lt;StsRsnInf&gt; </w:t>
      </w:r>
    </w:p>
    <w:p w:rsidR="00C23BEF" w:rsidRPr="006D3A72" w:rsidRDefault="00C23BEF" w:rsidP="00C23BEF">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6D3A72">
        <w:rPr>
          <w:rFonts w:ascii="Arial" w:hAnsi="Arial" w:cs="Arial"/>
          <w:b/>
          <w:color w:val="FFFFFF"/>
          <w:lang w:val="en-GB"/>
        </w:rPr>
        <w:tab/>
        <w:t>&lt;!-- Reject reason code as per agreed between participants and registered in Central systems dictionary --&gt;</w:t>
      </w:r>
    </w:p>
    <w:p w:rsidR="00C23BEF" w:rsidRPr="006D3A72" w:rsidRDefault="00C23BEF" w:rsidP="00C23BE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t xml:space="preserve">&lt;Rsn&gt; </w:t>
      </w:r>
    </w:p>
    <w:p w:rsidR="00C23BEF" w:rsidRPr="006D3A72" w:rsidRDefault="00C23BEF" w:rsidP="00C23BE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t>&lt;Prtry&gt;</w:t>
      </w:r>
      <w:r w:rsidRPr="006D3A72">
        <w:rPr>
          <w:rFonts w:ascii="Arial" w:hAnsi="Arial" w:cs="Arial"/>
          <w:shd w:val="clear" w:color="auto" w:fill="FFFF00"/>
          <w:lang w:val="en-GB"/>
        </w:rPr>
        <w:t>AM04</w:t>
      </w:r>
      <w:r w:rsidRPr="006D3A72">
        <w:rPr>
          <w:rFonts w:ascii="Arial" w:hAnsi="Arial" w:cs="Arial"/>
          <w:lang w:val="en-GB"/>
        </w:rPr>
        <w:t xml:space="preserve">&lt;/Prtry&gt; </w:t>
      </w:r>
    </w:p>
    <w:p w:rsidR="00C23BEF" w:rsidRPr="006D3A72" w:rsidRDefault="00C23BEF" w:rsidP="00C23BE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t xml:space="preserve">&lt;/Rsn&gt;  </w:t>
      </w:r>
    </w:p>
    <w:p w:rsidR="00C23BEF" w:rsidRPr="006D3A72" w:rsidRDefault="00C23BEF" w:rsidP="00C23BEF">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b/>
          <w:color w:val="FFFFFF"/>
          <w:lang w:val="en-GB"/>
        </w:rPr>
        <w:t>&lt;!-- Reject reason additional information --&gt;</w:t>
      </w:r>
    </w:p>
    <w:p w:rsidR="00C23BEF" w:rsidRPr="006D3A72" w:rsidRDefault="00C23BEF" w:rsidP="00C23BE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t>&lt;AddtlInf&gt;</w:t>
      </w:r>
      <w:r w:rsidRPr="006D3A72">
        <w:rPr>
          <w:rFonts w:ascii="Arial" w:hAnsi="Arial" w:cs="Arial"/>
          <w:shd w:val="clear" w:color="auto" w:fill="FFFF00"/>
          <w:lang w:val="en-GB"/>
        </w:rPr>
        <w:t>Wrong amount</w:t>
      </w:r>
      <w:r w:rsidRPr="006D3A72">
        <w:rPr>
          <w:rFonts w:ascii="Arial" w:hAnsi="Arial" w:cs="Arial"/>
          <w:lang w:val="en-GB"/>
        </w:rPr>
        <w:t xml:space="preserve">&lt;/AddtlInf&gt; </w:t>
      </w:r>
    </w:p>
    <w:p w:rsidR="00C23BEF" w:rsidRPr="006D3A72" w:rsidRDefault="00C23BEF" w:rsidP="00C23BE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t xml:space="preserve">&lt;/StsRsnInf&gt;  </w:t>
      </w:r>
    </w:p>
    <w:p w:rsidR="00C23BEF" w:rsidRPr="006D3A72" w:rsidRDefault="00C23BEF" w:rsidP="00C23BE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t>&lt;OrgnlTxRef&gt;</w:t>
      </w:r>
    </w:p>
    <w:p w:rsidR="00C23BEF" w:rsidRPr="006D3A72" w:rsidRDefault="00C23BEF" w:rsidP="00C23BEF">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b/>
          <w:color w:val="FFFFFF"/>
          <w:lang w:val="en-GB"/>
        </w:rPr>
        <w:t>&lt;!-- Effective payment amount and currency related to pain.001 --&gt;</w:t>
      </w:r>
    </w:p>
    <w:p w:rsidR="00C23BEF" w:rsidRPr="006D3A72" w:rsidRDefault="00C23BEF" w:rsidP="00C23BE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t>&lt;IntrBkSttlmAmt Ccy="</w:t>
      </w:r>
      <w:r w:rsidRPr="006D3A72">
        <w:rPr>
          <w:rFonts w:ascii="Arial" w:hAnsi="Arial" w:cs="Arial"/>
          <w:shd w:val="clear" w:color="auto" w:fill="FFFF00"/>
          <w:lang w:val="en-GB"/>
        </w:rPr>
        <w:t>PYG</w:t>
      </w:r>
      <w:r w:rsidRPr="006D3A72">
        <w:rPr>
          <w:rFonts w:ascii="Arial" w:hAnsi="Arial" w:cs="Arial"/>
          <w:lang w:val="en-GB"/>
        </w:rPr>
        <w:t>"&gt;</w:t>
      </w:r>
      <w:r w:rsidRPr="006D3A72">
        <w:rPr>
          <w:rFonts w:ascii="Arial" w:hAnsi="Arial" w:cs="Arial"/>
          <w:shd w:val="clear" w:color="auto" w:fill="FFFF00"/>
          <w:lang w:val="en-GB"/>
        </w:rPr>
        <w:t>850.5</w:t>
      </w:r>
      <w:r w:rsidRPr="006D3A72">
        <w:rPr>
          <w:rFonts w:ascii="Arial" w:hAnsi="Arial" w:cs="Arial"/>
          <w:lang w:val="en-GB"/>
        </w:rPr>
        <w:t xml:space="preserve">&lt;/IntrBkSttlmAmt&gt;  </w:t>
      </w:r>
    </w:p>
    <w:p w:rsidR="00C23BEF" w:rsidRPr="006D3A72" w:rsidRDefault="00C23BEF" w:rsidP="00C23BEF">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b/>
          <w:color w:val="FFFFFF"/>
          <w:lang w:val="en-GB"/>
        </w:rPr>
        <w:t>&lt;!-- Requested payment execution date as specified in pain.001 --&gt;</w:t>
      </w:r>
    </w:p>
    <w:p w:rsidR="00C23BEF" w:rsidRPr="006D3A72" w:rsidRDefault="00C23BEF" w:rsidP="00C23BE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t xml:space="preserve">&lt;ReqdExctnDt&gt; </w:t>
      </w:r>
    </w:p>
    <w:p w:rsidR="00C23BEF" w:rsidRPr="006D3A72" w:rsidRDefault="00C23BEF" w:rsidP="00C23BE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t>&lt;Dt&gt;</w:t>
      </w:r>
      <w:r w:rsidRPr="006D3A72">
        <w:rPr>
          <w:rFonts w:ascii="Arial" w:hAnsi="Arial" w:cs="Arial"/>
          <w:shd w:val="clear" w:color="auto" w:fill="FFFF00"/>
          <w:lang w:val="en-GB"/>
        </w:rPr>
        <w:t>2019-09-29</w:t>
      </w:r>
      <w:r w:rsidRPr="006D3A72">
        <w:rPr>
          <w:rFonts w:ascii="Arial" w:hAnsi="Arial" w:cs="Arial"/>
          <w:lang w:val="en-GB"/>
        </w:rPr>
        <w:t xml:space="preserve">&lt;/Dt&gt; </w:t>
      </w:r>
    </w:p>
    <w:p w:rsidR="00C23BEF" w:rsidRPr="006D3A72" w:rsidRDefault="00C23BEF" w:rsidP="00C23BE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t xml:space="preserve">&lt;/ReqdExctnDt&gt;  </w:t>
      </w:r>
    </w:p>
    <w:p w:rsidR="00C23BEF" w:rsidRPr="006D3A72" w:rsidRDefault="00C23BEF" w:rsidP="00C23BE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t xml:space="preserve">&lt;PmtTpInf&gt; </w:t>
      </w:r>
    </w:p>
    <w:p w:rsidR="00C23BEF" w:rsidRPr="006D3A72" w:rsidRDefault="00C23BEF" w:rsidP="00C23BEF">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b/>
          <w:color w:val="FFFFFF"/>
          <w:lang w:val="en-GB"/>
        </w:rPr>
        <w:t>&lt;!-- Requested payment instrument type as specified in pain.001 --&gt;</w:t>
      </w:r>
    </w:p>
    <w:p w:rsidR="00C23BEF" w:rsidRPr="006D3A72" w:rsidRDefault="00C23BEF" w:rsidP="00C23BE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t xml:space="preserve">&lt;LclInstrm&gt; </w:t>
      </w:r>
    </w:p>
    <w:p w:rsidR="00C23BEF" w:rsidRPr="006D3A72" w:rsidRDefault="00C23BEF" w:rsidP="00C23BE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6D3A72">
        <w:rPr>
          <w:rFonts w:ascii="Arial" w:hAnsi="Arial" w:cs="Arial"/>
          <w:lang w:val="en-GB"/>
        </w:rPr>
        <w:lastRenderedPageBreak/>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t>&lt;Prtry&gt;</w:t>
      </w:r>
      <w:r w:rsidRPr="006D3A72">
        <w:rPr>
          <w:rFonts w:ascii="Arial" w:hAnsi="Arial" w:cs="Arial"/>
          <w:shd w:val="clear" w:color="auto" w:fill="FFFF00"/>
          <w:lang w:val="en-GB"/>
        </w:rPr>
        <w:t>CSCT</w:t>
      </w:r>
      <w:r w:rsidRPr="006D3A72">
        <w:rPr>
          <w:rFonts w:ascii="Arial" w:hAnsi="Arial" w:cs="Arial"/>
          <w:lang w:val="en-GB"/>
        </w:rPr>
        <w:t xml:space="preserve">&lt;/Prtry&gt; </w:t>
      </w:r>
    </w:p>
    <w:p w:rsidR="00C23BEF" w:rsidRPr="006D3A72" w:rsidRDefault="00C23BEF" w:rsidP="00C23BE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t xml:space="preserve">&lt;/LclInstrm&gt; </w:t>
      </w:r>
    </w:p>
    <w:p w:rsidR="00C23BEF" w:rsidRPr="006D3A72" w:rsidRDefault="00C23BEF" w:rsidP="00C23BE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t>&lt;/PmtTpInf&gt;</w:t>
      </w:r>
    </w:p>
    <w:p w:rsidR="00C23BEF" w:rsidRPr="006D3A72" w:rsidRDefault="00C23BEF" w:rsidP="00C23BEF">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b/>
          <w:color w:val="FFFFFF"/>
          <w:lang w:val="en-GB"/>
        </w:rPr>
        <w:t>&lt;!-- Payment method: TRF - Credit transfer --&gt;</w:t>
      </w:r>
    </w:p>
    <w:p w:rsidR="00C23BEF" w:rsidRPr="006D3A72" w:rsidRDefault="00C23BEF" w:rsidP="00C23BE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t>&lt;PmtMtd&gt;</w:t>
      </w:r>
      <w:r w:rsidRPr="006D3A72">
        <w:rPr>
          <w:rFonts w:ascii="Arial" w:hAnsi="Arial" w:cs="Arial"/>
          <w:shd w:val="clear" w:color="auto" w:fill="FFFF00"/>
          <w:lang w:val="en-GB"/>
        </w:rPr>
        <w:t>TRF</w:t>
      </w:r>
      <w:r w:rsidRPr="006D3A72">
        <w:rPr>
          <w:rFonts w:ascii="Arial" w:hAnsi="Arial" w:cs="Arial"/>
          <w:lang w:val="en-GB"/>
        </w:rPr>
        <w:t xml:space="preserve">&lt;/PmtMtd&gt; </w:t>
      </w:r>
    </w:p>
    <w:p w:rsidR="00C23BEF" w:rsidRPr="006D3A72" w:rsidRDefault="00C23BEF" w:rsidP="00C23BE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t xml:space="preserve">&lt;/OrgnlTxRef&gt; </w:t>
      </w:r>
    </w:p>
    <w:p w:rsidR="00C23BEF" w:rsidRPr="006D3A72" w:rsidRDefault="00C23BEF" w:rsidP="00C23BE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6D3A72">
        <w:rPr>
          <w:rFonts w:ascii="Arial" w:hAnsi="Arial" w:cs="Arial"/>
          <w:lang w:val="en-GB"/>
        </w:rPr>
        <w:tab/>
      </w:r>
      <w:r w:rsidRPr="006D3A72">
        <w:rPr>
          <w:rFonts w:ascii="Arial" w:hAnsi="Arial" w:cs="Arial"/>
          <w:lang w:val="en-GB"/>
        </w:rPr>
        <w:tab/>
      </w:r>
      <w:r w:rsidRPr="006D3A72">
        <w:rPr>
          <w:rFonts w:ascii="Arial" w:hAnsi="Arial" w:cs="Arial"/>
          <w:lang w:val="en-GB"/>
        </w:rPr>
        <w:tab/>
        <w:t xml:space="preserve">&lt;/TxInfAndSts&gt; </w:t>
      </w:r>
    </w:p>
    <w:p w:rsidR="00C23BEF" w:rsidRPr="006D3A72" w:rsidRDefault="00C23BEF" w:rsidP="00C23BE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6D3A72">
        <w:rPr>
          <w:rFonts w:ascii="Arial" w:hAnsi="Arial" w:cs="Arial"/>
          <w:lang w:val="en-GB"/>
        </w:rPr>
        <w:tab/>
      </w:r>
      <w:r w:rsidRPr="006D3A72">
        <w:rPr>
          <w:rFonts w:ascii="Arial" w:hAnsi="Arial" w:cs="Arial"/>
          <w:lang w:val="en-GB"/>
        </w:rPr>
        <w:tab/>
        <w:t xml:space="preserve">&lt;/OrgnlPmtInfAndSts&gt; </w:t>
      </w:r>
    </w:p>
    <w:p w:rsidR="00C23BEF" w:rsidRPr="006D3A72" w:rsidRDefault="00C23BEF" w:rsidP="00C23BE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6D3A72">
        <w:rPr>
          <w:rFonts w:ascii="Arial" w:hAnsi="Arial" w:cs="Arial"/>
          <w:lang w:val="en-GB"/>
        </w:rPr>
        <w:tab/>
        <w:t xml:space="preserve">&lt;/CstmrPmtStsRpt&gt; </w:t>
      </w:r>
    </w:p>
    <w:p w:rsidR="00C23BEF" w:rsidRPr="006D3A72" w:rsidRDefault="00C23BEF" w:rsidP="00C23BE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6D3A72">
        <w:rPr>
          <w:rFonts w:ascii="Arial" w:hAnsi="Arial" w:cs="Arial"/>
          <w:lang w:val="en-GB"/>
        </w:rPr>
        <w:t>&lt;/Document&gt;</w:t>
      </w:r>
    </w:p>
    <w:p w:rsidR="00C23BEF" w:rsidRPr="00C23BEF" w:rsidRDefault="00C23BEF" w:rsidP="00C23BEF">
      <w:pPr>
        <w:pStyle w:val="Heading4AS"/>
        <w:tabs>
          <w:tab w:val="clear" w:pos="1985"/>
          <w:tab w:val="left" w:pos="1134"/>
        </w:tabs>
        <w:ind w:left="0" w:firstLine="0"/>
        <w:rPr>
          <w:rStyle w:val="Heading4Char1"/>
          <w:color w:val="000000" w:themeColor="text1"/>
          <w:lang w:val="en-US"/>
        </w:rPr>
      </w:pPr>
    </w:p>
    <w:p w:rsidR="00E87608" w:rsidRPr="008226ED" w:rsidRDefault="00C40B5D" w:rsidP="00C40B5D">
      <w:pPr>
        <w:pStyle w:val="30"/>
        <w:ind w:left="720" w:hanging="720"/>
      </w:pPr>
      <w:bookmarkStart w:id="616" w:name="_Toc101194172"/>
      <w:r w:rsidRPr="008226ED">
        <w:t xml:space="preserve">Timeout </w:t>
      </w:r>
      <w:r w:rsidR="00AC7288" w:rsidRPr="008226ED">
        <w:t xml:space="preserve">on </w:t>
      </w:r>
      <w:r w:rsidR="00B36053">
        <w:t>Payment initiation r</w:t>
      </w:r>
      <w:r w:rsidRPr="008226ED">
        <w:t>equest</w:t>
      </w:r>
      <w:bookmarkEnd w:id="616"/>
    </w:p>
    <w:p w:rsidR="00266036" w:rsidRDefault="00ED43DB" w:rsidP="00C40B5D">
      <w:pPr>
        <w:spacing w:before="60" w:after="60" w:line="288" w:lineRule="auto"/>
        <w:jc w:val="both"/>
        <w:rPr>
          <w:rFonts w:ascii="Arial" w:hAnsi="Arial" w:cs="Arial"/>
          <w:lang w:val="en-US"/>
        </w:rPr>
      </w:pPr>
      <w:r>
        <w:rPr>
          <w:rFonts w:ascii="Arial" w:hAnsi="Arial" w:cs="Arial"/>
          <w:noProof/>
          <w:lang w:eastAsia="ru-RU"/>
        </w:rPr>
        <w:drawing>
          <wp:inline distT="0" distB="0" distL="0" distR="0" wp14:anchorId="037C0D85" wp14:editId="491F69ED">
            <wp:extent cx="5479415" cy="3670935"/>
            <wp:effectExtent l="0" t="0" r="6985" b="571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9415" cy="3670935"/>
                    </a:xfrm>
                    <a:prstGeom prst="rect">
                      <a:avLst/>
                    </a:prstGeom>
                    <a:noFill/>
                    <a:ln>
                      <a:noFill/>
                    </a:ln>
                  </pic:spPr>
                </pic:pic>
              </a:graphicData>
            </a:graphic>
          </wp:inline>
        </w:drawing>
      </w:r>
    </w:p>
    <w:p w:rsidR="004164A4" w:rsidRPr="00966089" w:rsidRDefault="009778CC" w:rsidP="00EE466D">
      <w:pPr>
        <w:pStyle w:val="afb"/>
        <w:jc w:val="center"/>
        <w:rPr>
          <w:highlight w:val="blue"/>
          <w:lang w:eastAsia="ko-KR"/>
        </w:rPr>
      </w:pPr>
      <w:bookmarkStart w:id="617" w:name="_Toc101194234"/>
      <w:r w:rsidRPr="009778CC">
        <w:t xml:space="preserve">Figure </w:t>
      </w:r>
      <w:r w:rsidRPr="009778CC">
        <w:fldChar w:fldCharType="begin"/>
      </w:r>
      <w:r w:rsidRPr="009778CC">
        <w:instrText xml:space="preserve"> SEQ Figure \* ARABIC </w:instrText>
      </w:r>
      <w:r w:rsidRPr="009778CC">
        <w:fldChar w:fldCharType="separate"/>
      </w:r>
      <w:r w:rsidR="00CC0EA7">
        <w:rPr>
          <w:noProof/>
        </w:rPr>
        <w:t>15</w:t>
      </w:r>
      <w:r w:rsidRPr="009778CC">
        <w:fldChar w:fldCharType="end"/>
      </w:r>
      <w:r w:rsidRPr="00475611">
        <w:t>.</w:t>
      </w:r>
      <w:r w:rsidR="00966089" w:rsidRPr="00966089">
        <w:t xml:space="preserve"> </w:t>
      </w:r>
      <w:r w:rsidR="00966089" w:rsidRPr="001D0EE8">
        <w:t xml:space="preserve">Rejection </w:t>
      </w:r>
      <w:r w:rsidR="00ED43DB">
        <w:t xml:space="preserve">for </w:t>
      </w:r>
      <w:r w:rsidR="00966089">
        <w:t xml:space="preserve">Payment initiation request by IPS Participant 1 </w:t>
      </w:r>
      <w:r w:rsidR="00966089" w:rsidRPr="00966089">
        <w:t>–</w:t>
      </w:r>
      <w:r w:rsidR="00966089">
        <w:t xml:space="preserve"> Timeout</w:t>
      </w:r>
      <w:bookmarkEnd w:id="617"/>
    </w:p>
    <w:p w:rsidR="008226ED" w:rsidRPr="004164A4" w:rsidRDefault="009174A0" w:rsidP="00EE466D">
      <w:pPr>
        <w:pStyle w:val="afb"/>
      </w:pPr>
      <w:bookmarkStart w:id="618" w:name="_Toc101194292"/>
      <w:r w:rsidRPr="002C4A9A">
        <w:t xml:space="preserve">Table </w:t>
      </w:r>
      <w:r w:rsidRPr="002C4A9A">
        <w:fldChar w:fldCharType="begin"/>
      </w:r>
      <w:r w:rsidRPr="002C4A9A">
        <w:instrText xml:space="preserve"> SEQ Table \* ARABIC </w:instrText>
      </w:r>
      <w:r w:rsidRPr="002C4A9A">
        <w:fldChar w:fldCharType="separate"/>
      </w:r>
      <w:r w:rsidR="00CC0EA7">
        <w:rPr>
          <w:noProof/>
        </w:rPr>
        <w:t>36</w:t>
      </w:r>
      <w:r w:rsidRPr="002C4A9A">
        <w:fldChar w:fldCharType="end"/>
      </w:r>
      <w:r w:rsidRPr="002C4A9A">
        <w:t>.</w:t>
      </w:r>
      <w:r w:rsidR="00966089" w:rsidRPr="00966089">
        <w:t xml:space="preserve"> </w:t>
      </w:r>
      <w:r w:rsidR="00966089">
        <w:t>Diagram description</w:t>
      </w:r>
      <w:r w:rsidR="005508F6">
        <w:t xml:space="preserve">. </w:t>
      </w:r>
      <w:r w:rsidR="005508F6" w:rsidRPr="001D0EE8">
        <w:t xml:space="preserve">Rejection </w:t>
      </w:r>
      <w:r w:rsidR="00ED43DB">
        <w:t xml:space="preserve">for </w:t>
      </w:r>
      <w:r w:rsidR="005508F6">
        <w:t xml:space="preserve">Payment initiation request by IPS Participant 1 </w:t>
      </w:r>
      <w:r w:rsidR="005508F6" w:rsidRPr="00966089">
        <w:t>–</w:t>
      </w:r>
      <w:r w:rsidR="005508F6">
        <w:t xml:space="preserve"> Timeout</w:t>
      </w:r>
      <w:bookmarkEnd w:id="618"/>
    </w:p>
    <w:tbl>
      <w:tblPr>
        <w:tblStyle w:val="a5"/>
        <w:tblW w:w="8983" w:type="dxa"/>
        <w:tblInd w:w="226" w:type="dxa"/>
        <w:tblLook w:val="04A0" w:firstRow="1" w:lastRow="0" w:firstColumn="1" w:lastColumn="0" w:noHBand="0" w:noVBand="1"/>
      </w:tblPr>
      <w:tblGrid>
        <w:gridCol w:w="762"/>
        <w:gridCol w:w="4961"/>
        <w:gridCol w:w="1701"/>
        <w:gridCol w:w="1559"/>
      </w:tblGrid>
      <w:tr w:rsidR="008226ED" w:rsidRPr="005508F6" w:rsidTr="000D7288">
        <w:trPr>
          <w:tblHeader/>
        </w:trPr>
        <w:tc>
          <w:tcPr>
            <w:tcW w:w="762" w:type="dxa"/>
            <w:shd w:val="clear" w:color="auto" w:fill="F2F2F2" w:themeFill="background1" w:themeFillShade="F2"/>
          </w:tcPr>
          <w:p w:rsidR="008226ED" w:rsidRPr="008D5075" w:rsidRDefault="008226ED" w:rsidP="00771D86">
            <w:pPr>
              <w:spacing w:before="60" w:after="60" w:line="288" w:lineRule="auto"/>
              <w:rPr>
                <w:rFonts w:ascii="Arial" w:hAnsi="Arial" w:cs="Arial"/>
                <w:b/>
                <w:color w:val="000000"/>
                <w:sz w:val="22"/>
                <w:szCs w:val="22"/>
                <w:lang w:val="en-GB"/>
              </w:rPr>
            </w:pPr>
            <w:r w:rsidRPr="008D5075">
              <w:rPr>
                <w:rFonts w:ascii="Arial" w:hAnsi="Arial" w:cs="Arial"/>
                <w:b/>
                <w:color w:val="000000"/>
                <w:sz w:val="22"/>
                <w:szCs w:val="22"/>
                <w:lang w:val="en-GB"/>
              </w:rPr>
              <w:t>##</w:t>
            </w:r>
          </w:p>
        </w:tc>
        <w:tc>
          <w:tcPr>
            <w:tcW w:w="4961" w:type="dxa"/>
            <w:shd w:val="clear" w:color="auto" w:fill="F2F2F2" w:themeFill="background1" w:themeFillShade="F2"/>
          </w:tcPr>
          <w:p w:rsidR="008226ED" w:rsidRPr="008D5075" w:rsidRDefault="008226ED" w:rsidP="00771D86">
            <w:pPr>
              <w:spacing w:before="60" w:after="60" w:line="288" w:lineRule="auto"/>
              <w:rPr>
                <w:rFonts w:ascii="Arial" w:hAnsi="Arial" w:cs="Arial"/>
                <w:b/>
                <w:color w:val="000000"/>
                <w:sz w:val="22"/>
                <w:szCs w:val="22"/>
                <w:lang w:val="en-GB"/>
              </w:rPr>
            </w:pPr>
            <w:r w:rsidRPr="008D5075">
              <w:rPr>
                <w:rFonts w:ascii="Arial" w:hAnsi="Arial" w:cs="Arial"/>
                <w:b/>
                <w:color w:val="000000"/>
                <w:sz w:val="22"/>
                <w:szCs w:val="22"/>
                <w:lang w:val="en-GB"/>
              </w:rPr>
              <w:t>Description</w:t>
            </w:r>
          </w:p>
        </w:tc>
        <w:tc>
          <w:tcPr>
            <w:tcW w:w="1701" w:type="dxa"/>
            <w:shd w:val="clear" w:color="auto" w:fill="F2F2F2" w:themeFill="background1" w:themeFillShade="F2"/>
          </w:tcPr>
          <w:p w:rsidR="008226ED" w:rsidRPr="008D5075" w:rsidRDefault="008226ED" w:rsidP="00771D86">
            <w:pPr>
              <w:spacing w:before="60" w:after="60" w:line="288" w:lineRule="auto"/>
              <w:rPr>
                <w:rFonts w:ascii="Arial" w:hAnsi="Arial" w:cs="Arial"/>
                <w:b/>
                <w:color w:val="000000"/>
                <w:sz w:val="22"/>
                <w:szCs w:val="22"/>
                <w:lang w:val="en-GB"/>
              </w:rPr>
            </w:pPr>
            <w:r w:rsidRPr="008D5075">
              <w:rPr>
                <w:rFonts w:ascii="Arial" w:hAnsi="Arial" w:cs="Arial"/>
                <w:b/>
                <w:color w:val="000000"/>
                <w:sz w:val="22"/>
                <w:szCs w:val="22"/>
                <w:lang w:val="en-GB"/>
              </w:rPr>
              <w:t>Message type</w:t>
            </w:r>
          </w:p>
        </w:tc>
        <w:tc>
          <w:tcPr>
            <w:tcW w:w="1559" w:type="dxa"/>
            <w:shd w:val="clear" w:color="auto" w:fill="F2F2F2" w:themeFill="background1" w:themeFillShade="F2"/>
          </w:tcPr>
          <w:p w:rsidR="008226ED" w:rsidRPr="008D5075" w:rsidRDefault="008226ED" w:rsidP="00771D86">
            <w:pPr>
              <w:spacing w:before="60" w:after="60" w:line="288" w:lineRule="auto"/>
              <w:rPr>
                <w:rFonts w:ascii="Arial" w:hAnsi="Arial" w:cs="Arial"/>
                <w:b/>
                <w:color w:val="000000"/>
                <w:sz w:val="22"/>
                <w:szCs w:val="22"/>
                <w:lang w:val="en-GB"/>
              </w:rPr>
            </w:pPr>
            <w:r w:rsidRPr="008D5075">
              <w:rPr>
                <w:rFonts w:ascii="Arial" w:hAnsi="Arial" w:cs="Arial"/>
                <w:b/>
                <w:color w:val="000000"/>
                <w:sz w:val="22"/>
                <w:szCs w:val="22"/>
                <w:lang w:val="en-GB"/>
              </w:rPr>
              <w:t>Sample item</w:t>
            </w:r>
          </w:p>
        </w:tc>
      </w:tr>
      <w:tr w:rsidR="008226ED" w:rsidRPr="00D22E69" w:rsidTr="000D7288">
        <w:tc>
          <w:tcPr>
            <w:tcW w:w="762" w:type="dxa"/>
          </w:tcPr>
          <w:p w:rsidR="008226ED" w:rsidRPr="008D5075" w:rsidRDefault="008226ED" w:rsidP="00771D86">
            <w:pPr>
              <w:spacing w:before="60" w:after="60" w:line="288" w:lineRule="auto"/>
              <w:rPr>
                <w:rFonts w:ascii="Arial" w:hAnsi="Arial" w:cs="Arial"/>
                <w:sz w:val="22"/>
                <w:szCs w:val="22"/>
                <w:lang w:val="en-GB"/>
              </w:rPr>
            </w:pPr>
            <w:r w:rsidRPr="008D5075">
              <w:rPr>
                <w:rFonts w:ascii="Arial" w:hAnsi="Arial" w:cs="Arial"/>
                <w:sz w:val="22"/>
                <w:szCs w:val="22"/>
                <w:lang w:val="en-GB"/>
              </w:rPr>
              <w:t>1-3</w:t>
            </w:r>
          </w:p>
        </w:tc>
        <w:tc>
          <w:tcPr>
            <w:tcW w:w="8221" w:type="dxa"/>
            <w:gridSpan w:val="3"/>
          </w:tcPr>
          <w:p w:rsidR="008226ED" w:rsidRPr="008D5075" w:rsidRDefault="00D47A6A" w:rsidP="00771D86">
            <w:pPr>
              <w:spacing w:before="60" w:after="60" w:line="288" w:lineRule="auto"/>
              <w:rPr>
                <w:rFonts w:ascii="Arial" w:hAnsi="Arial" w:cs="Arial"/>
                <w:sz w:val="22"/>
                <w:szCs w:val="22"/>
                <w:lang w:val="en-GB"/>
              </w:rPr>
            </w:pPr>
            <w:r w:rsidRPr="008D5075">
              <w:rPr>
                <w:rFonts w:ascii="Arial" w:hAnsi="Arial" w:cs="Arial"/>
                <w:sz w:val="22"/>
                <w:szCs w:val="22"/>
                <w:lang w:val="en-US"/>
              </w:rPr>
              <w:t xml:space="preserve">Same as at the previous diagram above in section </w:t>
            </w:r>
            <w:r w:rsidRPr="008D5075">
              <w:rPr>
                <w:rFonts w:ascii="Arial" w:hAnsi="Arial" w:cs="Arial"/>
                <w:lang w:val="en-US"/>
              </w:rPr>
              <w:fldChar w:fldCharType="begin"/>
            </w:r>
            <w:r w:rsidRPr="008D5075">
              <w:rPr>
                <w:rFonts w:ascii="Arial" w:hAnsi="Arial" w:cs="Arial"/>
                <w:sz w:val="22"/>
                <w:szCs w:val="22"/>
                <w:lang w:val="en-US"/>
              </w:rPr>
              <w:instrText xml:space="preserve"> REF _Ref82791044 \n \h  \* MERGEFORMAT </w:instrText>
            </w:r>
            <w:r w:rsidRPr="008D5075">
              <w:rPr>
                <w:rFonts w:ascii="Arial" w:hAnsi="Arial" w:cs="Arial"/>
                <w:lang w:val="en-US"/>
              </w:rPr>
            </w:r>
            <w:r w:rsidRPr="008D5075">
              <w:rPr>
                <w:rFonts w:ascii="Arial" w:hAnsi="Arial" w:cs="Arial"/>
                <w:lang w:val="en-US"/>
              </w:rPr>
              <w:fldChar w:fldCharType="separate"/>
            </w:r>
            <w:r w:rsidR="00CC0EA7">
              <w:rPr>
                <w:rFonts w:ascii="Arial" w:hAnsi="Arial" w:cs="Arial"/>
                <w:sz w:val="22"/>
                <w:szCs w:val="22"/>
                <w:lang w:val="en-US"/>
              </w:rPr>
              <w:t>4.6.1</w:t>
            </w:r>
            <w:r w:rsidRPr="008D5075">
              <w:rPr>
                <w:rFonts w:ascii="Arial" w:hAnsi="Arial" w:cs="Arial"/>
                <w:lang w:val="en-US"/>
              </w:rPr>
              <w:fldChar w:fldCharType="end"/>
            </w:r>
          </w:p>
        </w:tc>
      </w:tr>
      <w:tr w:rsidR="003027F0" w:rsidRPr="005D6C4B" w:rsidTr="000D7288">
        <w:tc>
          <w:tcPr>
            <w:tcW w:w="762" w:type="dxa"/>
          </w:tcPr>
          <w:p w:rsidR="003027F0" w:rsidRPr="008D5075" w:rsidRDefault="00D47A6A" w:rsidP="003027F0">
            <w:pPr>
              <w:spacing w:before="60" w:after="60" w:line="288" w:lineRule="auto"/>
              <w:rPr>
                <w:rFonts w:ascii="Arial" w:hAnsi="Arial" w:cs="Arial"/>
                <w:sz w:val="22"/>
                <w:szCs w:val="22"/>
                <w:lang w:val="en-GB"/>
              </w:rPr>
            </w:pPr>
            <w:r w:rsidRPr="008D5075">
              <w:rPr>
                <w:rFonts w:ascii="Arial" w:hAnsi="Arial" w:cs="Arial"/>
                <w:sz w:val="22"/>
                <w:szCs w:val="22"/>
                <w:lang w:val="en-GB"/>
              </w:rPr>
              <w:t>4</w:t>
            </w:r>
          </w:p>
        </w:tc>
        <w:tc>
          <w:tcPr>
            <w:tcW w:w="4961" w:type="dxa"/>
          </w:tcPr>
          <w:p w:rsidR="003027F0" w:rsidRPr="008D5075" w:rsidRDefault="00D47A6A" w:rsidP="003027F0">
            <w:pPr>
              <w:spacing w:before="60" w:after="60" w:line="288" w:lineRule="auto"/>
              <w:rPr>
                <w:rFonts w:ascii="Arial" w:hAnsi="Arial" w:cs="Arial"/>
                <w:sz w:val="22"/>
                <w:szCs w:val="22"/>
                <w:lang w:val="en-GB"/>
              </w:rPr>
            </w:pPr>
            <w:r w:rsidRPr="008D5075">
              <w:rPr>
                <w:rFonts w:ascii="Arial" w:hAnsi="Arial" w:cs="Arial"/>
                <w:sz w:val="22"/>
                <w:szCs w:val="22"/>
                <w:lang w:val="en-GB"/>
              </w:rPr>
              <w:t>After timeout IPS Participant 1 receives a rejection message of Payment Initiation request</w:t>
            </w:r>
          </w:p>
        </w:tc>
        <w:tc>
          <w:tcPr>
            <w:tcW w:w="1701" w:type="dxa"/>
          </w:tcPr>
          <w:p w:rsidR="003027F0" w:rsidRPr="008D5075" w:rsidRDefault="000D7288" w:rsidP="000D7288">
            <w:pPr>
              <w:spacing w:before="60" w:after="60" w:line="288" w:lineRule="auto"/>
              <w:rPr>
                <w:rFonts w:ascii="Arial" w:hAnsi="Arial" w:cs="Arial"/>
                <w:sz w:val="22"/>
                <w:szCs w:val="22"/>
                <w:lang w:val="en-GB"/>
              </w:rPr>
            </w:pPr>
            <w:r w:rsidRPr="008D5075">
              <w:rPr>
                <w:rFonts w:ascii="Arial" w:hAnsi="Arial" w:cs="Arial"/>
                <w:sz w:val="22"/>
                <w:szCs w:val="22"/>
                <w:lang w:val="en-GB"/>
              </w:rPr>
              <w:t>p</w:t>
            </w:r>
            <w:r w:rsidR="00D47A6A" w:rsidRPr="008D5075">
              <w:rPr>
                <w:rFonts w:ascii="Arial" w:hAnsi="Arial" w:cs="Arial"/>
                <w:sz w:val="22"/>
                <w:szCs w:val="22"/>
                <w:lang w:val="en-GB"/>
              </w:rPr>
              <w:t>ain.</w:t>
            </w:r>
            <w:r w:rsidRPr="008D5075">
              <w:rPr>
                <w:rFonts w:ascii="Arial" w:hAnsi="Arial" w:cs="Arial"/>
                <w:sz w:val="22"/>
                <w:szCs w:val="22"/>
                <w:lang w:val="en-GB"/>
              </w:rPr>
              <w:t>002</w:t>
            </w:r>
          </w:p>
        </w:tc>
        <w:tc>
          <w:tcPr>
            <w:tcW w:w="1559" w:type="dxa"/>
          </w:tcPr>
          <w:p w:rsidR="003027F0" w:rsidRPr="008D5075" w:rsidRDefault="003027F0" w:rsidP="003027F0">
            <w:pPr>
              <w:spacing w:before="60" w:after="60" w:line="288" w:lineRule="auto"/>
              <w:rPr>
                <w:rFonts w:ascii="Arial" w:hAnsi="Arial" w:cs="Arial"/>
                <w:sz w:val="22"/>
                <w:szCs w:val="22"/>
              </w:rPr>
            </w:pPr>
            <w:r w:rsidRPr="008D5075">
              <w:rPr>
                <w:rFonts w:ascii="Arial" w:hAnsi="Arial" w:cs="Arial"/>
              </w:rPr>
              <w:fldChar w:fldCharType="begin"/>
            </w:r>
            <w:r w:rsidRPr="008D5075">
              <w:rPr>
                <w:rFonts w:ascii="Arial" w:hAnsi="Arial" w:cs="Arial"/>
                <w:sz w:val="22"/>
                <w:szCs w:val="22"/>
              </w:rPr>
              <w:instrText xml:space="preserve"> REF _Ref82791453 \n \h </w:instrText>
            </w:r>
            <w:r w:rsidR="000B6CAE" w:rsidRPr="008D5075">
              <w:rPr>
                <w:rFonts w:ascii="Arial" w:hAnsi="Arial" w:cs="Arial"/>
                <w:sz w:val="22"/>
                <w:szCs w:val="22"/>
              </w:rPr>
              <w:instrText xml:space="preserve"> \* MERGEFORMAT </w:instrText>
            </w:r>
            <w:r w:rsidRPr="008D5075">
              <w:rPr>
                <w:rFonts w:ascii="Arial" w:hAnsi="Arial" w:cs="Arial"/>
              </w:rPr>
            </w:r>
            <w:r w:rsidRPr="008D5075">
              <w:rPr>
                <w:rFonts w:ascii="Arial" w:hAnsi="Arial" w:cs="Arial"/>
              </w:rPr>
              <w:fldChar w:fldCharType="separate"/>
            </w:r>
            <w:r w:rsidR="00CC0EA7">
              <w:rPr>
                <w:rFonts w:ascii="Arial" w:hAnsi="Arial" w:cs="Arial"/>
                <w:sz w:val="22"/>
                <w:szCs w:val="22"/>
              </w:rPr>
              <w:t>4.6.4.1</w:t>
            </w:r>
            <w:r w:rsidRPr="008D5075">
              <w:rPr>
                <w:rFonts w:ascii="Arial" w:hAnsi="Arial" w:cs="Arial"/>
              </w:rPr>
              <w:fldChar w:fldCharType="end"/>
            </w:r>
          </w:p>
        </w:tc>
      </w:tr>
      <w:tr w:rsidR="003027F0" w:rsidRPr="005D6C4B" w:rsidTr="000D7288">
        <w:tc>
          <w:tcPr>
            <w:tcW w:w="762" w:type="dxa"/>
          </w:tcPr>
          <w:p w:rsidR="003027F0" w:rsidRPr="008D5075" w:rsidRDefault="003027F0" w:rsidP="003027F0">
            <w:pPr>
              <w:spacing w:before="60" w:after="60" w:line="288" w:lineRule="auto"/>
              <w:rPr>
                <w:rFonts w:ascii="Arial" w:hAnsi="Arial" w:cs="Arial"/>
                <w:sz w:val="22"/>
                <w:szCs w:val="22"/>
                <w:lang w:val="en-GB"/>
              </w:rPr>
            </w:pPr>
            <w:r w:rsidRPr="008D5075">
              <w:rPr>
                <w:rFonts w:ascii="Arial" w:hAnsi="Arial" w:cs="Arial"/>
                <w:sz w:val="22"/>
                <w:szCs w:val="22"/>
                <w:lang w:val="en-GB"/>
              </w:rPr>
              <w:lastRenderedPageBreak/>
              <w:t>5</w:t>
            </w:r>
          </w:p>
        </w:tc>
        <w:tc>
          <w:tcPr>
            <w:tcW w:w="4961" w:type="dxa"/>
          </w:tcPr>
          <w:p w:rsidR="003027F0" w:rsidRPr="008D5075" w:rsidRDefault="003027F0" w:rsidP="003027F0">
            <w:pPr>
              <w:spacing w:before="60" w:after="60" w:line="288" w:lineRule="auto"/>
              <w:rPr>
                <w:rFonts w:ascii="Arial" w:hAnsi="Arial" w:cs="Arial"/>
                <w:sz w:val="22"/>
                <w:szCs w:val="22"/>
                <w:lang w:val="en-GB"/>
              </w:rPr>
            </w:pPr>
            <w:r w:rsidRPr="008D5075">
              <w:rPr>
                <w:rFonts w:ascii="Arial" w:hAnsi="Arial" w:cs="Arial"/>
                <w:sz w:val="22"/>
                <w:szCs w:val="22"/>
                <w:lang w:val="en-GB"/>
              </w:rPr>
              <w:t>IPS Participant </w:t>
            </w:r>
            <w:r w:rsidRPr="008D5075">
              <w:rPr>
                <w:rFonts w:ascii="Arial" w:hAnsi="Arial" w:cs="Arial"/>
                <w:sz w:val="22"/>
                <w:szCs w:val="22"/>
                <w:lang w:val="en-US"/>
              </w:rPr>
              <w:t>3 (Third Party)</w:t>
            </w:r>
            <w:r w:rsidRPr="008D5075">
              <w:rPr>
                <w:rFonts w:ascii="Arial" w:hAnsi="Arial" w:cs="Arial"/>
                <w:sz w:val="22"/>
                <w:szCs w:val="22"/>
                <w:lang w:val="en-GB"/>
              </w:rPr>
              <w:t xml:space="preserve"> receives a rejection status of Payment Initiation request</w:t>
            </w:r>
          </w:p>
        </w:tc>
        <w:tc>
          <w:tcPr>
            <w:tcW w:w="1701" w:type="dxa"/>
            <w:vAlign w:val="center"/>
          </w:tcPr>
          <w:p w:rsidR="003027F0" w:rsidRPr="008D5075" w:rsidRDefault="000D7288" w:rsidP="000D7288">
            <w:pPr>
              <w:spacing w:before="60" w:after="60" w:line="288" w:lineRule="auto"/>
              <w:rPr>
                <w:rFonts w:ascii="Arial" w:hAnsi="Arial" w:cs="Arial"/>
                <w:sz w:val="22"/>
                <w:szCs w:val="22"/>
                <w:lang w:val="en-GB"/>
              </w:rPr>
            </w:pPr>
            <w:r w:rsidRPr="008D5075">
              <w:rPr>
                <w:rFonts w:ascii="Arial" w:hAnsi="Arial" w:cs="Arial"/>
                <w:sz w:val="22"/>
                <w:szCs w:val="22"/>
                <w:lang w:val="en-GB"/>
              </w:rPr>
              <w:t>p</w:t>
            </w:r>
            <w:r w:rsidR="003027F0" w:rsidRPr="008D5075">
              <w:rPr>
                <w:rFonts w:ascii="Arial" w:hAnsi="Arial" w:cs="Arial"/>
                <w:sz w:val="22"/>
                <w:szCs w:val="22"/>
                <w:lang w:val="en-GB"/>
              </w:rPr>
              <w:t>ain.</w:t>
            </w:r>
            <w:r w:rsidRPr="008D5075">
              <w:rPr>
                <w:rFonts w:ascii="Arial" w:hAnsi="Arial" w:cs="Arial"/>
                <w:sz w:val="22"/>
                <w:szCs w:val="22"/>
                <w:lang w:val="en-GB"/>
              </w:rPr>
              <w:t>002</w:t>
            </w:r>
          </w:p>
        </w:tc>
        <w:tc>
          <w:tcPr>
            <w:tcW w:w="1559" w:type="dxa"/>
          </w:tcPr>
          <w:p w:rsidR="003027F0" w:rsidRPr="008D5075" w:rsidRDefault="003027F0" w:rsidP="003027F0">
            <w:pPr>
              <w:spacing w:before="60" w:after="60" w:line="288" w:lineRule="auto"/>
              <w:rPr>
                <w:rFonts w:ascii="Arial" w:hAnsi="Arial" w:cs="Arial"/>
                <w:sz w:val="22"/>
                <w:szCs w:val="22"/>
              </w:rPr>
            </w:pPr>
            <w:r w:rsidRPr="008D5075">
              <w:rPr>
                <w:rFonts w:ascii="Arial" w:hAnsi="Arial" w:cs="Arial"/>
              </w:rPr>
              <w:fldChar w:fldCharType="begin"/>
            </w:r>
            <w:r w:rsidRPr="008D5075">
              <w:rPr>
                <w:rFonts w:ascii="Arial" w:hAnsi="Arial" w:cs="Arial"/>
                <w:sz w:val="22"/>
                <w:szCs w:val="22"/>
              </w:rPr>
              <w:instrText xml:space="preserve"> REF _Ref82791453 \n \h </w:instrText>
            </w:r>
            <w:r w:rsidR="000B6CAE" w:rsidRPr="008D5075">
              <w:rPr>
                <w:rFonts w:ascii="Arial" w:hAnsi="Arial" w:cs="Arial"/>
                <w:sz w:val="22"/>
                <w:szCs w:val="22"/>
              </w:rPr>
              <w:instrText xml:space="preserve"> \* MERGEFORMAT </w:instrText>
            </w:r>
            <w:r w:rsidRPr="008D5075">
              <w:rPr>
                <w:rFonts w:ascii="Arial" w:hAnsi="Arial" w:cs="Arial"/>
              </w:rPr>
            </w:r>
            <w:r w:rsidRPr="008D5075">
              <w:rPr>
                <w:rFonts w:ascii="Arial" w:hAnsi="Arial" w:cs="Arial"/>
              </w:rPr>
              <w:fldChar w:fldCharType="separate"/>
            </w:r>
            <w:r w:rsidR="00CC0EA7">
              <w:rPr>
                <w:rFonts w:ascii="Arial" w:hAnsi="Arial" w:cs="Arial"/>
                <w:sz w:val="22"/>
                <w:szCs w:val="22"/>
              </w:rPr>
              <w:t>4.6.4.1</w:t>
            </w:r>
            <w:r w:rsidRPr="008D5075">
              <w:rPr>
                <w:rFonts w:ascii="Arial" w:hAnsi="Arial" w:cs="Arial"/>
              </w:rPr>
              <w:fldChar w:fldCharType="end"/>
            </w:r>
          </w:p>
        </w:tc>
      </w:tr>
    </w:tbl>
    <w:p w:rsidR="008226ED" w:rsidRDefault="008226ED" w:rsidP="008226ED">
      <w:pPr>
        <w:rPr>
          <w:highlight w:val="blue"/>
          <w:lang w:val="en-US" w:eastAsia="ko-KR"/>
        </w:rPr>
      </w:pPr>
    </w:p>
    <w:p w:rsidR="008226ED" w:rsidRPr="000E20FF" w:rsidRDefault="008226ED" w:rsidP="000E20FF">
      <w:pPr>
        <w:pStyle w:val="Heading4AS"/>
        <w:numPr>
          <w:ilvl w:val="3"/>
          <w:numId w:val="5"/>
        </w:numPr>
        <w:tabs>
          <w:tab w:val="left" w:pos="1134"/>
        </w:tabs>
        <w:rPr>
          <w:rFonts w:ascii="Calibri" w:eastAsia="Batang" w:hAnsi="Calibri" w:cs="Calibri"/>
          <w:b/>
          <w:color w:val="0A357E"/>
          <w:sz w:val="24"/>
          <w:lang w:val="en-US" w:eastAsia="ja-JP"/>
        </w:rPr>
      </w:pPr>
      <w:bookmarkStart w:id="619" w:name="_Ref82791453"/>
      <w:r>
        <w:rPr>
          <w:rStyle w:val="Heading4Char1"/>
          <w:lang w:val="en-US"/>
        </w:rPr>
        <w:t>Decline of Payment Initiation request: pain.</w:t>
      </w:r>
      <w:bookmarkEnd w:id="619"/>
      <w:r w:rsidR="000D7288">
        <w:rPr>
          <w:rStyle w:val="Heading4Char1"/>
          <w:lang w:val="en-US"/>
        </w:rPr>
        <w:t>002</w:t>
      </w:r>
    </w:p>
    <w:p w:rsidR="000E20FF" w:rsidRPr="00882C0E" w:rsidRDefault="000E20FF" w:rsidP="000E20F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82C0E">
        <w:rPr>
          <w:rFonts w:ascii="Arial" w:hAnsi="Arial" w:cs="Arial"/>
          <w:lang w:val="en-GB"/>
        </w:rPr>
        <w:t>&lt;Document xmlns="urn:iso:std:iso:20022:tech:xsd:</w:t>
      </w:r>
      <w:r w:rsidRPr="004B1EDF">
        <w:rPr>
          <w:rFonts w:ascii="Arial" w:hAnsi="Arial" w:cs="Arial"/>
          <w:shd w:val="clear" w:color="auto" w:fill="FFFF00"/>
          <w:lang w:val="en-GB"/>
        </w:rPr>
        <w:t>pain.002.001.12</w:t>
      </w:r>
      <w:r w:rsidRPr="00882C0E">
        <w:rPr>
          <w:rFonts w:ascii="Arial" w:hAnsi="Arial" w:cs="Arial"/>
          <w:lang w:val="en-GB"/>
        </w:rPr>
        <w:t xml:space="preserve">"&gt;  </w:t>
      </w:r>
    </w:p>
    <w:p w:rsidR="000E20FF" w:rsidRPr="00882C0E" w:rsidRDefault="000E20FF" w:rsidP="000E20F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82C0E">
        <w:rPr>
          <w:rFonts w:ascii="Arial" w:hAnsi="Arial" w:cs="Arial"/>
          <w:lang w:val="en-GB"/>
        </w:rPr>
        <w:tab/>
        <w:t xml:space="preserve">&lt;CstmrPmtStsRpt&gt; </w:t>
      </w:r>
    </w:p>
    <w:p w:rsidR="000E20FF" w:rsidRPr="00882C0E" w:rsidRDefault="000E20FF" w:rsidP="000E20F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82C0E">
        <w:rPr>
          <w:rFonts w:ascii="Arial" w:hAnsi="Arial" w:cs="Arial"/>
          <w:lang w:val="en-GB"/>
        </w:rPr>
        <w:tab/>
      </w:r>
      <w:r w:rsidRPr="00882C0E">
        <w:rPr>
          <w:rFonts w:ascii="Arial" w:hAnsi="Arial" w:cs="Arial"/>
          <w:lang w:val="en-GB"/>
        </w:rPr>
        <w:tab/>
        <w:t xml:space="preserve">&lt;GrpHdr&gt; </w:t>
      </w:r>
    </w:p>
    <w:p w:rsidR="000E20FF" w:rsidRPr="001F6EEB" w:rsidRDefault="000E20FF" w:rsidP="000E20FF">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1F6EEB">
        <w:rPr>
          <w:rFonts w:ascii="Arial" w:hAnsi="Arial" w:cs="Arial"/>
          <w:lang w:val="en-US"/>
        </w:rPr>
        <w:tab/>
      </w:r>
      <w:r w:rsidRPr="001F6EEB">
        <w:rPr>
          <w:rFonts w:ascii="Arial" w:hAnsi="Arial" w:cs="Arial"/>
          <w:lang w:val="en-US"/>
        </w:rPr>
        <w:tab/>
      </w:r>
      <w:r w:rsidRPr="001F6EEB">
        <w:rPr>
          <w:rFonts w:ascii="Arial" w:hAnsi="Arial" w:cs="Arial"/>
          <w:lang w:val="en-US"/>
        </w:rPr>
        <w:tab/>
      </w:r>
      <w:r>
        <w:rPr>
          <w:rFonts w:ascii="Arial" w:hAnsi="Arial" w:cs="Arial"/>
          <w:b/>
          <w:color w:val="FFFFFF"/>
          <w:lang w:val="en-GB"/>
        </w:rPr>
        <w:t xml:space="preserve">&lt;!-- </w:t>
      </w:r>
      <w:r w:rsidRPr="001F6EEB">
        <w:rPr>
          <w:rFonts w:ascii="Arial" w:hAnsi="Arial" w:cs="Arial"/>
          <w:b/>
          <w:color w:val="FFFFFF"/>
          <w:lang w:val="en-GB"/>
        </w:rPr>
        <w:t>Unique message identifier generated by IPS --&gt;</w:t>
      </w:r>
    </w:p>
    <w:p w:rsidR="000E20FF" w:rsidRPr="001F6EEB" w:rsidRDefault="000E20FF" w:rsidP="000E20F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t>&lt;MsgId&gt;</w:t>
      </w:r>
      <w:r>
        <w:rPr>
          <w:rFonts w:ascii="Arial" w:hAnsi="Arial" w:cs="Arial"/>
          <w:shd w:val="clear" w:color="auto" w:fill="FFFF00"/>
          <w:lang w:val="en-GB"/>
        </w:rPr>
        <w:t>BCPAPYPXAIPS190929</w:t>
      </w:r>
      <w:r w:rsidRPr="001F6EEB">
        <w:rPr>
          <w:rFonts w:ascii="Arial" w:hAnsi="Arial" w:cs="Arial"/>
          <w:shd w:val="clear" w:color="auto" w:fill="FFFF00"/>
          <w:lang w:val="en-GB"/>
        </w:rPr>
        <w:t>100010000000250</w:t>
      </w:r>
      <w:r w:rsidRPr="001F6EEB">
        <w:rPr>
          <w:rFonts w:ascii="Arial" w:hAnsi="Arial" w:cs="Arial"/>
          <w:lang w:val="en-GB"/>
        </w:rPr>
        <w:t xml:space="preserve">&lt;/MsgId&gt;  </w:t>
      </w:r>
    </w:p>
    <w:p w:rsidR="000E20FF" w:rsidRPr="001F6EEB" w:rsidRDefault="000E20FF" w:rsidP="000E20FF">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1F6EEB">
        <w:rPr>
          <w:rFonts w:ascii="Arial" w:hAnsi="Arial" w:cs="Arial"/>
          <w:lang w:val="en-US"/>
        </w:rPr>
        <w:tab/>
      </w:r>
      <w:r w:rsidRPr="001F6EEB">
        <w:rPr>
          <w:rFonts w:ascii="Arial" w:hAnsi="Arial" w:cs="Arial"/>
          <w:lang w:val="en-US"/>
        </w:rPr>
        <w:tab/>
      </w:r>
      <w:r w:rsidRPr="001F6EEB">
        <w:rPr>
          <w:rFonts w:ascii="Arial" w:hAnsi="Arial" w:cs="Arial"/>
          <w:lang w:val="en-US"/>
        </w:rPr>
        <w:tab/>
      </w:r>
      <w:r>
        <w:rPr>
          <w:rFonts w:ascii="Arial" w:hAnsi="Arial" w:cs="Arial"/>
          <w:b/>
          <w:color w:val="FFFFFF"/>
          <w:lang w:val="en-GB"/>
        </w:rPr>
        <w:t xml:space="preserve">&lt;!-- </w:t>
      </w:r>
      <w:r w:rsidRPr="001F6EEB">
        <w:rPr>
          <w:rFonts w:ascii="Arial" w:hAnsi="Arial" w:cs="Arial"/>
          <w:b/>
          <w:color w:val="FFFFFF"/>
          <w:lang w:val="en-GB"/>
        </w:rPr>
        <w:t>Message creation date time --&gt;</w:t>
      </w:r>
    </w:p>
    <w:p w:rsidR="000E20FF" w:rsidRPr="001F6EEB" w:rsidRDefault="000E20FF" w:rsidP="000E20F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t>&lt;CreDtTm&gt;</w:t>
      </w:r>
      <w:r>
        <w:rPr>
          <w:rFonts w:ascii="Arial" w:hAnsi="Arial" w:cs="Arial"/>
          <w:shd w:val="clear" w:color="auto" w:fill="FFFF00"/>
          <w:lang w:val="en-GB"/>
        </w:rPr>
        <w:t>2019-09-29</w:t>
      </w:r>
      <w:r w:rsidRPr="001F6EEB">
        <w:rPr>
          <w:rFonts w:ascii="Arial" w:hAnsi="Arial" w:cs="Arial"/>
          <w:shd w:val="clear" w:color="auto" w:fill="FFFF00"/>
          <w:lang w:val="en-GB"/>
        </w:rPr>
        <w:t>T18:18:01.223</w:t>
      </w:r>
      <w:r>
        <w:rPr>
          <w:rFonts w:ascii="Arial" w:hAnsi="Arial" w:cs="Arial"/>
          <w:shd w:val="clear" w:color="auto" w:fill="FFFF00"/>
          <w:lang w:val="en-GB"/>
        </w:rPr>
        <w:t>-04:00</w:t>
      </w:r>
      <w:r w:rsidRPr="001F6EEB">
        <w:rPr>
          <w:rFonts w:ascii="Arial" w:hAnsi="Arial" w:cs="Arial"/>
          <w:lang w:val="en-GB"/>
        </w:rPr>
        <w:t xml:space="preserve">&lt;/CreDtTm&gt;  </w:t>
      </w:r>
    </w:p>
    <w:p w:rsidR="000E20FF" w:rsidRPr="001F6EEB" w:rsidRDefault="000E20FF" w:rsidP="000E20FF">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Pr>
          <w:rFonts w:ascii="Arial" w:hAnsi="Arial" w:cs="Arial"/>
          <w:b/>
          <w:color w:val="FFFFFF"/>
          <w:lang w:val="en-GB"/>
        </w:rPr>
        <w:t xml:space="preserve">&lt;!-- </w:t>
      </w:r>
      <w:r w:rsidRPr="001F6EEB">
        <w:rPr>
          <w:rFonts w:ascii="Arial" w:hAnsi="Arial" w:cs="Arial"/>
          <w:b/>
          <w:color w:val="FFFFFF"/>
          <w:lang w:val="en-GB"/>
        </w:rPr>
        <w:t>Party whos sending pain.00</w:t>
      </w:r>
      <w:r>
        <w:rPr>
          <w:rFonts w:ascii="Arial" w:hAnsi="Arial" w:cs="Arial"/>
          <w:b/>
          <w:color w:val="FFFFFF"/>
          <w:lang w:val="en-GB"/>
        </w:rPr>
        <w:t>1</w:t>
      </w:r>
      <w:r w:rsidRPr="001F6EEB">
        <w:rPr>
          <w:rFonts w:ascii="Arial" w:hAnsi="Arial" w:cs="Arial"/>
          <w:b/>
          <w:color w:val="FFFFFF"/>
          <w:lang w:val="en-GB"/>
        </w:rPr>
        <w:t xml:space="preserve"> --&gt;</w:t>
      </w:r>
    </w:p>
    <w:p w:rsidR="000E20FF" w:rsidRPr="001F6EEB" w:rsidRDefault="000E20FF" w:rsidP="000E20F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t xml:space="preserve">&lt;InitgPty&gt; </w:t>
      </w:r>
    </w:p>
    <w:p w:rsidR="000E20FF" w:rsidRPr="001F6EEB" w:rsidRDefault="000E20FF" w:rsidP="000E20F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US"/>
        </w:rPr>
      </w:pP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t xml:space="preserve">&lt;Id&gt; </w:t>
      </w:r>
    </w:p>
    <w:p w:rsidR="000E20FF" w:rsidRPr="001F6EEB" w:rsidRDefault="000E20FF" w:rsidP="000E20F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t xml:space="preserve">&lt;OrgId&gt; </w:t>
      </w:r>
    </w:p>
    <w:p w:rsidR="000E20FF" w:rsidRPr="001F6EEB" w:rsidRDefault="000E20FF" w:rsidP="000E20F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t>&lt;AnyBIC&gt;</w:t>
      </w:r>
      <w:r w:rsidRPr="001F6EEB">
        <w:rPr>
          <w:rFonts w:ascii="Arial" w:hAnsi="Arial" w:cs="Arial"/>
          <w:shd w:val="clear" w:color="auto" w:fill="FFFF00"/>
          <w:lang w:val="en-GB"/>
        </w:rPr>
        <w:t>FFFFPYPX</w:t>
      </w:r>
      <w:r w:rsidRPr="001F6EEB">
        <w:rPr>
          <w:rFonts w:ascii="Arial" w:hAnsi="Arial" w:cs="Arial"/>
          <w:lang w:val="en-GB"/>
        </w:rPr>
        <w:t xml:space="preserve">&lt;/AnyBIC&gt; </w:t>
      </w:r>
    </w:p>
    <w:p w:rsidR="000E20FF" w:rsidRPr="001F6EEB" w:rsidRDefault="000E20FF" w:rsidP="000E20F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t xml:space="preserve">&lt;/OrgId&gt; </w:t>
      </w:r>
    </w:p>
    <w:p w:rsidR="000E20FF" w:rsidRPr="001F6EEB" w:rsidRDefault="000E20FF" w:rsidP="000E20F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t xml:space="preserve">&lt;/Id&gt; </w:t>
      </w:r>
    </w:p>
    <w:p w:rsidR="000E20FF" w:rsidRPr="001F6EEB" w:rsidRDefault="000E20FF" w:rsidP="000E20F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t xml:space="preserve">&lt;/InitgPty&gt;  </w:t>
      </w:r>
    </w:p>
    <w:p w:rsidR="000E20FF" w:rsidRPr="001F6EEB" w:rsidRDefault="000E20FF" w:rsidP="000E20F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1F6EEB">
        <w:rPr>
          <w:rFonts w:ascii="Arial" w:hAnsi="Arial" w:cs="Arial"/>
          <w:lang w:val="en-GB"/>
        </w:rPr>
        <w:tab/>
      </w:r>
      <w:r w:rsidRPr="001F6EEB">
        <w:rPr>
          <w:rFonts w:ascii="Arial" w:hAnsi="Arial" w:cs="Arial"/>
          <w:lang w:val="en-GB"/>
        </w:rPr>
        <w:tab/>
        <w:t xml:space="preserve">&lt;/GrpHdr&gt;  </w:t>
      </w:r>
    </w:p>
    <w:p w:rsidR="000E20FF" w:rsidRPr="001F6EEB" w:rsidRDefault="000E20FF" w:rsidP="000E20F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1F6EEB">
        <w:rPr>
          <w:rFonts w:ascii="Arial" w:hAnsi="Arial" w:cs="Arial"/>
          <w:lang w:val="en-GB"/>
        </w:rPr>
        <w:tab/>
      </w:r>
      <w:r w:rsidRPr="001F6EEB">
        <w:rPr>
          <w:rFonts w:ascii="Arial" w:hAnsi="Arial" w:cs="Arial"/>
          <w:lang w:val="en-GB"/>
        </w:rPr>
        <w:tab/>
        <w:t xml:space="preserve">&lt;OrgnlGrpInfAndSts&gt; </w:t>
      </w:r>
    </w:p>
    <w:p w:rsidR="000E20FF" w:rsidRPr="001F6EEB" w:rsidRDefault="000E20FF" w:rsidP="000E20FF">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Pr>
          <w:rFonts w:ascii="Arial" w:hAnsi="Arial" w:cs="Arial"/>
          <w:b/>
          <w:color w:val="FFFFFF"/>
          <w:lang w:val="en-GB"/>
        </w:rPr>
        <w:t xml:space="preserve">&lt;!-- </w:t>
      </w:r>
      <w:r w:rsidRPr="001F6EEB">
        <w:rPr>
          <w:rFonts w:ascii="Arial" w:hAnsi="Arial" w:cs="Arial"/>
          <w:b/>
          <w:color w:val="FFFFFF"/>
          <w:lang w:val="en-GB"/>
        </w:rPr>
        <w:t>Original Message Id from pain.001 --&gt;</w:t>
      </w:r>
    </w:p>
    <w:p w:rsidR="000E20FF" w:rsidRPr="001F6EEB" w:rsidRDefault="000E20FF" w:rsidP="000E20F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t>&lt;OrgnlMsgId&gt;</w:t>
      </w:r>
      <w:r>
        <w:rPr>
          <w:rFonts w:ascii="Arial" w:hAnsi="Arial" w:cs="Arial"/>
          <w:shd w:val="clear" w:color="auto" w:fill="FFFF00"/>
          <w:lang w:val="en-GB"/>
        </w:rPr>
        <w:t>FFFFPYPXAXXX190929</w:t>
      </w:r>
      <w:r w:rsidRPr="001F6EEB">
        <w:rPr>
          <w:rFonts w:ascii="Arial" w:hAnsi="Arial" w:cs="Arial"/>
          <w:shd w:val="clear" w:color="auto" w:fill="FFFF00"/>
          <w:lang w:val="en-GB"/>
        </w:rPr>
        <w:t>100120000001235</w:t>
      </w:r>
      <w:r w:rsidRPr="001F6EEB">
        <w:rPr>
          <w:rFonts w:ascii="Arial" w:hAnsi="Arial" w:cs="Arial"/>
          <w:lang w:val="en-GB"/>
        </w:rPr>
        <w:t>&lt;/OrgnlMsgId&gt;</w:t>
      </w:r>
    </w:p>
    <w:p w:rsidR="000E20FF" w:rsidRPr="001F6EEB" w:rsidRDefault="000E20FF" w:rsidP="000E20FF">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Pr>
          <w:rFonts w:ascii="Arial" w:hAnsi="Arial" w:cs="Arial"/>
          <w:b/>
          <w:color w:val="FFFFFF"/>
          <w:lang w:val="en-GB"/>
        </w:rPr>
        <w:t xml:space="preserve">&lt;!-- </w:t>
      </w:r>
      <w:r w:rsidRPr="001F6EEB">
        <w:rPr>
          <w:rFonts w:ascii="Arial" w:hAnsi="Arial" w:cs="Arial"/>
          <w:b/>
          <w:color w:val="FFFFFF"/>
          <w:lang w:val="en-GB"/>
        </w:rPr>
        <w:t>pain.001 full message type --&gt;</w:t>
      </w:r>
    </w:p>
    <w:p w:rsidR="000E20FF" w:rsidRPr="001F6EEB" w:rsidRDefault="000E20FF" w:rsidP="000E20F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t>&lt;OrgnlMsgNmId&gt;</w:t>
      </w:r>
      <w:r w:rsidRPr="001F6EEB">
        <w:rPr>
          <w:rFonts w:ascii="Arial" w:hAnsi="Arial" w:cs="Arial"/>
          <w:shd w:val="clear" w:color="auto" w:fill="FFFF00"/>
          <w:lang w:val="en-GB"/>
        </w:rPr>
        <w:t>pain.001.001.11</w:t>
      </w:r>
      <w:r w:rsidRPr="001F6EEB">
        <w:rPr>
          <w:rFonts w:ascii="Arial" w:hAnsi="Arial" w:cs="Arial"/>
          <w:lang w:val="en-GB"/>
        </w:rPr>
        <w:t>&lt;/OrgnlMsgNmId&gt;</w:t>
      </w:r>
    </w:p>
    <w:p w:rsidR="000E20FF" w:rsidRPr="001F6EEB" w:rsidRDefault="000E20FF" w:rsidP="000E20FF">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Pr>
          <w:rFonts w:ascii="Arial" w:hAnsi="Arial" w:cs="Arial"/>
          <w:b/>
          <w:color w:val="FFFFFF"/>
          <w:lang w:val="en-GB"/>
        </w:rPr>
        <w:t xml:space="preserve">&lt;!-- </w:t>
      </w:r>
      <w:r w:rsidRPr="001F6EEB">
        <w:rPr>
          <w:rFonts w:ascii="Arial" w:hAnsi="Arial" w:cs="Arial"/>
          <w:b/>
          <w:color w:val="FFFFFF"/>
          <w:lang w:val="en-GB"/>
        </w:rPr>
        <w:t>pain.001 creation date/time --&gt;</w:t>
      </w:r>
    </w:p>
    <w:p w:rsidR="000E20FF" w:rsidRPr="001F6EEB" w:rsidRDefault="000E20FF" w:rsidP="000E20F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t>&lt;OrgnlCreDtTm&gt;</w:t>
      </w:r>
      <w:r>
        <w:rPr>
          <w:rFonts w:ascii="Arial" w:hAnsi="Arial" w:cs="Arial"/>
          <w:shd w:val="clear" w:color="auto" w:fill="FFFF00"/>
          <w:lang w:val="en-GB"/>
        </w:rPr>
        <w:t>2019-09-29</w:t>
      </w:r>
      <w:r w:rsidRPr="001F6EEB">
        <w:rPr>
          <w:rFonts w:ascii="Arial" w:hAnsi="Arial" w:cs="Arial"/>
          <w:shd w:val="clear" w:color="auto" w:fill="FFFF00"/>
          <w:lang w:val="en-GB"/>
        </w:rPr>
        <w:t>T09:30:47.432</w:t>
      </w:r>
      <w:r>
        <w:rPr>
          <w:rFonts w:ascii="Arial" w:hAnsi="Arial" w:cs="Arial"/>
          <w:shd w:val="clear" w:color="auto" w:fill="FFFF00"/>
          <w:lang w:val="en-GB"/>
        </w:rPr>
        <w:t>-04:00</w:t>
      </w:r>
      <w:r w:rsidRPr="001F6EEB">
        <w:rPr>
          <w:rFonts w:ascii="Arial" w:hAnsi="Arial" w:cs="Arial"/>
          <w:lang w:val="en-GB"/>
        </w:rPr>
        <w:t>&lt;/OrgnlCreDtTm&gt;</w:t>
      </w:r>
    </w:p>
    <w:p w:rsidR="000E20FF" w:rsidRPr="001F6EEB" w:rsidRDefault="000E20FF" w:rsidP="000E20FF">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Pr>
          <w:rFonts w:ascii="Arial" w:hAnsi="Arial" w:cs="Arial"/>
          <w:b/>
          <w:color w:val="FFFFFF"/>
          <w:lang w:val="en-GB"/>
        </w:rPr>
        <w:t xml:space="preserve">&lt;!-- </w:t>
      </w:r>
      <w:r w:rsidRPr="001F6EEB">
        <w:rPr>
          <w:rFonts w:ascii="Arial" w:hAnsi="Arial" w:cs="Arial"/>
          <w:b/>
          <w:color w:val="FFFFFF"/>
          <w:lang w:val="en-GB"/>
        </w:rPr>
        <w:t>Status of pain.001 request. ACSP - Accepted Settlement is Pending, RJCT - Rejected --&gt;</w:t>
      </w:r>
    </w:p>
    <w:p w:rsidR="000E20FF" w:rsidRPr="001F6EEB" w:rsidRDefault="000E20FF" w:rsidP="000E20F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t>&lt;GrpSts&gt;</w:t>
      </w:r>
      <w:r w:rsidRPr="001F6EEB">
        <w:rPr>
          <w:rFonts w:ascii="Arial" w:hAnsi="Arial" w:cs="Arial"/>
          <w:shd w:val="clear" w:color="auto" w:fill="FFFF00"/>
          <w:lang w:val="en-GB"/>
        </w:rPr>
        <w:t>RJCT</w:t>
      </w:r>
      <w:r w:rsidRPr="001F6EEB">
        <w:rPr>
          <w:rFonts w:ascii="Arial" w:hAnsi="Arial" w:cs="Arial"/>
          <w:lang w:val="en-GB"/>
        </w:rPr>
        <w:t>&lt;/GrpSts&gt;</w:t>
      </w:r>
    </w:p>
    <w:p w:rsidR="000E20FF" w:rsidRPr="001F6EEB" w:rsidRDefault="000E20FF" w:rsidP="000E20F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1F6EEB">
        <w:rPr>
          <w:rFonts w:ascii="Arial" w:hAnsi="Arial" w:cs="Arial"/>
          <w:lang w:val="en-GB"/>
        </w:rPr>
        <w:tab/>
      </w:r>
      <w:r w:rsidRPr="001F6EEB">
        <w:rPr>
          <w:rFonts w:ascii="Arial" w:hAnsi="Arial" w:cs="Arial"/>
          <w:lang w:val="en-GB"/>
        </w:rPr>
        <w:tab/>
        <w:t xml:space="preserve">&lt;/OrgnlGrpInfAndSts&gt;  </w:t>
      </w:r>
    </w:p>
    <w:p w:rsidR="000E20FF" w:rsidRPr="001F6EEB" w:rsidRDefault="000E20FF" w:rsidP="000E20F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1F6EEB">
        <w:rPr>
          <w:rFonts w:ascii="Arial" w:hAnsi="Arial" w:cs="Arial"/>
          <w:lang w:val="en-GB"/>
        </w:rPr>
        <w:tab/>
      </w:r>
      <w:r w:rsidRPr="001F6EEB">
        <w:rPr>
          <w:rFonts w:ascii="Arial" w:hAnsi="Arial" w:cs="Arial"/>
          <w:lang w:val="en-GB"/>
        </w:rPr>
        <w:tab/>
        <w:t xml:space="preserve">&lt;OrgnlPmtInfAndSts&gt; </w:t>
      </w:r>
    </w:p>
    <w:p w:rsidR="000E20FF" w:rsidRPr="001F6EEB" w:rsidRDefault="000E20FF" w:rsidP="000E20FF">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1F6EEB">
        <w:rPr>
          <w:rFonts w:ascii="Arial" w:hAnsi="Arial" w:cs="Arial"/>
          <w:lang w:val="en-GB"/>
        </w:rPr>
        <w:tab/>
      </w:r>
      <w:r w:rsidRPr="001F6EEB">
        <w:rPr>
          <w:rFonts w:ascii="Arial" w:hAnsi="Arial" w:cs="Arial"/>
          <w:lang w:val="en-GB"/>
        </w:rPr>
        <w:tab/>
      </w:r>
      <w:r>
        <w:rPr>
          <w:rFonts w:ascii="Arial" w:hAnsi="Arial" w:cs="Arial"/>
          <w:b/>
          <w:color w:val="FFFFFF"/>
          <w:lang w:val="en-GB"/>
        </w:rPr>
        <w:t xml:space="preserve">&lt;!-- </w:t>
      </w:r>
      <w:r w:rsidRPr="001F6EEB">
        <w:rPr>
          <w:rFonts w:ascii="Arial" w:hAnsi="Arial" w:cs="Arial"/>
          <w:b/>
          <w:color w:val="FFFFFF"/>
          <w:lang w:val="en-GB"/>
        </w:rPr>
        <w:t>From the same element of the original message to which the pain.002 is in response. --&gt;</w:t>
      </w:r>
    </w:p>
    <w:p w:rsidR="000E20FF" w:rsidRPr="001F6EEB" w:rsidRDefault="000E20FF" w:rsidP="000E20F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t>&lt;OrgnlPmtInfId&gt;</w:t>
      </w:r>
      <w:r>
        <w:rPr>
          <w:rFonts w:ascii="Arial" w:hAnsi="Arial" w:cs="Arial"/>
          <w:shd w:val="clear" w:color="auto" w:fill="FFFF00"/>
          <w:lang w:val="en-GB"/>
        </w:rPr>
        <w:t>FFFFPYPXAXXX190929</w:t>
      </w:r>
      <w:r w:rsidRPr="001F6EEB">
        <w:rPr>
          <w:rFonts w:ascii="Arial" w:hAnsi="Arial" w:cs="Arial"/>
          <w:shd w:val="clear" w:color="auto" w:fill="FFFF00"/>
          <w:lang w:val="en-GB"/>
        </w:rPr>
        <w:t>100120000001235</w:t>
      </w:r>
      <w:r w:rsidRPr="001F6EEB">
        <w:rPr>
          <w:rFonts w:ascii="Arial" w:hAnsi="Arial" w:cs="Arial"/>
          <w:lang w:val="en-GB"/>
        </w:rPr>
        <w:t xml:space="preserve">&lt;/OrgnlPmtInfId&gt;  </w:t>
      </w:r>
    </w:p>
    <w:p w:rsidR="000E20FF" w:rsidRPr="001F6EEB" w:rsidRDefault="000E20FF" w:rsidP="000E20F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t xml:space="preserve">&lt;TxInfAndSts&gt; </w:t>
      </w:r>
    </w:p>
    <w:p w:rsidR="000E20FF" w:rsidRPr="001F6EEB" w:rsidRDefault="000E20FF" w:rsidP="000E20FF">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1F6EEB">
        <w:rPr>
          <w:rFonts w:ascii="Arial" w:hAnsi="Arial" w:cs="Arial"/>
          <w:lang w:val="en-GB"/>
        </w:rPr>
        <w:lastRenderedPageBreak/>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Pr>
          <w:rFonts w:ascii="Arial" w:hAnsi="Arial" w:cs="Arial"/>
          <w:b/>
          <w:color w:val="FFFFFF"/>
          <w:lang w:val="en-GB"/>
        </w:rPr>
        <w:t xml:space="preserve">&lt;!-- </w:t>
      </w:r>
      <w:r w:rsidRPr="001F6EEB">
        <w:rPr>
          <w:rFonts w:ascii="Arial" w:hAnsi="Arial" w:cs="Arial"/>
          <w:b/>
          <w:color w:val="FFFFFF"/>
          <w:lang w:val="en-GB"/>
        </w:rPr>
        <w:t>Original instruction identification from related pacs.008 payment --&gt;</w:t>
      </w:r>
    </w:p>
    <w:p w:rsidR="000E20FF" w:rsidRPr="001F6EEB" w:rsidRDefault="000E20FF" w:rsidP="000E20F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t>&lt;OrgnlInstrId&gt;</w:t>
      </w:r>
      <w:r w:rsidRPr="001F6EEB">
        <w:rPr>
          <w:rFonts w:ascii="Arial" w:hAnsi="Arial" w:cs="Arial"/>
          <w:shd w:val="clear" w:color="auto" w:fill="FFFF00"/>
          <w:lang w:val="en-GB"/>
        </w:rPr>
        <w:t>PAYMFROMMERCHANT</w:t>
      </w:r>
      <w:r w:rsidRPr="001F6EEB">
        <w:rPr>
          <w:rFonts w:ascii="Arial" w:hAnsi="Arial" w:cs="Arial"/>
          <w:lang w:val="en-GB"/>
        </w:rPr>
        <w:t xml:space="preserve">&lt;/OrgnlInstrId&gt;  </w:t>
      </w:r>
    </w:p>
    <w:p w:rsidR="000E20FF" w:rsidRPr="001F6EEB" w:rsidRDefault="000E20FF" w:rsidP="000E20FF">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Pr>
          <w:rFonts w:ascii="Arial" w:hAnsi="Arial" w:cs="Arial"/>
          <w:b/>
          <w:color w:val="FFFFFF"/>
          <w:lang w:val="en-GB"/>
        </w:rPr>
        <w:t xml:space="preserve">&lt;!-- </w:t>
      </w:r>
      <w:r w:rsidRPr="001F6EEB">
        <w:rPr>
          <w:rFonts w:ascii="Arial" w:hAnsi="Arial" w:cs="Arial"/>
          <w:b/>
          <w:color w:val="FFFFFF"/>
          <w:lang w:val="en-GB"/>
        </w:rPr>
        <w:t>Original end-to-end identification from related pacs.008 payment --&gt;</w:t>
      </w:r>
    </w:p>
    <w:p w:rsidR="000E20FF" w:rsidRPr="001F6EEB" w:rsidRDefault="000E20FF" w:rsidP="000E20F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t>&lt;OrgnlEndToEndId&gt;</w:t>
      </w:r>
      <w:r w:rsidRPr="001F6EEB">
        <w:rPr>
          <w:rFonts w:ascii="Arial" w:hAnsi="Arial" w:cs="Arial"/>
          <w:shd w:val="clear" w:color="auto" w:fill="FFFF00"/>
          <w:lang w:val="en-GB"/>
        </w:rPr>
        <w:t>PAYM0001</w:t>
      </w:r>
      <w:r w:rsidRPr="001F6EEB">
        <w:rPr>
          <w:rFonts w:ascii="Arial" w:hAnsi="Arial" w:cs="Arial"/>
          <w:lang w:val="en-GB"/>
        </w:rPr>
        <w:t xml:space="preserve">&lt;/OrgnlEndToEndId&gt;  </w:t>
      </w:r>
    </w:p>
    <w:p w:rsidR="000E20FF" w:rsidRPr="001F6EEB" w:rsidRDefault="000E20FF" w:rsidP="000E20FF">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Pr>
          <w:rFonts w:ascii="Arial" w:hAnsi="Arial" w:cs="Arial"/>
          <w:b/>
          <w:color w:val="FFFFFF"/>
          <w:lang w:val="en-GB"/>
        </w:rPr>
        <w:t xml:space="preserve">&lt;!-- </w:t>
      </w:r>
      <w:r w:rsidRPr="001F6EEB">
        <w:rPr>
          <w:rFonts w:ascii="Arial" w:hAnsi="Arial" w:cs="Arial"/>
          <w:b/>
          <w:color w:val="FFFFFF"/>
          <w:lang w:val="en-GB"/>
        </w:rPr>
        <w:t>Status of pain.001 request. ACSP - Accepted Settlement is Pending, RJCT - Rejected --&gt;</w:t>
      </w:r>
    </w:p>
    <w:p w:rsidR="000E20FF" w:rsidRPr="001F6EEB" w:rsidRDefault="000E20FF" w:rsidP="000E20F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t>&lt;TxSts&gt;</w:t>
      </w:r>
      <w:r w:rsidRPr="001F6EEB">
        <w:rPr>
          <w:rFonts w:ascii="Arial" w:hAnsi="Arial" w:cs="Arial"/>
          <w:shd w:val="clear" w:color="auto" w:fill="FFFF00"/>
          <w:lang w:val="en-GB"/>
        </w:rPr>
        <w:t>RJCT</w:t>
      </w:r>
      <w:r w:rsidRPr="001F6EEB">
        <w:rPr>
          <w:rFonts w:ascii="Arial" w:hAnsi="Arial" w:cs="Arial"/>
          <w:lang w:val="en-GB"/>
        </w:rPr>
        <w:t>&lt;/TxSts&gt;</w:t>
      </w:r>
    </w:p>
    <w:p w:rsidR="000E20FF" w:rsidRPr="001F6EEB" w:rsidRDefault="000E20FF" w:rsidP="000E20F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t xml:space="preserve">&lt;StsRsnInf&gt; </w:t>
      </w:r>
    </w:p>
    <w:p w:rsidR="000E20FF" w:rsidRPr="001F6EEB" w:rsidRDefault="000E20FF" w:rsidP="000E20FF">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827C35">
        <w:rPr>
          <w:rFonts w:ascii="Arial" w:hAnsi="Arial" w:cs="Arial"/>
          <w:b/>
          <w:color w:val="FFFFFF"/>
          <w:lang w:val="en-GB"/>
        </w:rPr>
        <w:tab/>
        <w:t xml:space="preserve">&lt;!-- </w:t>
      </w:r>
      <w:r w:rsidRPr="001F6EEB">
        <w:rPr>
          <w:rFonts w:ascii="Arial" w:hAnsi="Arial" w:cs="Arial"/>
          <w:b/>
          <w:color w:val="FFFFFF"/>
          <w:lang w:val="en-GB"/>
        </w:rPr>
        <w:t>Reject reason code as per agreed between participants and registered in Central systems dictionary --&gt;</w:t>
      </w:r>
    </w:p>
    <w:p w:rsidR="000E20FF" w:rsidRPr="001F6EEB" w:rsidRDefault="000E20FF" w:rsidP="000E20F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t xml:space="preserve">&lt;Rsn&gt; </w:t>
      </w:r>
    </w:p>
    <w:p w:rsidR="000E20FF" w:rsidRPr="001F6EEB" w:rsidRDefault="000E20FF" w:rsidP="000E20F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t>&lt;Prtry&gt;</w:t>
      </w:r>
      <w:r>
        <w:rPr>
          <w:rFonts w:ascii="Arial" w:hAnsi="Arial" w:cs="Arial"/>
          <w:shd w:val="clear" w:color="auto" w:fill="FFFF00"/>
          <w:lang w:val="en-GB"/>
        </w:rPr>
        <w:t>EL202</w:t>
      </w:r>
      <w:r w:rsidRPr="001F6EEB">
        <w:rPr>
          <w:rFonts w:ascii="Arial" w:hAnsi="Arial" w:cs="Arial"/>
          <w:lang w:val="en-GB"/>
        </w:rPr>
        <w:t xml:space="preserve">&lt;/Prtry&gt; </w:t>
      </w:r>
    </w:p>
    <w:p w:rsidR="000E20FF" w:rsidRPr="001F6EEB" w:rsidRDefault="000E20FF" w:rsidP="000E20F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t xml:space="preserve">&lt;/Rsn&gt;  </w:t>
      </w:r>
    </w:p>
    <w:p w:rsidR="000E20FF" w:rsidRPr="001F6EEB" w:rsidRDefault="000E20FF" w:rsidP="000E20FF">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Pr>
          <w:rFonts w:ascii="Arial" w:hAnsi="Arial" w:cs="Arial"/>
          <w:b/>
          <w:color w:val="FFFFFF"/>
          <w:lang w:val="en-GB"/>
        </w:rPr>
        <w:t xml:space="preserve">&lt;!-- </w:t>
      </w:r>
      <w:r w:rsidRPr="001F6EEB">
        <w:rPr>
          <w:rFonts w:ascii="Arial" w:hAnsi="Arial" w:cs="Arial"/>
          <w:b/>
          <w:color w:val="FFFFFF"/>
          <w:lang w:val="en-GB"/>
        </w:rPr>
        <w:t>Reject reason additional information --&gt;</w:t>
      </w:r>
    </w:p>
    <w:p w:rsidR="000E20FF" w:rsidRPr="001F6EEB" w:rsidRDefault="000E20FF" w:rsidP="000E20F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t>&lt;AddtlInf&gt;</w:t>
      </w:r>
      <w:r w:rsidRPr="00A4165B">
        <w:rPr>
          <w:rFonts w:ascii="Arial" w:hAnsi="Arial" w:cs="Arial"/>
          <w:shd w:val="clear" w:color="auto" w:fill="FFFF00"/>
          <w:lang w:val="en-GB"/>
        </w:rPr>
        <w:t xml:space="preserve">NRT - </w:t>
      </w:r>
      <w:r w:rsidRPr="00827C35">
        <w:rPr>
          <w:rFonts w:ascii="Arial" w:hAnsi="Arial" w:cs="Arial"/>
          <w:shd w:val="clear" w:color="auto" w:fill="FFFF00"/>
          <w:lang w:val="en-GB"/>
        </w:rPr>
        <w:t>Rejected by timeout</w:t>
      </w:r>
      <w:r w:rsidRPr="001F6EEB">
        <w:rPr>
          <w:rFonts w:ascii="Arial" w:hAnsi="Arial" w:cs="Arial"/>
          <w:lang w:val="en-GB"/>
        </w:rPr>
        <w:t xml:space="preserve">&lt;/AddtlInf&gt; </w:t>
      </w:r>
    </w:p>
    <w:p w:rsidR="000E20FF" w:rsidRPr="001F6EEB" w:rsidRDefault="000E20FF" w:rsidP="000E20F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t xml:space="preserve">&lt;/StsRsnInf&gt;  </w:t>
      </w:r>
    </w:p>
    <w:p w:rsidR="000E20FF" w:rsidRPr="001F6EEB" w:rsidRDefault="000E20FF" w:rsidP="000E20F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t>&lt;OrgnlTxRef&gt;</w:t>
      </w:r>
    </w:p>
    <w:p w:rsidR="000E20FF" w:rsidRPr="001F6EEB" w:rsidRDefault="000E20FF" w:rsidP="000E20FF">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Pr>
          <w:rFonts w:ascii="Arial" w:hAnsi="Arial" w:cs="Arial"/>
          <w:b/>
          <w:color w:val="FFFFFF"/>
          <w:lang w:val="en-GB"/>
        </w:rPr>
        <w:t xml:space="preserve">&lt;!-- </w:t>
      </w:r>
      <w:r w:rsidRPr="001F6EEB">
        <w:rPr>
          <w:rFonts w:ascii="Arial" w:hAnsi="Arial" w:cs="Arial"/>
          <w:b/>
          <w:color w:val="FFFFFF"/>
          <w:lang w:val="en-GB"/>
        </w:rPr>
        <w:t>Effective payment amount and currency related to pain.001 --&gt;</w:t>
      </w:r>
    </w:p>
    <w:p w:rsidR="000E20FF" w:rsidRPr="001F6EEB" w:rsidRDefault="000E20FF" w:rsidP="000E20F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t>&lt;IntrBkSttlmAmt Ccy="</w:t>
      </w:r>
      <w:r w:rsidRPr="001F6EEB">
        <w:rPr>
          <w:rFonts w:ascii="Arial" w:hAnsi="Arial" w:cs="Arial"/>
          <w:shd w:val="clear" w:color="auto" w:fill="FFFF00"/>
          <w:lang w:val="en-GB"/>
        </w:rPr>
        <w:t>PYG</w:t>
      </w:r>
      <w:r w:rsidRPr="001F6EEB">
        <w:rPr>
          <w:rFonts w:ascii="Arial" w:hAnsi="Arial" w:cs="Arial"/>
          <w:lang w:val="en-GB"/>
        </w:rPr>
        <w:t>"&gt;</w:t>
      </w:r>
      <w:r w:rsidRPr="001F6EEB">
        <w:rPr>
          <w:rFonts w:ascii="Arial" w:hAnsi="Arial" w:cs="Arial"/>
          <w:shd w:val="clear" w:color="auto" w:fill="FFFF00"/>
          <w:lang w:val="en-GB"/>
        </w:rPr>
        <w:t>850.5</w:t>
      </w:r>
      <w:r w:rsidRPr="001F6EEB">
        <w:rPr>
          <w:rFonts w:ascii="Arial" w:hAnsi="Arial" w:cs="Arial"/>
          <w:lang w:val="en-GB"/>
        </w:rPr>
        <w:t xml:space="preserve">&lt;/IntrBkSttlmAmt&gt;  </w:t>
      </w:r>
    </w:p>
    <w:p w:rsidR="000E20FF" w:rsidRPr="001F6EEB" w:rsidRDefault="000E20FF" w:rsidP="000E20FF">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Pr>
          <w:rFonts w:ascii="Arial" w:hAnsi="Arial" w:cs="Arial"/>
          <w:b/>
          <w:color w:val="FFFFFF"/>
          <w:lang w:val="en-GB"/>
        </w:rPr>
        <w:t xml:space="preserve">&lt;!-- </w:t>
      </w:r>
      <w:r w:rsidRPr="001F6EEB">
        <w:rPr>
          <w:rFonts w:ascii="Arial" w:hAnsi="Arial" w:cs="Arial"/>
          <w:b/>
          <w:color w:val="FFFFFF"/>
          <w:lang w:val="en-GB"/>
        </w:rPr>
        <w:t>Requested payment execution date as specified in pain.001 --&gt;</w:t>
      </w:r>
    </w:p>
    <w:p w:rsidR="000E20FF" w:rsidRPr="001F6EEB" w:rsidRDefault="000E20FF" w:rsidP="000E20F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t xml:space="preserve">&lt;ReqdExctnDt&gt; </w:t>
      </w:r>
    </w:p>
    <w:p w:rsidR="000E20FF" w:rsidRPr="001F6EEB" w:rsidRDefault="000E20FF" w:rsidP="000E20F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t>&lt;Dt&gt;</w:t>
      </w:r>
      <w:r>
        <w:rPr>
          <w:rFonts w:ascii="Arial" w:hAnsi="Arial" w:cs="Arial"/>
          <w:shd w:val="clear" w:color="auto" w:fill="FFFF00"/>
          <w:lang w:val="en-GB"/>
        </w:rPr>
        <w:t>2019-09-29</w:t>
      </w:r>
      <w:r w:rsidRPr="001F6EEB">
        <w:rPr>
          <w:rFonts w:ascii="Arial" w:hAnsi="Arial" w:cs="Arial"/>
          <w:lang w:val="en-GB"/>
        </w:rPr>
        <w:t xml:space="preserve">&lt;/Dt&gt; </w:t>
      </w:r>
    </w:p>
    <w:p w:rsidR="000E20FF" w:rsidRPr="001F6EEB" w:rsidRDefault="000E20FF" w:rsidP="000E20F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t xml:space="preserve">&lt;/ReqdExctnDt&gt;  </w:t>
      </w:r>
    </w:p>
    <w:p w:rsidR="000E20FF" w:rsidRPr="001F6EEB" w:rsidRDefault="000E20FF" w:rsidP="000E20F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t xml:space="preserve">&lt;PmtTpInf&gt; </w:t>
      </w:r>
    </w:p>
    <w:p w:rsidR="000E20FF" w:rsidRPr="001F6EEB" w:rsidRDefault="000E20FF" w:rsidP="000E20FF">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Pr>
          <w:rFonts w:ascii="Arial" w:hAnsi="Arial" w:cs="Arial"/>
          <w:b/>
          <w:color w:val="FFFFFF"/>
          <w:lang w:val="en-GB"/>
        </w:rPr>
        <w:t xml:space="preserve">&lt;!-- </w:t>
      </w:r>
      <w:r w:rsidRPr="001F6EEB">
        <w:rPr>
          <w:rFonts w:ascii="Arial" w:hAnsi="Arial" w:cs="Arial"/>
          <w:b/>
          <w:color w:val="FFFFFF"/>
          <w:lang w:val="en-GB"/>
        </w:rPr>
        <w:t>Requested payment instrument type as specified in pain.001 --&gt;</w:t>
      </w:r>
    </w:p>
    <w:p w:rsidR="000E20FF" w:rsidRPr="001F6EEB" w:rsidRDefault="000E20FF" w:rsidP="000E20F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t xml:space="preserve">&lt;LclInstrm&gt; </w:t>
      </w:r>
    </w:p>
    <w:p w:rsidR="000E20FF" w:rsidRPr="001F6EEB" w:rsidRDefault="000E20FF" w:rsidP="000E20F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t>&lt;Prtry&gt;</w:t>
      </w:r>
      <w:r>
        <w:rPr>
          <w:rFonts w:ascii="Arial" w:hAnsi="Arial" w:cs="Arial"/>
          <w:shd w:val="clear" w:color="auto" w:fill="FFFF00"/>
          <w:lang w:val="en-GB"/>
        </w:rPr>
        <w:t>CSCT</w:t>
      </w:r>
      <w:r w:rsidRPr="001F6EEB">
        <w:rPr>
          <w:rFonts w:ascii="Arial" w:hAnsi="Arial" w:cs="Arial"/>
          <w:lang w:val="en-GB"/>
        </w:rPr>
        <w:t xml:space="preserve">&lt;/Prtry&gt; </w:t>
      </w:r>
    </w:p>
    <w:p w:rsidR="000E20FF" w:rsidRPr="001F6EEB" w:rsidRDefault="000E20FF" w:rsidP="000E20F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t xml:space="preserve">&lt;/LclInstrm&gt; </w:t>
      </w:r>
    </w:p>
    <w:p w:rsidR="000E20FF" w:rsidRPr="001F6EEB" w:rsidRDefault="000E20FF" w:rsidP="000E20F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t>&lt;/PmtTpInf&gt;</w:t>
      </w:r>
    </w:p>
    <w:p w:rsidR="000E20FF" w:rsidRPr="001F6EEB" w:rsidRDefault="000E20FF" w:rsidP="000E20FF">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lang w:val="en-GB"/>
        </w:rPr>
      </w:pP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Pr>
          <w:rFonts w:ascii="Arial" w:hAnsi="Arial" w:cs="Arial"/>
          <w:b/>
          <w:color w:val="FFFFFF"/>
          <w:lang w:val="en-GB"/>
        </w:rPr>
        <w:t xml:space="preserve">&lt;!-- </w:t>
      </w:r>
      <w:r w:rsidRPr="001F6EEB">
        <w:rPr>
          <w:rFonts w:ascii="Arial" w:hAnsi="Arial" w:cs="Arial"/>
          <w:b/>
          <w:color w:val="FFFFFF"/>
          <w:lang w:val="en-GB"/>
        </w:rPr>
        <w:t>Payment method: TRF - Credit transfer --&gt;</w:t>
      </w:r>
    </w:p>
    <w:p w:rsidR="000E20FF" w:rsidRPr="001F6EEB" w:rsidRDefault="000E20FF" w:rsidP="000E20F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t>&lt;PmtMtd&gt;</w:t>
      </w:r>
      <w:r w:rsidRPr="001F6EEB">
        <w:rPr>
          <w:rFonts w:ascii="Arial" w:hAnsi="Arial" w:cs="Arial"/>
          <w:shd w:val="clear" w:color="auto" w:fill="FFFF00"/>
          <w:lang w:val="en-GB"/>
        </w:rPr>
        <w:t>TRF</w:t>
      </w:r>
      <w:r w:rsidRPr="001F6EEB">
        <w:rPr>
          <w:rFonts w:ascii="Arial" w:hAnsi="Arial" w:cs="Arial"/>
          <w:lang w:val="en-GB"/>
        </w:rPr>
        <w:t xml:space="preserve">&lt;/PmtMtd&gt; </w:t>
      </w:r>
    </w:p>
    <w:p w:rsidR="000E20FF" w:rsidRPr="001F6EEB" w:rsidRDefault="000E20FF" w:rsidP="000E20F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t xml:space="preserve">&lt;/OrgnlTxRef&gt; </w:t>
      </w:r>
    </w:p>
    <w:p w:rsidR="000E20FF" w:rsidRPr="001F6EEB" w:rsidRDefault="000E20FF" w:rsidP="000E20F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1F6EEB">
        <w:rPr>
          <w:rFonts w:ascii="Arial" w:hAnsi="Arial" w:cs="Arial"/>
          <w:lang w:val="en-GB"/>
        </w:rPr>
        <w:tab/>
      </w:r>
      <w:r w:rsidRPr="001F6EEB">
        <w:rPr>
          <w:rFonts w:ascii="Arial" w:hAnsi="Arial" w:cs="Arial"/>
          <w:lang w:val="en-GB"/>
        </w:rPr>
        <w:tab/>
      </w:r>
      <w:r w:rsidRPr="001F6EEB">
        <w:rPr>
          <w:rFonts w:ascii="Arial" w:hAnsi="Arial" w:cs="Arial"/>
          <w:lang w:val="en-GB"/>
        </w:rPr>
        <w:tab/>
        <w:t xml:space="preserve">&lt;/TxInfAndSts&gt; </w:t>
      </w:r>
    </w:p>
    <w:p w:rsidR="000E20FF" w:rsidRPr="001F6EEB" w:rsidRDefault="000E20FF" w:rsidP="000E20F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1F6EEB">
        <w:rPr>
          <w:rFonts w:ascii="Arial" w:hAnsi="Arial" w:cs="Arial"/>
          <w:lang w:val="en-GB"/>
        </w:rPr>
        <w:tab/>
      </w:r>
      <w:r w:rsidRPr="001F6EEB">
        <w:rPr>
          <w:rFonts w:ascii="Arial" w:hAnsi="Arial" w:cs="Arial"/>
          <w:lang w:val="en-GB"/>
        </w:rPr>
        <w:tab/>
        <w:t xml:space="preserve">&lt;/OrgnlPmtInfAndSts&gt; </w:t>
      </w:r>
    </w:p>
    <w:p w:rsidR="000E20FF" w:rsidRPr="001F6EEB" w:rsidRDefault="000E20FF" w:rsidP="000E20F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1F6EEB">
        <w:rPr>
          <w:rFonts w:ascii="Arial" w:hAnsi="Arial" w:cs="Arial"/>
          <w:lang w:val="en-GB"/>
        </w:rPr>
        <w:tab/>
        <w:t xml:space="preserve">&lt;/CstmrPmtStsRpt&gt; </w:t>
      </w:r>
    </w:p>
    <w:p w:rsidR="000E20FF" w:rsidRPr="001F6EEB" w:rsidRDefault="000E20FF" w:rsidP="000E20FF">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1F6EEB">
        <w:rPr>
          <w:rFonts w:ascii="Arial" w:hAnsi="Arial" w:cs="Arial"/>
          <w:lang w:val="en-GB"/>
        </w:rPr>
        <w:t>&lt;/Document&gt;</w:t>
      </w:r>
    </w:p>
    <w:p w:rsidR="000E20FF" w:rsidRDefault="000E20FF" w:rsidP="008226ED">
      <w:pPr>
        <w:pStyle w:val="a6"/>
        <w:spacing w:before="60" w:after="60" w:line="288" w:lineRule="auto"/>
        <w:ind w:left="0"/>
        <w:rPr>
          <w:szCs w:val="18"/>
          <w:lang w:val="ru-RU"/>
        </w:rPr>
      </w:pPr>
    </w:p>
    <w:p w:rsidR="006A7D42" w:rsidRDefault="006A7D42" w:rsidP="008226ED">
      <w:pPr>
        <w:pStyle w:val="a6"/>
        <w:spacing w:before="60" w:after="60" w:line="288" w:lineRule="auto"/>
        <w:ind w:left="0"/>
        <w:rPr>
          <w:szCs w:val="18"/>
          <w:lang w:val="ru-RU"/>
        </w:rPr>
      </w:pPr>
    </w:p>
    <w:p w:rsidR="006A7D42" w:rsidRPr="00F24733" w:rsidRDefault="006A7D42" w:rsidP="008226ED">
      <w:pPr>
        <w:pStyle w:val="a6"/>
        <w:spacing w:before="60" w:after="60" w:line="288" w:lineRule="auto"/>
        <w:ind w:left="0"/>
        <w:rPr>
          <w:szCs w:val="18"/>
          <w:lang w:val="ru-RU"/>
        </w:rPr>
      </w:pPr>
    </w:p>
    <w:p w:rsidR="00C40B5D" w:rsidRPr="00EE4354" w:rsidRDefault="00C40B5D" w:rsidP="00C40B5D">
      <w:pPr>
        <w:pStyle w:val="21"/>
        <w:numPr>
          <w:ilvl w:val="1"/>
          <w:numId w:val="5"/>
        </w:numPr>
        <w:tabs>
          <w:tab w:val="clear" w:pos="1080"/>
          <w:tab w:val="num" w:pos="720"/>
        </w:tabs>
        <w:spacing w:line="240" w:lineRule="auto"/>
        <w:ind w:left="420" w:hanging="420"/>
      </w:pPr>
      <w:bookmarkStart w:id="620" w:name="_Toc101194173"/>
      <w:r w:rsidRPr="00EE4354">
        <w:t>Payment status request from Payment Sender</w:t>
      </w:r>
      <w:bookmarkEnd w:id="620"/>
    </w:p>
    <w:p w:rsidR="0017053F" w:rsidRPr="007E5BCA" w:rsidRDefault="00ED43DB" w:rsidP="0017053F">
      <w:pPr>
        <w:keepNext/>
        <w:contextualSpacing/>
        <w:mirrorIndents/>
        <w:jc w:val="center"/>
        <w:rPr>
          <w:rFonts w:cstheme="minorHAnsi"/>
        </w:rPr>
      </w:pPr>
      <w:r>
        <w:rPr>
          <w:rFonts w:cstheme="minorHAnsi"/>
          <w:noProof/>
          <w:lang w:eastAsia="ru-RU"/>
        </w:rPr>
        <w:drawing>
          <wp:inline distT="0" distB="0" distL="0" distR="0" wp14:anchorId="552F954B" wp14:editId="1D7F432D">
            <wp:extent cx="4448175" cy="2490908"/>
            <wp:effectExtent l="0" t="0" r="0" b="508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61392" cy="2498309"/>
                    </a:xfrm>
                    <a:prstGeom prst="rect">
                      <a:avLst/>
                    </a:prstGeom>
                    <a:noFill/>
                    <a:ln>
                      <a:noFill/>
                    </a:ln>
                  </pic:spPr>
                </pic:pic>
              </a:graphicData>
            </a:graphic>
          </wp:inline>
        </w:drawing>
      </w:r>
    </w:p>
    <w:p w:rsidR="004164A4" w:rsidRPr="004164A4" w:rsidRDefault="0017053F" w:rsidP="00EE466D">
      <w:pPr>
        <w:pStyle w:val="afb"/>
        <w:jc w:val="center"/>
      </w:pPr>
      <w:bookmarkStart w:id="621" w:name="_Toc101194235"/>
      <w:r w:rsidRPr="008D5331">
        <w:t xml:space="preserve">Figure </w:t>
      </w:r>
      <w:r w:rsidR="002C4A9A">
        <w:fldChar w:fldCharType="begin"/>
      </w:r>
      <w:r w:rsidR="002C4A9A">
        <w:instrText xml:space="preserve"> SEQ Figure \* ARABIC </w:instrText>
      </w:r>
      <w:r w:rsidR="002C4A9A">
        <w:fldChar w:fldCharType="separate"/>
      </w:r>
      <w:r w:rsidR="00CC0EA7">
        <w:rPr>
          <w:noProof/>
        </w:rPr>
        <w:t>16</w:t>
      </w:r>
      <w:r w:rsidR="002C4A9A">
        <w:fldChar w:fldCharType="end"/>
      </w:r>
      <w:r w:rsidR="00966089">
        <w:t>. Payment status request</w:t>
      </w:r>
      <w:bookmarkEnd w:id="621"/>
    </w:p>
    <w:p w:rsidR="004164A4" w:rsidRPr="001311BF" w:rsidRDefault="009174A0" w:rsidP="00EE466D">
      <w:pPr>
        <w:pStyle w:val="afb"/>
      </w:pPr>
      <w:bookmarkStart w:id="622" w:name="_Toc101194293"/>
      <w:r w:rsidRPr="002C4A9A">
        <w:t xml:space="preserve">Table </w:t>
      </w:r>
      <w:r w:rsidRPr="002C4A9A">
        <w:fldChar w:fldCharType="begin"/>
      </w:r>
      <w:r w:rsidRPr="002C4A9A">
        <w:instrText xml:space="preserve"> SEQ Table \* ARABIC </w:instrText>
      </w:r>
      <w:r w:rsidRPr="002C4A9A">
        <w:fldChar w:fldCharType="separate"/>
      </w:r>
      <w:r w:rsidR="00CC0EA7">
        <w:rPr>
          <w:noProof/>
        </w:rPr>
        <w:t>37</w:t>
      </w:r>
      <w:r w:rsidRPr="002C4A9A">
        <w:fldChar w:fldCharType="end"/>
      </w:r>
      <w:r w:rsidRPr="002C4A9A">
        <w:t>.</w:t>
      </w:r>
      <w:r w:rsidR="00966089" w:rsidRPr="00966089">
        <w:t xml:space="preserve"> </w:t>
      </w:r>
      <w:r w:rsidR="00966089">
        <w:t>Diagram description</w:t>
      </w:r>
      <w:r w:rsidR="001311BF">
        <w:t xml:space="preserve">. </w:t>
      </w:r>
      <w:r w:rsidR="001311BF" w:rsidRPr="001311BF">
        <w:t>Payment status request</w:t>
      </w:r>
      <w:bookmarkEnd w:id="622"/>
    </w:p>
    <w:tbl>
      <w:tblPr>
        <w:tblStyle w:val="a5"/>
        <w:tblW w:w="5000" w:type="pct"/>
        <w:tblLook w:val="04A0" w:firstRow="1" w:lastRow="0" w:firstColumn="1" w:lastColumn="0" w:noHBand="0" w:noVBand="1"/>
      </w:tblPr>
      <w:tblGrid>
        <w:gridCol w:w="551"/>
        <w:gridCol w:w="5396"/>
        <w:gridCol w:w="1796"/>
        <w:gridCol w:w="1602"/>
      </w:tblGrid>
      <w:tr w:rsidR="0017053F" w:rsidRPr="007E5BCA" w:rsidTr="0017053F">
        <w:tc>
          <w:tcPr>
            <w:tcW w:w="295" w:type="pct"/>
            <w:shd w:val="clear" w:color="auto" w:fill="E7E6E6" w:themeFill="background2"/>
            <w:vAlign w:val="center"/>
          </w:tcPr>
          <w:p w:rsidR="0017053F" w:rsidRPr="008D5075" w:rsidRDefault="0017053F" w:rsidP="00E50792">
            <w:pPr>
              <w:contextualSpacing/>
              <w:mirrorIndents/>
              <w:rPr>
                <w:rFonts w:ascii="Arial" w:hAnsi="Arial" w:cs="Arial"/>
                <w:b/>
                <w:bCs/>
                <w:sz w:val="22"/>
                <w:szCs w:val="22"/>
              </w:rPr>
            </w:pPr>
            <w:bookmarkStart w:id="623" w:name="OLE_LINK343"/>
            <w:bookmarkStart w:id="624" w:name="OLE_LINK344"/>
            <w:r w:rsidRPr="008D5075">
              <w:rPr>
                <w:rFonts w:ascii="Arial" w:hAnsi="Arial" w:cs="Arial"/>
                <w:b/>
                <w:bCs/>
                <w:sz w:val="22"/>
                <w:szCs w:val="22"/>
              </w:rPr>
              <w:t>##</w:t>
            </w:r>
          </w:p>
        </w:tc>
        <w:tc>
          <w:tcPr>
            <w:tcW w:w="2887" w:type="pct"/>
            <w:shd w:val="clear" w:color="auto" w:fill="E7E6E6" w:themeFill="background2"/>
            <w:vAlign w:val="center"/>
          </w:tcPr>
          <w:p w:rsidR="0017053F" w:rsidRPr="008D5075" w:rsidRDefault="0017053F" w:rsidP="00E50792">
            <w:pPr>
              <w:contextualSpacing/>
              <w:mirrorIndents/>
              <w:rPr>
                <w:rFonts w:ascii="Arial" w:hAnsi="Arial" w:cs="Arial"/>
                <w:b/>
                <w:bCs/>
                <w:sz w:val="22"/>
                <w:szCs w:val="22"/>
              </w:rPr>
            </w:pPr>
            <w:r w:rsidRPr="008D5075">
              <w:rPr>
                <w:rFonts w:ascii="Arial" w:hAnsi="Arial" w:cs="Arial"/>
                <w:b/>
                <w:bCs/>
                <w:sz w:val="22"/>
                <w:szCs w:val="22"/>
              </w:rPr>
              <w:t>Description</w:t>
            </w:r>
          </w:p>
        </w:tc>
        <w:tc>
          <w:tcPr>
            <w:tcW w:w="961" w:type="pct"/>
            <w:shd w:val="clear" w:color="auto" w:fill="E7E6E6" w:themeFill="background2"/>
            <w:vAlign w:val="center"/>
          </w:tcPr>
          <w:p w:rsidR="0017053F" w:rsidRPr="008D5075" w:rsidRDefault="0017053F" w:rsidP="00E50792">
            <w:pPr>
              <w:contextualSpacing/>
              <w:mirrorIndents/>
              <w:rPr>
                <w:rFonts w:ascii="Arial" w:hAnsi="Arial" w:cs="Arial"/>
                <w:b/>
                <w:bCs/>
                <w:sz w:val="22"/>
                <w:szCs w:val="22"/>
              </w:rPr>
            </w:pPr>
            <w:r w:rsidRPr="008D5075">
              <w:rPr>
                <w:rFonts w:ascii="Arial" w:hAnsi="Arial" w:cs="Arial"/>
                <w:b/>
                <w:bCs/>
                <w:sz w:val="22"/>
                <w:szCs w:val="22"/>
              </w:rPr>
              <w:t>Message type</w:t>
            </w:r>
          </w:p>
        </w:tc>
        <w:tc>
          <w:tcPr>
            <w:tcW w:w="857" w:type="pct"/>
            <w:shd w:val="clear" w:color="auto" w:fill="E7E6E6" w:themeFill="background2"/>
          </w:tcPr>
          <w:p w:rsidR="0017053F" w:rsidRPr="008D5075" w:rsidRDefault="0017053F" w:rsidP="00E50792">
            <w:pPr>
              <w:contextualSpacing/>
              <w:mirrorIndents/>
              <w:rPr>
                <w:rFonts w:ascii="Arial" w:hAnsi="Arial" w:cs="Arial"/>
                <w:b/>
                <w:bCs/>
                <w:sz w:val="22"/>
                <w:szCs w:val="22"/>
              </w:rPr>
            </w:pPr>
            <w:r w:rsidRPr="008D5075">
              <w:rPr>
                <w:rFonts w:ascii="Arial" w:hAnsi="Arial" w:cs="Arial"/>
                <w:b/>
                <w:sz w:val="22"/>
                <w:szCs w:val="22"/>
              </w:rPr>
              <w:t>Sample item</w:t>
            </w:r>
          </w:p>
        </w:tc>
      </w:tr>
      <w:tr w:rsidR="00577DD1" w:rsidRPr="007E5BCA" w:rsidTr="0017053F">
        <w:tc>
          <w:tcPr>
            <w:tcW w:w="295" w:type="pct"/>
            <w:vAlign w:val="center"/>
          </w:tcPr>
          <w:p w:rsidR="00577DD1" w:rsidRPr="008D5075" w:rsidRDefault="00577DD1" w:rsidP="00572967">
            <w:pPr>
              <w:pStyle w:val="Table10"/>
              <w:rPr>
                <w:sz w:val="22"/>
                <w:szCs w:val="22"/>
              </w:rPr>
            </w:pPr>
            <w:r w:rsidRPr="008D5075">
              <w:rPr>
                <w:sz w:val="22"/>
                <w:szCs w:val="22"/>
              </w:rPr>
              <w:t>1</w:t>
            </w:r>
          </w:p>
        </w:tc>
        <w:tc>
          <w:tcPr>
            <w:tcW w:w="2887" w:type="pct"/>
            <w:vAlign w:val="center"/>
          </w:tcPr>
          <w:p w:rsidR="00577DD1" w:rsidRPr="008D5075" w:rsidRDefault="0031590E" w:rsidP="00572967">
            <w:pPr>
              <w:pStyle w:val="Table10"/>
              <w:rPr>
                <w:sz w:val="22"/>
                <w:szCs w:val="22"/>
              </w:rPr>
            </w:pPr>
            <w:r w:rsidRPr="008D5075">
              <w:rPr>
                <w:sz w:val="22"/>
                <w:szCs w:val="22"/>
              </w:rPr>
              <w:t xml:space="preserve">IPS Participant 1(Sender/Receiver) </w:t>
            </w:r>
            <w:r w:rsidR="00577DD1" w:rsidRPr="008D5075">
              <w:rPr>
                <w:sz w:val="22"/>
                <w:szCs w:val="22"/>
              </w:rPr>
              <w:t xml:space="preserve">sends payment status request to </w:t>
            </w:r>
            <w:r w:rsidR="00E21C09" w:rsidRPr="008D5075">
              <w:rPr>
                <w:sz w:val="22"/>
                <w:szCs w:val="22"/>
              </w:rPr>
              <w:t>IPS</w:t>
            </w:r>
            <w:r w:rsidR="00577DD1" w:rsidRPr="008D5075">
              <w:rPr>
                <w:sz w:val="22"/>
                <w:szCs w:val="22"/>
              </w:rPr>
              <w:t>. The request to contain fields from the original payment:</w:t>
            </w:r>
          </w:p>
          <w:p w:rsidR="00577DD1" w:rsidRPr="008D5075" w:rsidRDefault="00577DD1" w:rsidP="00A74471">
            <w:pPr>
              <w:pStyle w:val="Bullet"/>
              <w:numPr>
                <w:ilvl w:val="0"/>
                <w:numId w:val="105"/>
              </w:numPr>
              <w:spacing w:before="60" w:after="120"/>
              <w:contextualSpacing/>
              <w:mirrorIndents/>
              <w:jc w:val="lowKashida"/>
              <w:rPr>
                <w:rFonts w:cs="Arial"/>
                <w:sz w:val="22"/>
                <w:szCs w:val="22"/>
              </w:rPr>
            </w:pPr>
            <w:r w:rsidRPr="008D5075">
              <w:rPr>
                <w:rFonts w:cs="Arial"/>
                <w:sz w:val="22"/>
                <w:szCs w:val="22"/>
              </w:rPr>
              <w:t>Payment reference</w:t>
            </w:r>
          </w:p>
          <w:p w:rsidR="00577DD1" w:rsidRPr="008D5075" w:rsidRDefault="00577DD1" w:rsidP="00A74471">
            <w:pPr>
              <w:pStyle w:val="Bullet"/>
              <w:numPr>
                <w:ilvl w:val="0"/>
                <w:numId w:val="105"/>
              </w:numPr>
              <w:spacing w:before="60" w:after="120"/>
              <w:contextualSpacing/>
              <w:mirrorIndents/>
              <w:jc w:val="lowKashida"/>
              <w:rPr>
                <w:rFonts w:cs="Arial"/>
                <w:sz w:val="22"/>
                <w:szCs w:val="22"/>
              </w:rPr>
            </w:pPr>
            <w:r w:rsidRPr="008D5075">
              <w:rPr>
                <w:rFonts w:cs="Arial"/>
                <w:sz w:val="22"/>
                <w:szCs w:val="22"/>
              </w:rPr>
              <w:t>Payment value date</w:t>
            </w:r>
          </w:p>
          <w:p w:rsidR="00577DD1" w:rsidRPr="008D5075" w:rsidRDefault="00577DD1" w:rsidP="00A74471">
            <w:pPr>
              <w:pStyle w:val="Bullet"/>
              <w:numPr>
                <w:ilvl w:val="0"/>
                <w:numId w:val="105"/>
              </w:numPr>
              <w:spacing w:before="60" w:after="120"/>
              <w:contextualSpacing/>
              <w:mirrorIndents/>
              <w:jc w:val="lowKashida"/>
              <w:rPr>
                <w:rFonts w:cs="Arial"/>
                <w:sz w:val="22"/>
                <w:szCs w:val="22"/>
              </w:rPr>
            </w:pPr>
            <w:r w:rsidRPr="008D5075">
              <w:rPr>
                <w:rFonts w:cs="Arial"/>
                <w:sz w:val="22"/>
                <w:szCs w:val="22"/>
              </w:rPr>
              <w:t>Debtor agent</w:t>
            </w:r>
          </w:p>
          <w:p w:rsidR="00577DD1" w:rsidRPr="008D5075" w:rsidRDefault="00577DD1" w:rsidP="00A74471">
            <w:pPr>
              <w:pStyle w:val="Bullet"/>
              <w:numPr>
                <w:ilvl w:val="0"/>
                <w:numId w:val="105"/>
              </w:numPr>
              <w:spacing w:before="60" w:after="120"/>
              <w:contextualSpacing/>
              <w:mirrorIndents/>
              <w:jc w:val="lowKashida"/>
              <w:rPr>
                <w:rFonts w:cs="Arial"/>
                <w:sz w:val="22"/>
                <w:szCs w:val="22"/>
              </w:rPr>
            </w:pPr>
            <w:r w:rsidRPr="008D5075">
              <w:rPr>
                <w:rFonts w:cs="Arial"/>
                <w:sz w:val="22"/>
                <w:szCs w:val="22"/>
              </w:rPr>
              <w:t xml:space="preserve">Creditor agent    </w:t>
            </w:r>
          </w:p>
        </w:tc>
        <w:tc>
          <w:tcPr>
            <w:tcW w:w="961" w:type="pct"/>
            <w:vAlign w:val="center"/>
          </w:tcPr>
          <w:p w:rsidR="00577DD1" w:rsidRPr="008D5075" w:rsidRDefault="00577DD1" w:rsidP="00572967">
            <w:pPr>
              <w:pStyle w:val="Table10"/>
              <w:rPr>
                <w:sz w:val="22"/>
                <w:szCs w:val="22"/>
              </w:rPr>
            </w:pPr>
            <w:r w:rsidRPr="008D5075">
              <w:rPr>
                <w:sz w:val="22"/>
                <w:szCs w:val="22"/>
              </w:rPr>
              <w:t>pacs.028</w:t>
            </w:r>
          </w:p>
        </w:tc>
        <w:tc>
          <w:tcPr>
            <w:tcW w:w="857" w:type="pct"/>
          </w:tcPr>
          <w:p w:rsidR="00577DD1" w:rsidRPr="008D5075" w:rsidRDefault="007C4555" w:rsidP="000D7288">
            <w:pPr>
              <w:spacing w:before="60" w:after="60" w:line="288" w:lineRule="auto"/>
              <w:rPr>
                <w:rFonts w:ascii="Arial" w:hAnsi="Arial" w:cs="Arial"/>
                <w:sz w:val="22"/>
                <w:szCs w:val="22"/>
              </w:rPr>
            </w:pPr>
            <w:r w:rsidRPr="008D5075">
              <w:rPr>
                <w:rFonts w:ascii="Arial" w:hAnsi="Arial" w:cs="Arial"/>
              </w:rPr>
              <w:fldChar w:fldCharType="begin"/>
            </w:r>
            <w:r w:rsidRPr="008D5075">
              <w:rPr>
                <w:rFonts w:ascii="Arial" w:hAnsi="Arial" w:cs="Arial"/>
                <w:sz w:val="22"/>
                <w:szCs w:val="22"/>
              </w:rPr>
              <w:instrText xml:space="preserve"> REF _Ref82791536 \n \h  \* MERGEFORMAT </w:instrText>
            </w:r>
            <w:r w:rsidRPr="008D5075">
              <w:rPr>
                <w:rFonts w:ascii="Arial" w:hAnsi="Arial" w:cs="Arial"/>
              </w:rPr>
            </w:r>
            <w:r w:rsidRPr="008D5075">
              <w:rPr>
                <w:rFonts w:ascii="Arial" w:hAnsi="Arial" w:cs="Arial"/>
              </w:rPr>
              <w:fldChar w:fldCharType="separate"/>
            </w:r>
            <w:r w:rsidR="00CC0EA7">
              <w:rPr>
                <w:rFonts w:ascii="Arial" w:hAnsi="Arial" w:cs="Arial"/>
                <w:sz w:val="22"/>
                <w:szCs w:val="22"/>
              </w:rPr>
              <w:t>4.7.1.1</w:t>
            </w:r>
            <w:r w:rsidRPr="008D5075">
              <w:rPr>
                <w:rFonts w:ascii="Arial" w:hAnsi="Arial" w:cs="Arial"/>
              </w:rPr>
              <w:fldChar w:fldCharType="end"/>
            </w:r>
          </w:p>
        </w:tc>
      </w:tr>
      <w:tr w:rsidR="00577DD1" w:rsidRPr="006103B6" w:rsidTr="0017053F">
        <w:tc>
          <w:tcPr>
            <w:tcW w:w="295" w:type="pct"/>
            <w:vAlign w:val="center"/>
          </w:tcPr>
          <w:p w:rsidR="00577DD1" w:rsidRPr="008D5075" w:rsidRDefault="00577DD1" w:rsidP="00572967">
            <w:pPr>
              <w:pStyle w:val="Table10"/>
              <w:rPr>
                <w:sz w:val="22"/>
                <w:szCs w:val="22"/>
              </w:rPr>
            </w:pPr>
            <w:r w:rsidRPr="008D5075">
              <w:rPr>
                <w:sz w:val="22"/>
                <w:szCs w:val="22"/>
              </w:rPr>
              <w:t>2</w:t>
            </w:r>
          </w:p>
        </w:tc>
        <w:tc>
          <w:tcPr>
            <w:tcW w:w="2887" w:type="pct"/>
            <w:vAlign w:val="center"/>
          </w:tcPr>
          <w:p w:rsidR="00316678" w:rsidRPr="008D5075" w:rsidRDefault="00316678" w:rsidP="00572967">
            <w:pPr>
              <w:pStyle w:val="Table10"/>
              <w:rPr>
                <w:sz w:val="22"/>
                <w:szCs w:val="22"/>
              </w:rPr>
            </w:pPr>
            <w:r w:rsidRPr="008D5075">
              <w:rPr>
                <w:sz w:val="22"/>
                <w:szCs w:val="22"/>
              </w:rPr>
              <w:t>IPS performs validation that includes:</w:t>
            </w:r>
          </w:p>
          <w:p w:rsidR="00316678" w:rsidRPr="008D5075" w:rsidRDefault="00316678" w:rsidP="00572967">
            <w:pPr>
              <w:pStyle w:val="Table10"/>
              <w:numPr>
                <w:ilvl w:val="0"/>
                <w:numId w:val="109"/>
              </w:numPr>
              <w:rPr>
                <w:sz w:val="22"/>
                <w:szCs w:val="22"/>
              </w:rPr>
            </w:pPr>
            <w:r w:rsidRPr="008D5075">
              <w:rPr>
                <w:sz w:val="22"/>
                <w:szCs w:val="22"/>
              </w:rPr>
              <w:t>Message format validation</w:t>
            </w:r>
          </w:p>
          <w:p w:rsidR="00316678" w:rsidRPr="008D5075" w:rsidRDefault="00316678" w:rsidP="00572967">
            <w:pPr>
              <w:pStyle w:val="Table10"/>
              <w:numPr>
                <w:ilvl w:val="0"/>
                <w:numId w:val="109"/>
              </w:numPr>
              <w:rPr>
                <w:sz w:val="22"/>
                <w:szCs w:val="22"/>
              </w:rPr>
            </w:pPr>
            <w:r w:rsidRPr="008D5075">
              <w:rPr>
                <w:sz w:val="22"/>
                <w:szCs w:val="22"/>
              </w:rPr>
              <w:t>Security check</w:t>
            </w:r>
          </w:p>
          <w:p w:rsidR="00316678" w:rsidRPr="008D5075" w:rsidRDefault="00316678" w:rsidP="00572967">
            <w:pPr>
              <w:pStyle w:val="Table10"/>
              <w:numPr>
                <w:ilvl w:val="0"/>
                <w:numId w:val="109"/>
              </w:numPr>
              <w:rPr>
                <w:sz w:val="22"/>
                <w:szCs w:val="22"/>
              </w:rPr>
            </w:pPr>
            <w:r w:rsidRPr="008D5075">
              <w:rPr>
                <w:sz w:val="22"/>
                <w:szCs w:val="22"/>
              </w:rPr>
              <w:t>Access right check.</w:t>
            </w:r>
          </w:p>
          <w:p w:rsidR="00316678" w:rsidRPr="008D5075" w:rsidRDefault="00316678" w:rsidP="00316678">
            <w:pPr>
              <w:rPr>
                <w:rFonts w:ascii="Arial" w:hAnsi="Arial" w:cs="Arial"/>
                <w:sz w:val="22"/>
                <w:szCs w:val="22"/>
                <w:lang w:val="en-GB"/>
              </w:rPr>
            </w:pPr>
          </w:p>
          <w:p w:rsidR="00316678" w:rsidRPr="008D5075" w:rsidRDefault="00316678" w:rsidP="00316678">
            <w:pPr>
              <w:rPr>
                <w:rFonts w:ascii="Arial" w:hAnsi="Arial" w:cs="Arial"/>
                <w:sz w:val="22"/>
                <w:szCs w:val="22"/>
                <w:lang w:val="en-US"/>
              </w:rPr>
            </w:pPr>
            <w:r w:rsidRPr="008D5075">
              <w:rPr>
                <w:rFonts w:ascii="Arial" w:hAnsi="Arial" w:cs="Arial"/>
                <w:sz w:val="22"/>
                <w:szCs w:val="22"/>
                <w:lang w:val="en-US"/>
              </w:rPr>
              <w:t>In addition</w:t>
            </w:r>
            <w:r w:rsidR="00B02FAA" w:rsidRPr="008D5075">
              <w:rPr>
                <w:rFonts w:ascii="Arial" w:hAnsi="Arial" w:cs="Arial"/>
                <w:sz w:val="22"/>
                <w:szCs w:val="22"/>
              </w:rPr>
              <w:t>,</w:t>
            </w:r>
            <w:r w:rsidRPr="008D5075">
              <w:rPr>
                <w:rFonts w:ascii="Arial" w:hAnsi="Arial" w:cs="Arial"/>
                <w:sz w:val="22"/>
                <w:szCs w:val="22"/>
                <w:lang w:val="en-US"/>
              </w:rPr>
              <w:t xml:space="preserve"> IPS validates:</w:t>
            </w:r>
          </w:p>
          <w:p w:rsidR="00316678" w:rsidRPr="008D5075" w:rsidRDefault="00577DD1" w:rsidP="00572967">
            <w:pPr>
              <w:pStyle w:val="Table10"/>
              <w:numPr>
                <w:ilvl w:val="0"/>
                <w:numId w:val="109"/>
              </w:numPr>
              <w:rPr>
                <w:sz w:val="22"/>
                <w:szCs w:val="22"/>
              </w:rPr>
            </w:pPr>
            <w:bookmarkStart w:id="625" w:name="OLE_LINK345"/>
            <w:bookmarkStart w:id="626" w:name="OLE_LINK346"/>
            <w:r w:rsidRPr="008D5075">
              <w:rPr>
                <w:sz w:val="22"/>
                <w:szCs w:val="22"/>
              </w:rPr>
              <w:t xml:space="preserve">Existence of original payment in </w:t>
            </w:r>
            <w:r w:rsidR="00E21C09" w:rsidRPr="008D5075">
              <w:rPr>
                <w:sz w:val="22"/>
                <w:szCs w:val="22"/>
              </w:rPr>
              <w:t>IPS</w:t>
            </w:r>
            <w:r w:rsidRPr="008D5075">
              <w:rPr>
                <w:sz w:val="22"/>
                <w:szCs w:val="22"/>
              </w:rPr>
              <w:t xml:space="preserve"> </w:t>
            </w:r>
            <w:bookmarkEnd w:id="625"/>
            <w:bookmarkEnd w:id="626"/>
            <w:r w:rsidR="00316678" w:rsidRPr="008D5075">
              <w:rPr>
                <w:sz w:val="22"/>
                <w:szCs w:val="22"/>
              </w:rPr>
              <w:t>database</w:t>
            </w:r>
            <w:r w:rsidR="00B02FAA" w:rsidRPr="008D5075">
              <w:rPr>
                <w:sz w:val="22"/>
                <w:szCs w:val="22"/>
              </w:rPr>
              <w:t>.</w:t>
            </w:r>
          </w:p>
          <w:p w:rsidR="00316678" w:rsidRPr="008D5075" w:rsidRDefault="00316678" w:rsidP="00316678">
            <w:pPr>
              <w:rPr>
                <w:rFonts w:ascii="Arial" w:hAnsi="Arial" w:cs="Arial"/>
                <w:sz w:val="22"/>
                <w:szCs w:val="22"/>
                <w:lang w:val="en-US"/>
              </w:rPr>
            </w:pPr>
          </w:p>
          <w:p w:rsidR="00577DD1" w:rsidRPr="008D5075" w:rsidRDefault="00316678" w:rsidP="00316678">
            <w:pPr>
              <w:rPr>
                <w:rFonts w:ascii="Arial" w:hAnsi="Arial" w:cs="Arial"/>
                <w:sz w:val="22"/>
                <w:szCs w:val="22"/>
                <w:lang w:val="en-US"/>
              </w:rPr>
            </w:pPr>
            <w:r w:rsidRPr="008D5075">
              <w:rPr>
                <w:rFonts w:ascii="Arial" w:hAnsi="Arial" w:cs="Arial"/>
                <w:sz w:val="22"/>
                <w:szCs w:val="22"/>
                <w:lang w:val="en-US"/>
              </w:rPr>
              <w:t xml:space="preserve"> If any validation is failed, then the message is rejected</w:t>
            </w:r>
          </w:p>
        </w:tc>
        <w:tc>
          <w:tcPr>
            <w:tcW w:w="961" w:type="pct"/>
            <w:vAlign w:val="center"/>
          </w:tcPr>
          <w:p w:rsidR="00577DD1" w:rsidRPr="008D5075" w:rsidRDefault="003A0F9C" w:rsidP="00572967">
            <w:pPr>
              <w:pStyle w:val="Table10"/>
              <w:rPr>
                <w:sz w:val="22"/>
                <w:szCs w:val="22"/>
              </w:rPr>
            </w:pPr>
            <w:r w:rsidRPr="008D5075">
              <w:rPr>
                <w:sz w:val="22"/>
                <w:szCs w:val="22"/>
              </w:rPr>
              <w:t>See IPS rejection section</w:t>
            </w:r>
          </w:p>
        </w:tc>
        <w:tc>
          <w:tcPr>
            <w:tcW w:w="857" w:type="pct"/>
          </w:tcPr>
          <w:p w:rsidR="00577DD1" w:rsidRPr="008D5075" w:rsidRDefault="00A73498" w:rsidP="000D7288">
            <w:pPr>
              <w:spacing w:before="60" w:after="60" w:line="288" w:lineRule="auto"/>
              <w:rPr>
                <w:rFonts w:ascii="Arial" w:hAnsi="Arial" w:cs="Arial"/>
                <w:sz w:val="22"/>
                <w:szCs w:val="22"/>
              </w:rPr>
            </w:pPr>
            <w:r w:rsidRPr="008D5075">
              <w:rPr>
                <w:rFonts w:ascii="Arial" w:hAnsi="Arial" w:cs="Arial"/>
              </w:rPr>
              <w:fldChar w:fldCharType="begin"/>
            </w:r>
            <w:r w:rsidRPr="008D5075">
              <w:rPr>
                <w:rFonts w:ascii="Arial" w:hAnsi="Arial" w:cs="Arial"/>
                <w:sz w:val="22"/>
                <w:szCs w:val="22"/>
              </w:rPr>
              <w:instrText xml:space="preserve"> REF _Ref82981508 \r \h  \* MERGEFORMAT </w:instrText>
            </w:r>
            <w:r w:rsidRPr="008D5075">
              <w:rPr>
                <w:rFonts w:ascii="Arial" w:hAnsi="Arial" w:cs="Arial"/>
              </w:rPr>
            </w:r>
            <w:r w:rsidRPr="008D5075">
              <w:rPr>
                <w:rFonts w:ascii="Arial" w:hAnsi="Arial" w:cs="Arial"/>
              </w:rPr>
              <w:fldChar w:fldCharType="separate"/>
            </w:r>
            <w:r w:rsidR="00CC0EA7">
              <w:rPr>
                <w:rFonts w:ascii="Arial" w:hAnsi="Arial" w:cs="Arial"/>
                <w:sz w:val="22"/>
                <w:szCs w:val="22"/>
              </w:rPr>
              <w:t>5.9</w:t>
            </w:r>
            <w:r w:rsidRPr="008D5075">
              <w:rPr>
                <w:rFonts w:ascii="Arial" w:hAnsi="Arial" w:cs="Arial"/>
              </w:rPr>
              <w:fldChar w:fldCharType="end"/>
            </w:r>
          </w:p>
        </w:tc>
      </w:tr>
      <w:tr w:rsidR="00577DD1" w:rsidRPr="007E5BCA" w:rsidTr="0017053F">
        <w:tc>
          <w:tcPr>
            <w:tcW w:w="295" w:type="pct"/>
            <w:vAlign w:val="center"/>
          </w:tcPr>
          <w:p w:rsidR="00577DD1" w:rsidRPr="008D5075" w:rsidRDefault="00187BBD" w:rsidP="00572967">
            <w:pPr>
              <w:pStyle w:val="Table10"/>
              <w:rPr>
                <w:sz w:val="22"/>
                <w:szCs w:val="22"/>
              </w:rPr>
            </w:pPr>
            <w:r w:rsidRPr="008D5075">
              <w:rPr>
                <w:sz w:val="22"/>
                <w:szCs w:val="22"/>
              </w:rPr>
              <w:t>3</w:t>
            </w:r>
          </w:p>
        </w:tc>
        <w:tc>
          <w:tcPr>
            <w:tcW w:w="2887" w:type="pct"/>
            <w:vAlign w:val="center"/>
          </w:tcPr>
          <w:p w:rsidR="00577DD1" w:rsidRPr="008D5075" w:rsidRDefault="00E21C09" w:rsidP="00572967">
            <w:pPr>
              <w:pStyle w:val="Table10"/>
              <w:rPr>
                <w:sz w:val="22"/>
                <w:szCs w:val="22"/>
              </w:rPr>
            </w:pPr>
            <w:r w:rsidRPr="008D5075">
              <w:rPr>
                <w:sz w:val="22"/>
                <w:szCs w:val="22"/>
              </w:rPr>
              <w:t>IPS</w:t>
            </w:r>
            <w:r w:rsidR="00577DD1" w:rsidRPr="008D5075">
              <w:rPr>
                <w:sz w:val="22"/>
                <w:szCs w:val="22"/>
              </w:rPr>
              <w:t xml:space="preserve"> delivers requested payment status</w:t>
            </w:r>
            <w:r w:rsidR="00B02FAA" w:rsidRPr="008D5075">
              <w:rPr>
                <w:sz w:val="22"/>
                <w:szCs w:val="22"/>
              </w:rPr>
              <w:t xml:space="preserve"> to </w:t>
            </w:r>
            <w:r w:rsidR="0031590E" w:rsidRPr="008D5075">
              <w:rPr>
                <w:sz w:val="22"/>
                <w:szCs w:val="22"/>
              </w:rPr>
              <w:t>IPS Participant 1(Sender/Receiver)</w:t>
            </w:r>
          </w:p>
        </w:tc>
        <w:tc>
          <w:tcPr>
            <w:tcW w:w="961" w:type="pct"/>
            <w:vAlign w:val="center"/>
          </w:tcPr>
          <w:p w:rsidR="00577DD1" w:rsidRPr="008D5075" w:rsidRDefault="00577DD1" w:rsidP="00572967">
            <w:pPr>
              <w:pStyle w:val="Table10"/>
              <w:rPr>
                <w:sz w:val="22"/>
                <w:szCs w:val="22"/>
              </w:rPr>
            </w:pPr>
            <w:r w:rsidRPr="008D5075">
              <w:rPr>
                <w:sz w:val="22"/>
                <w:szCs w:val="22"/>
              </w:rPr>
              <w:t>pacs.002</w:t>
            </w:r>
          </w:p>
        </w:tc>
        <w:tc>
          <w:tcPr>
            <w:tcW w:w="857" w:type="pct"/>
          </w:tcPr>
          <w:p w:rsidR="00577DD1" w:rsidRPr="008D5075" w:rsidRDefault="007C4555" w:rsidP="000D7288">
            <w:pPr>
              <w:spacing w:before="60" w:after="60" w:line="288" w:lineRule="auto"/>
              <w:rPr>
                <w:rFonts w:ascii="Arial" w:hAnsi="Arial" w:cs="Arial"/>
                <w:sz w:val="22"/>
                <w:szCs w:val="22"/>
              </w:rPr>
            </w:pPr>
            <w:r w:rsidRPr="008D5075">
              <w:rPr>
                <w:rFonts w:ascii="Arial" w:hAnsi="Arial" w:cs="Arial"/>
              </w:rPr>
              <w:fldChar w:fldCharType="begin"/>
            </w:r>
            <w:r w:rsidRPr="008D5075">
              <w:rPr>
                <w:rFonts w:ascii="Arial" w:hAnsi="Arial" w:cs="Arial"/>
                <w:sz w:val="22"/>
                <w:szCs w:val="22"/>
              </w:rPr>
              <w:instrText xml:space="preserve"> REF _Ref82791578 \n \h </w:instrText>
            </w:r>
            <w:r w:rsidR="00097A9E" w:rsidRPr="008D5075">
              <w:rPr>
                <w:rFonts w:ascii="Arial" w:hAnsi="Arial" w:cs="Arial"/>
                <w:sz w:val="22"/>
                <w:szCs w:val="22"/>
              </w:rPr>
              <w:instrText xml:space="preserve"> \* MERGEFORMAT </w:instrText>
            </w:r>
            <w:r w:rsidRPr="008D5075">
              <w:rPr>
                <w:rFonts w:ascii="Arial" w:hAnsi="Arial" w:cs="Arial"/>
              </w:rPr>
            </w:r>
            <w:r w:rsidRPr="008D5075">
              <w:rPr>
                <w:rFonts w:ascii="Arial" w:hAnsi="Arial" w:cs="Arial"/>
              </w:rPr>
              <w:fldChar w:fldCharType="separate"/>
            </w:r>
            <w:r w:rsidR="00CC0EA7">
              <w:rPr>
                <w:rFonts w:ascii="Arial" w:hAnsi="Arial" w:cs="Arial"/>
                <w:sz w:val="22"/>
                <w:szCs w:val="22"/>
              </w:rPr>
              <w:t>4.7.1.2</w:t>
            </w:r>
            <w:r w:rsidRPr="008D5075">
              <w:rPr>
                <w:rFonts w:ascii="Arial" w:hAnsi="Arial" w:cs="Arial"/>
              </w:rPr>
              <w:fldChar w:fldCharType="end"/>
            </w:r>
          </w:p>
        </w:tc>
      </w:tr>
      <w:bookmarkEnd w:id="623"/>
      <w:bookmarkEnd w:id="624"/>
    </w:tbl>
    <w:p w:rsidR="0017053F" w:rsidRPr="007E5BCA" w:rsidRDefault="0017053F" w:rsidP="0017053F">
      <w:pPr>
        <w:contextualSpacing/>
        <w:mirrorIndents/>
        <w:rPr>
          <w:rFonts w:cstheme="minorHAnsi"/>
        </w:rPr>
      </w:pPr>
    </w:p>
    <w:p w:rsidR="00577DD1" w:rsidRPr="007C4555" w:rsidRDefault="00577DD1" w:rsidP="00577DD1">
      <w:pPr>
        <w:pStyle w:val="Heading4AS"/>
        <w:numPr>
          <w:ilvl w:val="3"/>
          <w:numId w:val="5"/>
        </w:numPr>
        <w:tabs>
          <w:tab w:val="left" w:pos="1134"/>
        </w:tabs>
        <w:rPr>
          <w:rStyle w:val="Heading4Char1"/>
          <w:lang w:val="en-US"/>
        </w:rPr>
      </w:pPr>
      <w:bookmarkStart w:id="627" w:name="_Ref508124006"/>
      <w:bookmarkStart w:id="628" w:name="_Ref82791536"/>
      <w:r w:rsidRPr="007C4555">
        <w:rPr>
          <w:rStyle w:val="Heading4Char1"/>
          <w:lang w:val="en-US"/>
        </w:rPr>
        <w:t>Request to get payment status</w:t>
      </w:r>
      <w:bookmarkEnd w:id="627"/>
      <w:r w:rsidR="007C4555">
        <w:rPr>
          <w:rStyle w:val="Heading4Char1"/>
          <w:lang w:val="en-US"/>
        </w:rPr>
        <w:t>:</w:t>
      </w:r>
      <w:r w:rsidR="00C97B4A" w:rsidRPr="007C4555">
        <w:rPr>
          <w:rStyle w:val="Heading4Char1"/>
          <w:lang w:val="en-US"/>
        </w:rPr>
        <w:t xml:space="preserve"> pacs.028</w:t>
      </w:r>
      <w:bookmarkEnd w:id="628"/>
    </w:p>
    <w:p w:rsidR="00577DD1" w:rsidRPr="008D5331" w:rsidRDefault="00577DD1" w:rsidP="00577DD1">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&lt;Document xmlns="urn:iso:std:iso:20022:tech:xsd:</w:t>
      </w:r>
      <w:r w:rsidRPr="000D7288">
        <w:rPr>
          <w:rFonts w:ascii="Arial" w:hAnsi="Arial" w:cs="Arial"/>
          <w:shd w:val="clear" w:color="auto" w:fill="FFFF00"/>
          <w:lang w:val="en-GB"/>
        </w:rPr>
        <w:t>pacs.028.001.05</w:t>
      </w:r>
      <w:r w:rsidRPr="008D5331">
        <w:rPr>
          <w:rFonts w:ascii="Arial" w:hAnsi="Arial" w:cs="Arial"/>
          <w:lang w:val="en-GB"/>
        </w:rPr>
        <w:t>"&gt;</w:t>
      </w:r>
    </w:p>
    <w:p w:rsidR="00577DD1" w:rsidRPr="008D5331" w:rsidRDefault="00577DD1" w:rsidP="00577DD1">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t>&lt;FIToFIPmtStsReq&gt;</w:t>
      </w:r>
    </w:p>
    <w:p w:rsidR="00577DD1" w:rsidRPr="008D5331" w:rsidRDefault="00577DD1" w:rsidP="00577DD1">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t>&lt;GrpHdr&gt;</w:t>
      </w:r>
    </w:p>
    <w:p w:rsidR="00577DD1" w:rsidRPr="008D5331" w:rsidRDefault="00577DD1" w:rsidP="00577DD1">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GB"/>
        </w:rPr>
        <w:lastRenderedPageBreak/>
        <w:tab/>
      </w:r>
      <w:r w:rsidRPr="008D5331">
        <w:rPr>
          <w:rFonts w:ascii="Arial" w:hAnsi="Arial" w:cs="Arial"/>
          <w:lang w:val="en-GB"/>
        </w:rPr>
        <w:tab/>
      </w:r>
      <w:r w:rsidRPr="008D5331">
        <w:rPr>
          <w:rFonts w:ascii="Arial" w:hAnsi="Arial" w:cs="Arial"/>
          <w:lang w:val="en-GB"/>
        </w:rPr>
        <w:tab/>
      </w:r>
      <w:r w:rsidR="0032404D">
        <w:rPr>
          <w:rFonts w:ascii="Arial" w:hAnsi="Arial" w:cs="Arial"/>
          <w:b/>
          <w:color w:val="FFFFFF"/>
          <w:lang w:val="en-GB"/>
        </w:rPr>
        <w:t xml:space="preserve">&lt;!-- </w:t>
      </w:r>
      <w:r w:rsidRPr="008D5331">
        <w:rPr>
          <w:rFonts w:ascii="Arial" w:hAnsi="Arial" w:cs="Arial"/>
          <w:b/>
          <w:color w:val="FFFFFF"/>
          <w:lang w:val="en-GB"/>
        </w:rPr>
        <w:t>Query message unique reference --&gt;</w:t>
      </w:r>
    </w:p>
    <w:p w:rsidR="00577DD1" w:rsidRPr="008D5331" w:rsidRDefault="00577DD1" w:rsidP="00577DD1">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&lt;MsgId&gt;</w:t>
      </w:r>
      <w:r w:rsidR="00E7721F">
        <w:rPr>
          <w:rFonts w:ascii="Arial" w:hAnsi="Arial" w:cs="Arial"/>
          <w:shd w:val="clear" w:color="auto" w:fill="FFFF00"/>
          <w:lang w:val="en-GB"/>
        </w:rPr>
        <w:t>AAAAPYPXAXXX190929</w:t>
      </w:r>
      <w:r w:rsidRPr="008D5331">
        <w:rPr>
          <w:rFonts w:ascii="Arial" w:hAnsi="Arial" w:cs="Arial"/>
          <w:shd w:val="clear" w:color="auto" w:fill="FFFF00"/>
          <w:lang w:val="en-GB"/>
        </w:rPr>
        <w:t>100120000001235</w:t>
      </w:r>
      <w:r w:rsidRPr="008D5331">
        <w:rPr>
          <w:rFonts w:ascii="Arial" w:hAnsi="Arial" w:cs="Arial"/>
          <w:lang w:val="en-GB"/>
        </w:rPr>
        <w:t>&lt;/MsgId&gt;</w:t>
      </w:r>
    </w:p>
    <w:p w:rsidR="00577DD1" w:rsidRPr="008D5331" w:rsidRDefault="00577DD1" w:rsidP="00577DD1">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0032404D">
        <w:rPr>
          <w:rFonts w:ascii="Arial" w:hAnsi="Arial" w:cs="Arial"/>
          <w:b/>
          <w:color w:val="FFFFFF"/>
          <w:lang w:val="en-GB"/>
        </w:rPr>
        <w:t xml:space="preserve">&lt;!-- </w:t>
      </w:r>
      <w:r w:rsidRPr="008D5331">
        <w:rPr>
          <w:rFonts w:ascii="Arial" w:hAnsi="Arial" w:cs="Arial"/>
          <w:b/>
          <w:color w:val="FFFFFF"/>
          <w:lang w:val="en-GB"/>
        </w:rPr>
        <w:t>Message creation local date time --&gt;</w:t>
      </w:r>
    </w:p>
    <w:p w:rsidR="00137C7C" w:rsidRDefault="00577DD1" w:rsidP="00577DD1">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&lt;CreDtTm&gt;</w:t>
      </w:r>
      <w:r w:rsidR="00E7721F">
        <w:rPr>
          <w:rFonts w:ascii="Arial" w:hAnsi="Arial" w:cs="Arial"/>
          <w:shd w:val="clear" w:color="auto" w:fill="FFFF00"/>
          <w:lang w:val="en-GB"/>
        </w:rPr>
        <w:t>2019-09-29T</w:t>
      </w:r>
      <w:r w:rsidRPr="008D5331">
        <w:rPr>
          <w:rFonts w:ascii="Arial" w:hAnsi="Arial" w:cs="Arial"/>
          <w:shd w:val="clear" w:color="auto" w:fill="FFFF00"/>
          <w:lang w:val="en-GB"/>
        </w:rPr>
        <w:t>14:08:48.232</w:t>
      </w:r>
      <w:r w:rsidR="00137C7C">
        <w:rPr>
          <w:rFonts w:ascii="Arial" w:hAnsi="Arial" w:cs="Arial"/>
          <w:shd w:val="clear" w:color="auto" w:fill="FFFF00"/>
          <w:lang w:val="en-GB"/>
        </w:rPr>
        <w:t>-04:00</w:t>
      </w:r>
      <w:r w:rsidRPr="008D5331">
        <w:rPr>
          <w:rFonts w:ascii="Arial" w:hAnsi="Arial" w:cs="Arial"/>
          <w:lang w:val="en-GB"/>
        </w:rPr>
        <w:t>&lt;/CreDtTm&gt;</w:t>
      </w:r>
    </w:p>
    <w:p w:rsidR="00577DD1" w:rsidRPr="008D5331" w:rsidRDefault="00577DD1" w:rsidP="00577DD1">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t>&lt;/GrpHdr&gt;</w:t>
      </w:r>
    </w:p>
    <w:p w:rsidR="00577DD1" w:rsidRPr="008D5331" w:rsidRDefault="00577DD1" w:rsidP="00577DD1">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t>&lt;OrgnlGrpInf&gt;</w:t>
      </w:r>
    </w:p>
    <w:p w:rsidR="00577DD1" w:rsidRPr="008D5331" w:rsidRDefault="00577DD1" w:rsidP="00577DD1">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0032404D">
        <w:rPr>
          <w:rFonts w:ascii="Arial" w:hAnsi="Arial" w:cs="Arial"/>
          <w:b/>
          <w:color w:val="FFFFFF"/>
          <w:lang w:val="en-GB"/>
        </w:rPr>
        <w:t xml:space="preserve">&lt;!-- </w:t>
      </w:r>
      <w:r w:rsidRPr="008D5331">
        <w:rPr>
          <w:rFonts w:ascii="Arial" w:hAnsi="Arial" w:cs="Arial"/>
          <w:b/>
          <w:color w:val="FFFFFF"/>
          <w:lang w:val="en-GB"/>
        </w:rPr>
        <w:t>Original payment message unique reference --&gt;</w:t>
      </w:r>
    </w:p>
    <w:p w:rsidR="00577DD1" w:rsidRPr="008D5331" w:rsidRDefault="00577DD1" w:rsidP="00577DD1">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&lt;OrgnlMsgId&gt;</w:t>
      </w:r>
      <w:r w:rsidR="00E7721F">
        <w:rPr>
          <w:rFonts w:ascii="Arial" w:hAnsi="Arial" w:cs="Arial"/>
          <w:shd w:val="clear" w:color="auto" w:fill="FFFF00"/>
          <w:lang w:val="en-GB"/>
        </w:rPr>
        <w:t>AAAAPYPXAXXX190929</w:t>
      </w:r>
      <w:r w:rsidRPr="008D5331">
        <w:rPr>
          <w:rFonts w:ascii="Arial" w:hAnsi="Arial" w:cs="Arial"/>
          <w:shd w:val="clear" w:color="auto" w:fill="FFFF00"/>
          <w:lang w:val="en-GB"/>
        </w:rPr>
        <w:t>100120000001230</w:t>
      </w:r>
      <w:r w:rsidRPr="008D5331">
        <w:rPr>
          <w:rFonts w:ascii="Arial" w:hAnsi="Arial" w:cs="Arial"/>
          <w:lang w:val="en-GB"/>
        </w:rPr>
        <w:t>&lt;/OrgnlMsgId&gt;</w:t>
      </w:r>
    </w:p>
    <w:p w:rsidR="00577DD1" w:rsidRPr="008D5331" w:rsidRDefault="00577DD1" w:rsidP="00577DD1">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 xml:space="preserve">  </w:t>
      </w:r>
      <w:r w:rsidR="0032404D">
        <w:rPr>
          <w:rFonts w:ascii="Arial" w:hAnsi="Arial" w:cs="Arial"/>
          <w:b/>
          <w:color w:val="FFFFFF"/>
          <w:lang w:val="en-GB"/>
        </w:rPr>
        <w:t xml:space="preserve">&lt;!-- </w:t>
      </w:r>
      <w:r w:rsidRPr="008D5331">
        <w:rPr>
          <w:rFonts w:ascii="Arial" w:hAnsi="Arial" w:cs="Arial"/>
          <w:b/>
          <w:color w:val="FFFFFF"/>
          <w:lang w:val="en-GB"/>
        </w:rPr>
        <w:t>Original payment message type --&gt;</w:t>
      </w:r>
    </w:p>
    <w:p w:rsidR="00577DD1" w:rsidRPr="008D5331" w:rsidRDefault="00577DD1" w:rsidP="00577DD1">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&lt;OrgnlMsgNmId&gt;</w:t>
      </w:r>
      <w:r w:rsidRPr="008D5331">
        <w:rPr>
          <w:rFonts w:ascii="Arial" w:hAnsi="Arial" w:cs="Arial"/>
          <w:shd w:val="clear" w:color="auto" w:fill="FFFF00"/>
          <w:lang w:val="en-GB"/>
        </w:rPr>
        <w:t>pacs.008.001.10</w:t>
      </w:r>
      <w:r w:rsidRPr="008D5331">
        <w:rPr>
          <w:rFonts w:ascii="Arial" w:hAnsi="Arial" w:cs="Arial"/>
          <w:lang w:val="en-GB"/>
        </w:rPr>
        <w:t>&lt;/OrgnlMsgNmId&gt;</w:t>
      </w:r>
    </w:p>
    <w:p w:rsidR="00577DD1" w:rsidRPr="008D5331" w:rsidRDefault="00577DD1" w:rsidP="00577DD1">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0032404D">
        <w:rPr>
          <w:rFonts w:ascii="Arial" w:hAnsi="Arial" w:cs="Arial"/>
          <w:b/>
          <w:color w:val="FFFFFF"/>
          <w:lang w:val="en-GB"/>
        </w:rPr>
        <w:t xml:space="preserve">&lt;!-- </w:t>
      </w:r>
      <w:r w:rsidRPr="008D5331">
        <w:rPr>
          <w:rFonts w:ascii="Arial" w:hAnsi="Arial" w:cs="Arial"/>
          <w:b/>
          <w:color w:val="FFFFFF"/>
          <w:lang w:val="en-GB"/>
        </w:rPr>
        <w:t>Original payment message creation date time --&gt;</w:t>
      </w:r>
    </w:p>
    <w:p w:rsidR="00577DD1" w:rsidRPr="008D5331" w:rsidRDefault="00577DD1" w:rsidP="00577DD1">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&lt;OrgnlCreDtTm&gt;</w:t>
      </w:r>
      <w:r w:rsidR="00E7721F">
        <w:rPr>
          <w:rFonts w:ascii="Arial" w:hAnsi="Arial" w:cs="Arial"/>
          <w:shd w:val="clear" w:color="auto" w:fill="FFFF00"/>
          <w:lang w:val="en-GB"/>
        </w:rPr>
        <w:t>2019-09-29T</w:t>
      </w:r>
      <w:r w:rsidRPr="008D5331">
        <w:rPr>
          <w:rFonts w:ascii="Arial" w:hAnsi="Arial" w:cs="Arial"/>
          <w:shd w:val="clear" w:color="auto" w:fill="FFFF00"/>
          <w:lang w:val="en-GB"/>
        </w:rPr>
        <w:t>10:40:40.232</w:t>
      </w:r>
      <w:r w:rsidR="00137C7C">
        <w:rPr>
          <w:rFonts w:ascii="Arial" w:hAnsi="Arial" w:cs="Arial"/>
          <w:shd w:val="clear" w:color="auto" w:fill="FFFF00"/>
          <w:lang w:val="en-GB"/>
        </w:rPr>
        <w:t>-04:00</w:t>
      </w:r>
      <w:r w:rsidRPr="008D5331">
        <w:rPr>
          <w:rFonts w:ascii="Arial" w:hAnsi="Arial" w:cs="Arial"/>
          <w:lang w:val="en-GB"/>
        </w:rPr>
        <w:t>&lt;/OrgnlCreDtTm&gt;</w:t>
      </w:r>
    </w:p>
    <w:p w:rsidR="00577DD1" w:rsidRPr="008D5331" w:rsidRDefault="00577DD1" w:rsidP="00577DD1">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t>&lt;/OrgnlGrpInf&gt;</w:t>
      </w:r>
    </w:p>
    <w:p w:rsidR="00577DD1" w:rsidRPr="008D5331" w:rsidRDefault="00577DD1" w:rsidP="00577DD1">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t xml:space="preserve"> &lt;TxInf&gt;</w:t>
      </w:r>
    </w:p>
    <w:p w:rsidR="00577DD1" w:rsidRPr="008D5331" w:rsidRDefault="00577DD1" w:rsidP="00577DD1">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0032404D">
        <w:rPr>
          <w:rFonts w:ascii="Arial" w:hAnsi="Arial" w:cs="Arial"/>
          <w:b/>
          <w:color w:val="FFFFFF"/>
          <w:lang w:val="en-GB"/>
        </w:rPr>
        <w:t xml:space="preserve">&lt;!-- </w:t>
      </w:r>
      <w:r w:rsidRPr="008D5331">
        <w:rPr>
          <w:rFonts w:ascii="Arial" w:hAnsi="Arial" w:cs="Arial"/>
          <w:b/>
          <w:color w:val="FFFFFF"/>
          <w:lang w:val="en-GB"/>
        </w:rPr>
        <w:t>Transaction identifier as in original payment message --&gt;</w:t>
      </w:r>
    </w:p>
    <w:p w:rsidR="00577DD1" w:rsidRPr="008D5331" w:rsidRDefault="00577DD1" w:rsidP="00577DD1">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&lt;OrgnlTxId&gt;</w:t>
      </w:r>
      <w:r w:rsidR="00E7721F">
        <w:rPr>
          <w:rFonts w:ascii="Arial" w:hAnsi="Arial" w:cs="Arial"/>
          <w:shd w:val="clear" w:color="auto" w:fill="FFFF00"/>
          <w:lang w:val="en-GB"/>
        </w:rPr>
        <w:t>AAAAPYPXAXXX190929</w:t>
      </w:r>
      <w:r w:rsidRPr="008D5331">
        <w:rPr>
          <w:rFonts w:ascii="Arial" w:hAnsi="Arial" w:cs="Arial"/>
          <w:shd w:val="clear" w:color="auto" w:fill="FFFF00"/>
          <w:lang w:val="en-GB"/>
        </w:rPr>
        <w:t>100120000001230</w:t>
      </w:r>
      <w:r w:rsidRPr="008D5331">
        <w:rPr>
          <w:rFonts w:ascii="Arial" w:hAnsi="Arial" w:cs="Arial"/>
          <w:lang w:val="en-GB"/>
        </w:rPr>
        <w:t>&lt;/OrgnlTxId&gt;</w:t>
      </w:r>
    </w:p>
    <w:p w:rsidR="00577DD1" w:rsidRPr="008D5331" w:rsidRDefault="00577DD1" w:rsidP="00577DD1">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&lt;InstgAgt&gt;</w:t>
      </w:r>
    </w:p>
    <w:p w:rsidR="00577DD1" w:rsidRPr="008D5331" w:rsidRDefault="00577DD1" w:rsidP="00577DD1">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&lt;FinInstnId&gt;</w:t>
      </w:r>
    </w:p>
    <w:p w:rsidR="00577DD1" w:rsidRPr="008D5331" w:rsidRDefault="006E2704" w:rsidP="00577DD1">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Pr>
          <w:rFonts w:ascii="Arial" w:hAnsi="Arial" w:cs="Arial"/>
          <w:lang w:val="en-GB"/>
        </w:rPr>
        <w:tab/>
      </w:r>
      <w:r w:rsidR="0032404D">
        <w:rPr>
          <w:rFonts w:ascii="Arial" w:hAnsi="Arial" w:cs="Arial"/>
          <w:b/>
          <w:color w:val="FFFFFF"/>
          <w:lang w:val="en-GB"/>
        </w:rPr>
        <w:t xml:space="preserve">&lt;!-- </w:t>
      </w:r>
      <w:r w:rsidR="00577DD1" w:rsidRPr="008D5331">
        <w:rPr>
          <w:rFonts w:ascii="Arial" w:hAnsi="Arial" w:cs="Arial"/>
          <w:b/>
          <w:color w:val="FFFFFF"/>
          <w:lang w:val="en-GB"/>
        </w:rPr>
        <w:t>Original payment sender participant. BICFI for swift-registered BICs. --&gt;</w:t>
      </w:r>
    </w:p>
    <w:p w:rsidR="00577DD1" w:rsidRPr="008D5331" w:rsidRDefault="00577DD1" w:rsidP="00577DD1">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&lt;BICFI&gt;</w:t>
      </w:r>
      <w:r w:rsidRPr="008D5331">
        <w:rPr>
          <w:rFonts w:ascii="Arial" w:hAnsi="Arial" w:cs="Arial"/>
          <w:shd w:val="clear" w:color="auto" w:fill="FFFF00"/>
          <w:lang w:val="en-GB"/>
        </w:rPr>
        <w:t>AAAAPYPX</w:t>
      </w:r>
      <w:r w:rsidRPr="008D5331">
        <w:rPr>
          <w:rFonts w:ascii="Arial" w:hAnsi="Arial" w:cs="Arial"/>
          <w:lang w:val="en-GB"/>
        </w:rPr>
        <w:t>&lt;/BICFI&gt;</w:t>
      </w:r>
    </w:p>
    <w:p w:rsidR="00577DD1" w:rsidRPr="008D5331" w:rsidRDefault="00577DD1" w:rsidP="00577DD1">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&lt;/FinInstnId&gt;</w:t>
      </w:r>
    </w:p>
    <w:p w:rsidR="00577DD1" w:rsidRPr="008D5331" w:rsidRDefault="00577DD1" w:rsidP="00577DD1">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&lt;/InstgAgt&gt;</w:t>
      </w:r>
    </w:p>
    <w:p w:rsidR="00577DD1" w:rsidRPr="008D5331" w:rsidRDefault="00577DD1" w:rsidP="00577DD1">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 xml:space="preserve">&lt;OrgnlTxRef&gt; </w:t>
      </w:r>
    </w:p>
    <w:p w:rsidR="00577DD1" w:rsidRPr="008D5331" w:rsidRDefault="00577DD1" w:rsidP="00577DD1">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0032404D">
        <w:rPr>
          <w:rFonts w:ascii="Arial" w:hAnsi="Arial" w:cs="Arial"/>
          <w:b/>
          <w:color w:val="FFFFFF"/>
          <w:lang w:val="en-GB"/>
        </w:rPr>
        <w:t xml:space="preserve">&lt;!-- </w:t>
      </w:r>
      <w:r w:rsidRPr="008D5331">
        <w:rPr>
          <w:rFonts w:ascii="Arial" w:hAnsi="Arial" w:cs="Arial"/>
          <w:b/>
          <w:color w:val="FFFFFF"/>
          <w:lang w:val="en-GB"/>
        </w:rPr>
        <w:t>Original payment settlement date --&gt;</w:t>
      </w:r>
    </w:p>
    <w:p w:rsidR="00577DD1" w:rsidRPr="008D5331" w:rsidRDefault="00577DD1" w:rsidP="00577DD1">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&lt;IntrBkSttlmDt&gt;</w:t>
      </w:r>
      <w:r w:rsidR="00A92653">
        <w:rPr>
          <w:rFonts w:ascii="Arial" w:hAnsi="Arial" w:cs="Arial"/>
          <w:shd w:val="clear" w:color="auto" w:fill="FFFF00"/>
          <w:lang w:val="en-GB"/>
        </w:rPr>
        <w:t>2019-09-29</w:t>
      </w:r>
      <w:r w:rsidRPr="008D5331">
        <w:rPr>
          <w:rFonts w:ascii="Arial" w:hAnsi="Arial" w:cs="Arial"/>
          <w:lang w:val="en-GB"/>
        </w:rPr>
        <w:t>&lt;/IntrBkSttlmDt&gt;</w:t>
      </w:r>
    </w:p>
    <w:p w:rsidR="00577DD1" w:rsidRPr="008D5331" w:rsidRDefault="00577DD1" w:rsidP="00577DD1">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&lt;/OrgnlTxRef&gt;</w:t>
      </w:r>
    </w:p>
    <w:p w:rsidR="00577DD1" w:rsidRPr="008D5331" w:rsidRDefault="00577DD1" w:rsidP="00577DD1">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t>&lt;/TxInf&gt;</w:t>
      </w:r>
    </w:p>
    <w:p w:rsidR="00577DD1" w:rsidRPr="008D5331" w:rsidRDefault="00577DD1" w:rsidP="00577DD1">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t>&lt;/FIToFIPmtStsReq&gt;</w:t>
      </w:r>
    </w:p>
    <w:p w:rsidR="00577DD1" w:rsidRPr="008D5331" w:rsidRDefault="00577DD1" w:rsidP="00577DD1">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&lt;/Document&gt;</w:t>
      </w:r>
    </w:p>
    <w:p w:rsidR="00577DD1" w:rsidRPr="005A1CA2" w:rsidRDefault="00577DD1" w:rsidP="00577DD1">
      <w:pPr>
        <w:shd w:val="clear" w:color="auto" w:fill="FFFFFF" w:themeFill="background1"/>
        <w:spacing w:before="60" w:after="60" w:line="288" w:lineRule="auto"/>
        <w:rPr>
          <w:lang w:val="en-GB"/>
        </w:rPr>
      </w:pPr>
    </w:p>
    <w:p w:rsidR="00577DD1" w:rsidRPr="00DC1DA9" w:rsidRDefault="00577DD1" w:rsidP="00577DD1">
      <w:pPr>
        <w:pStyle w:val="Heading4AS"/>
        <w:numPr>
          <w:ilvl w:val="3"/>
          <w:numId w:val="5"/>
        </w:numPr>
        <w:tabs>
          <w:tab w:val="left" w:pos="1134"/>
        </w:tabs>
        <w:rPr>
          <w:rStyle w:val="Heading4Char1"/>
          <w:lang w:val="en-US"/>
        </w:rPr>
      </w:pPr>
      <w:bookmarkStart w:id="629" w:name="_Ref508124009"/>
      <w:bookmarkStart w:id="630" w:name="_Ref82791578"/>
      <w:r w:rsidRPr="00DC1DA9">
        <w:rPr>
          <w:rStyle w:val="Heading4Char1"/>
          <w:lang w:val="en-US"/>
        </w:rPr>
        <w:t>Successful reply on request to get payment status</w:t>
      </w:r>
      <w:bookmarkEnd w:id="629"/>
      <w:r w:rsidR="00DC1DA9">
        <w:rPr>
          <w:rStyle w:val="Heading4Char1"/>
          <w:lang w:val="en-US"/>
        </w:rPr>
        <w:t>:</w:t>
      </w:r>
      <w:r w:rsidR="00C97B4A" w:rsidRPr="00DC1DA9">
        <w:rPr>
          <w:rStyle w:val="Heading4Char1"/>
          <w:lang w:val="en-US"/>
        </w:rPr>
        <w:t xml:space="preserve"> pacs 002</w:t>
      </w:r>
      <w:bookmarkEnd w:id="630"/>
    </w:p>
    <w:p w:rsidR="00577DD1" w:rsidRPr="008D5331" w:rsidRDefault="00577DD1" w:rsidP="00577DD1">
      <w:pPr>
        <w:shd w:val="clear" w:color="auto" w:fill="F2F2F2" w:themeFill="background1" w:themeFillShade="F2"/>
        <w:spacing w:before="60" w:after="60" w:line="288" w:lineRule="auto"/>
        <w:rPr>
          <w:rFonts w:ascii="Arial" w:hAnsi="Arial" w:cs="Arial"/>
          <w:lang w:val="en-US"/>
        </w:rPr>
      </w:pPr>
      <w:r w:rsidRPr="008D5331">
        <w:rPr>
          <w:rFonts w:ascii="Arial" w:hAnsi="Arial" w:cs="Arial"/>
          <w:lang w:val="en-US"/>
        </w:rPr>
        <w:t>&lt;Document xmlns="urn:iso:std:iso:20022:tech:xsd:</w:t>
      </w:r>
      <w:r w:rsidRPr="00E3036B">
        <w:rPr>
          <w:rFonts w:ascii="Arial" w:hAnsi="Arial" w:cs="Arial"/>
          <w:shd w:val="clear" w:color="auto" w:fill="FFFF00"/>
          <w:lang w:val="en-US"/>
        </w:rPr>
        <w:t>pacs.002.001.12</w:t>
      </w:r>
      <w:r w:rsidRPr="008D5331">
        <w:rPr>
          <w:rFonts w:ascii="Arial" w:hAnsi="Arial" w:cs="Arial"/>
          <w:lang w:val="en-US"/>
        </w:rPr>
        <w:t>"&gt;</w:t>
      </w:r>
    </w:p>
    <w:p w:rsidR="00577DD1" w:rsidRPr="008D5331" w:rsidRDefault="00577DD1" w:rsidP="00577DD1">
      <w:pPr>
        <w:shd w:val="clear" w:color="auto" w:fill="F2F2F2" w:themeFill="background1" w:themeFillShade="F2"/>
        <w:spacing w:before="60" w:after="60" w:line="288" w:lineRule="auto"/>
        <w:rPr>
          <w:rFonts w:ascii="Arial" w:hAnsi="Arial" w:cs="Arial"/>
          <w:lang w:val="en-US"/>
        </w:rPr>
      </w:pPr>
      <w:r w:rsidRPr="008D5331">
        <w:rPr>
          <w:rFonts w:ascii="Arial" w:hAnsi="Arial" w:cs="Arial"/>
          <w:lang w:val="en-US"/>
        </w:rPr>
        <w:t xml:space="preserve">      &lt;FIToFIPmtStsRpt&gt;</w:t>
      </w:r>
    </w:p>
    <w:p w:rsidR="00577DD1" w:rsidRPr="008D5331" w:rsidRDefault="00577DD1" w:rsidP="00577DD1">
      <w:pPr>
        <w:shd w:val="clear" w:color="auto" w:fill="F2F2F2" w:themeFill="background1" w:themeFillShade="F2"/>
        <w:spacing w:before="60" w:after="60" w:line="288" w:lineRule="auto"/>
        <w:rPr>
          <w:rFonts w:ascii="Arial" w:hAnsi="Arial" w:cs="Arial"/>
          <w:lang w:val="en-US"/>
        </w:rPr>
      </w:pPr>
      <w:r w:rsidRPr="008D5331">
        <w:rPr>
          <w:rFonts w:ascii="Arial" w:hAnsi="Arial" w:cs="Arial"/>
          <w:lang w:val="en-US"/>
        </w:rPr>
        <w:t xml:space="preserve">        &lt;GrpHdr&gt;</w:t>
      </w:r>
    </w:p>
    <w:p w:rsidR="00577DD1" w:rsidRPr="008D5331" w:rsidRDefault="00577DD1" w:rsidP="00577DD1">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US"/>
        </w:rPr>
        <w:t xml:space="preserve">         </w:t>
      </w:r>
      <w:r w:rsidR="0032404D">
        <w:rPr>
          <w:rFonts w:ascii="Arial" w:hAnsi="Arial" w:cs="Arial"/>
          <w:b/>
          <w:color w:val="FFFFFF"/>
          <w:lang w:val="en-GB"/>
        </w:rPr>
        <w:t xml:space="preserve">&lt;!-- </w:t>
      </w:r>
      <w:r w:rsidRPr="008D5331">
        <w:rPr>
          <w:rFonts w:ascii="Arial" w:hAnsi="Arial" w:cs="Arial"/>
          <w:b/>
          <w:color w:val="FFFFFF"/>
          <w:lang w:val="en-GB"/>
        </w:rPr>
        <w:t>Unique message identifier generated by IPS --&gt;</w:t>
      </w:r>
    </w:p>
    <w:p w:rsidR="00577DD1" w:rsidRPr="008D5331" w:rsidRDefault="00577DD1" w:rsidP="00577DD1">
      <w:pPr>
        <w:shd w:val="clear" w:color="auto" w:fill="F2F2F2" w:themeFill="background1" w:themeFillShade="F2"/>
        <w:spacing w:before="60" w:after="60" w:line="288" w:lineRule="auto"/>
        <w:rPr>
          <w:rFonts w:ascii="Arial" w:hAnsi="Arial" w:cs="Arial"/>
          <w:lang w:val="en-US"/>
        </w:rPr>
      </w:pPr>
      <w:r w:rsidRPr="008D5331">
        <w:rPr>
          <w:rFonts w:ascii="Arial" w:hAnsi="Arial" w:cs="Arial"/>
          <w:lang w:val="en-US"/>
        </w:rPr>
        <w:t xml:space="preserve">          &lt;MsgId&gt;</w:t>
      </w:r>
      <w:r w:rsidR="00E7721F">
        <w:rPr>
          <w:rFonts w:ascii="Arial" w:hAnsi="Arial" w:cs="Arial"/>
          <w:shd w:val="clear" w:color="auto" w:fill="FFFF00"/>
          <w:lang w:val="en-GB"/>
        </w:rPr>
        <w:t>BCPAPYPXAIPS190929</w:t>
      </w:r>
      <w:r w:rsidRPr="008D5331">
        <w:rPr>
          <w:rFonts w:ascii="Arial" w:hAnsi="Arial" w:cs="Arial"/>
          <w:shd w:val="clear" w:color="auto" w:fill="FFFF00"/>
          <w:lang w:val="en-GB"/>
        </w:rPr>
        <w:t>000010000001230</w:t>
      </w:r>
      <w:r w:rsidRPr="008D5331">
        <w:rPr>
          <w:rFonts w:ascii="Arial" w:hAnsi="Arial" w:cs="Arial"/>
          <w:lang w:val="en-US"/>
        </w:rPr>
        <w:t>&lt;/MsgId&gt;</w:t>
      </w:r>
    </w:p>
    <w:p w:rsidR="00577DD1" w:rsidRPr="008D5331" w:rsidRDefault="00577DD1" w:rsidP="00577DD1">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US"/>
        </w:rPr>
        <w:lastRenderedPageBreak/>
        <w:t xml:space="preserve">          </w:t>
      </w:r>
      <w:r w:rsidR="0032404D">
        <w:rPr>
          <w:rFonts w:ascii="Arial" w:hAnsi="Arial" w:cs="Arial"/>
          <w:b/>
          <w:color w:val="FFFFFF"/>
          <w:lang w:val="en-GB"/>
        </w:rPr>
        <w:t xml:space="preserve">&lt;!-- </w:t>
      </w:r>
      <w:r w:rsidRPr="008D5331">
        <w:rPr>
          <w:rFonts w:ascii="Arial" w:hAnsi="Arial" w:cs="Arial"/>
          <w:b/>
          <w:color w:val="FFFFFF"/>
          <w:lang w:val="en-GB"/>
        </w:rPr>
        <w:t>Message creation local date time --&gt;</w:t>
      </w:r>
    </w:p>
    <w:p w:rsidR="00577DD1" w:rsidRPr="008D5331" w:rsidRDefault="00577DD1" w:rsidP="00577DD1">
      <w:pPr>
        <w:shd w:val="clear" w:color="auto" w:fill="F2F2F2" w:themeFill="background1" w:themeFillShade="F2"/>
        <w:spacing w:before="60" w:after="60" w:line="288" w:lineRule="auto"/>
        <w:rPr>
          <w:rFonts w:ascii="Arial" w:hAnsi="Arial" w:cs="Arial"/>
          <w:lang w:val="en-US"/>
        </w:rPr>
      </w:pPr>
      <w:r w:rsidRPr="008D5331">
        <w:rPr>
          <w:rFonts w:ascii="Arial" w:hAnsi="Arial" w:cs="Arial"/>
          <w:lang w:val="en-US"/>
        </w:rPr>
        <w:t xml:space="preserve">          &lt;CreDtTm&gt;</w:t>
      </w:r>
      <w:r w:rsidR="00E7721F">
        <w:rPr>
          <w:rFonts w:ascii="Arial" w:hAnsi="Arial" w:cs="Arial"/>
          <w:shd w:val="clear" w:color="auto" w:fill="FFFF00"/>
          <w:lang w:val="en-GB"/>
        </w:rPr>
        <w:t>2019-09-29T</w:t>
      </w:r>
      <w:r w:rsidRPr="008D5331">
        <w:rPr>
          <w:rFonts w:ascii="Arial" w:hAnsi="Arial" w:cs="Arial"/>
          <w:shd w:val="clear" w:color="auto" w:fill="FFFF00"/>
          <w:lang w:val="en-GB"/>
        </w:rPr>
        <w:t>14:08:49.232</w:t>
      </w:r>
      <w:r w:rsidR="00137C7C">
        <w:rPr>
          <w:rFonts w:ascii="Arial" w:hAnsi="Arial" w:cs="Arial"/>
          <w:shd w:val="clear" w:color="auto" w:fill="FFFF00"/>
          <w:lang w:val="en-GB"/>
        </w:rPr>
        <w:t>-04:00</w:t>
      </w:r>
      <w:r w:rsidRPr="008D5331">
        <w:rPr>
          <w:rFonts w:ascii="Arial" w:hAnsi="Arial" w:cs="Arial"/>
          <w:lang w:val="en-US"/>
        </w:rPr>
        <w:t>&lt;/CreDtTm&gt;</w:t>
      </w:r>
    </w:p>
    <w:p w:rsidR="00577DD1" w:rsidRPr="008D5331" w:rsidRDefault="00577DD1" w:rsidP="00577DD1">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&lt;OrgnlBizQry&gt;</w:t>
      </w:r>
    </w:p>
    <w:p w:rsidR="00577DD1" w:rsidRPr="008D5331" w:rsidRDefault="00577DD1" w:rsidP="00577DD1">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&lt;MsgId&gt;</w:t>
      </w:r>
      <w:r w:rsidR="00E7721F">
        <w:rPr>
          <w:rFonts w:ascii="Arial" w:hAnsi="Arial" w:cs="Arial"/>
          <w:shd w:val="clear" w:color="auto" w:fill="FFFF00"/>
          <w:lang w:val="en-GB"/>
        </w:rPr>
        <w:t>AAAAPYPXAXXX190929</w:t>
      </w:r>
      <w:r w:rsidRPr="008D5331">
        <w:rPr>
          <w:rFonts w:ascii="Arial" w:hAnsi="Arial" w:cs="Arial"/>
          <w:shd w:val="clear" w:color="auto" w:fill="FFFF00"/>
          <w:lang w:val="en-GB"/>
        </w:rPr>
        <w:t>100120000001235</w:t>
      </w:r>
      <w:r w:rsidRPr="008D5331">
        <w:rPr>
          <w:rFonts w:ascii="Arial" w:hAnsi="Arial" w:cs="Arial"/>
          <w:lang w:val="en-GB"/>
        </w:rPr>
        <w:t>&lt;/MsgId&gt;</w:t>
      </w:r>
    </w:p>
    <w:p w:rsidR="00577DD1" w:rsidRPr="008D5331" w:rsidRDefault="00577DD1" w:rsidP="00577DD1">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&lt;MsgNmId&gt;</w:t>
      </w:r>
      <w:r w:rsidRPr="008D5331">
        <w:rPr>
          <w:rFonts w:ascii="Arial" w:hAnsi="Arial" w:cs="Arial"/>
          <w:shd w:val="clear" w:color="auto" w:fill="FFFF00"/>
          <w:lang w:val="en-GB"/>
        </w:rPr>
        <w:t>028.001.05</w:t>
      </w:r>
      <w:r w:rsidRPr="008D5331">
        <w:rPr>
          <w:rFonts w:ascii="Arial" w:hAnsi="Arial" w:cs="Arial"/>
          <w:lang w:val="en-GB"/>
        </w:rPr>
        <w:t>&lt;/MsgNmId&gt;</w:t>
      </w:r>
    </w:p>
    <w:p w:rsidR="00577DD1" w:rsidRPr="008D5331" w:rsidRDefault="00577DD1" w:rsidP="00577DD1">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&lt;/OrgnlBizQry&gt;</w:t>
      </w:r>
    </w:p>
    <w:p w:rsidR="00577DD1" w:rsidRPr="008D5331" w:rsidRDefault="00577DD1" w:rsidP="00577DD1">
      <w:pPr>
        <w:shd w:val="clear" w:color="auto" w:fill="F2F2F2" w:themeFill="background1" w:themeFillShade="F2"/>
        <w:spacing w:before="60" w:after="60" w:line="288" w:lineRule="auto"/>
        <w:rPr>
          <w:rFonts w:ascii="Arial" w:hAnsi="Arial" w:cs="Arial"/>
          <w:lang w:val="en-US"/>
        </w:rPr>
      </w:pPr>
      <w:r w:rsidRPr="008D5331">
        <w:rPr>
          <w:rFonts w:ascii="Arial" w:hAnsi="Arial" w:cs="Arial"/>
          <w:lang w:val="en-US"/>
        </w:rPr>
        <w:t xml:space="preserve">        &lt;/GrpHdr&gt;</w:t>
      </w:r>
    </w:p>
    <w:p w:rsidR="00577DD1" w:rsidRPr="008D5331" w:rsidRDefault="00577DD1" w:rsidP="00577DD1">
      <w:pPr>
        <w:shd w:val="clear" w:color="auto" w:fill="F2F2F2" w:themeFill="background1" w:themeFillShade="F2"/>
        <w:spacing w:before="60" w:after="60" w:line="288" w:lineRule="auto"/>
        <w:rPr>
          <w:rFonts w:ascii="Arial" w:hAnsi="Arial" w:cs="Arial"/>
          <w:lang w:val="en-US"/>
        </w:rPr>
      </w:pPr>
      <w:r w:rsidRPr="008D5331">
        <w:rPr>
          <w:rFonts w:ascii="Arial" w:hAnsi="Arial" w:cs="Arial"/>
          <w:lang w:val="en-US"/>
        </w:rPr>
        <w:t xml:space="preserve">        &lt;OrgnlGrpInfAndSts&gt;</w:t>
      </w:r>
    </w:p>
    <w:p w:rsidR="00577DD1" w:rsidRPr="008D5331" w:rsidRDefault="00577DD1" w:rsidP="00577DD1">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US"/>
        </w:rPr>
        <w:t xml:space="preserve">         </w:t>
      </w:r>
      <w:r w:rsidR="0032404D">
        <w:rPr>
          <w:rFonts w:ascii="Arial" w:hAnsi="Arial" w:cs="Arial"/>
          <w:b/>
          <w:color w:val="FFFFFF"/>
          <w:lang w:val="en-GB"/>
        </w:rPr>
        <w:t xml:space="preserve">&lt;!-- </w:t>
      </w:r>
      <w:r w:rsidRPr="008D5331">
        <w:rPr>
          <w:rFonts w:ascii="Arial" w:hAnsi="Arial" w:cs="Arial"/>
          <w:b/>
          <w:color w:val="FFFFFF"/>
          <w:lang w:val="en-GB"/>
        </w:rPr>
        <w:t>As taken from pacs.008 FIToFICstmrCdtTrf/GrpHdr/MsgId --&gt;</w:t>
      </w:r>
    </w:p>
    <w:p w:rsidR="00577DD1" w:rsidRPr="008D5331" w:rsidRDefault="00577DD1" w:rsidP="00577DD1">
      <w:pPr>
        <w:shd w:val="clear" w:color="auto" w:fill="F2F2F2" w:themeFill="background1" w:themeFillShade="F2"/>
        <w:spacing w:before="60" w:after="60" w:line="288" w:lineRule="auto"/>
        <w:rPr>
          <w:rFonts w:ascii="Arial" w:hAnsi="Arial" w:cs="Arial"/>
          <w:lang w:val="en-US"/>
        </w:rPr>
      </w:pPr>
      <w:r w:rsidRPr="008D5331">
        <w:rPr>
          <w:rFonts w:ascii="Arial" w:hAnsi="Arial" w:cs="Arial"/>
          <w:lang w:val="en-US"/>
        </w:rPr>
        <w:t xml:space="preserve">          &lt;OrgnlMsgId&gt;</w:t>
      </w:r>
      <w:r w:rsidR="00E7721F">
        <w:rPr>
          <w:rFonts w:ascii="Arial" w:hAnsi="Arial" w:cs="Arial"/>
          <w:shd w:val="clear" w:color="auto" w:fill="FFFF00"/>
          <w:lang w:val="en-GB"/>
        </w:rPr>
        <w:t>AAAAPYPXAXXX190929</w:t>
      </w:r>
      <w:r w:rsidRPr="008D5331">
        <w:rPr>
          <w:rFonts w:ascii="Arial" w:hAnsi="Arial" w:cs="Arial"/>
          <w:shd w:val="clear" w:color="auto" w:fill="FFFF00"/>
          <w:lang w:val="en-GB"/>
        </w:rPr>
        <w:t>100120000001230</w:t>
      </w:r>
      <w:r w:rsidRPr="008D5331">
        <w:rPr>
          <w:rFonts w:ascii="Arial" w:hAnsi="Arial" w:cs="Arial"/>
          <w:lang w:val="en-US"/>
        </w:rPr>
        <w:t>&lt;/OrgnlMsgId&gt;</w:t>
      </w:r>
    </w:p>
    <w:p w:rsidR="00577DD1" w:rsidRPr="008D5331" w:rsidRDefault="00577DD1" w:rsidP="00577DD1">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US"/>
        </w:rPr>
        <w:t xml:space="preserve">          </w:t>
      </w:r>
      <w:r w:rsidR="0032404D">
        <w:rPr>
          <w:rFonts w:ascii="Arial" w:hAnsi="Arial" w:cs="Arial"/>
          <w:b/>
          <w:color w:val="FFFFFF"/>
          <w:lang w:val="en-GB"/>
        </w:rPr>
        <w:t xml:space="preserve">&lt;!-- </w:t>
      </w:r>
      <w:r w:rsidRPr="008D5331">
        <w:rPr>
          <w:rFonts w:ascii="Arial" w:hAnsi="Arial" w:cs="Arial"/>
          <w:b/>
          <w:color w:val="FFFFFF"/>
          <w:lang w:val="en-GB"/>
        </w:rPr>
        <w:t>Type of original message to refer --&gt;</w:t>
      </w:r>
    </w:p>
    <w:p w:rsidR="00577DD1" w:rsidRPr="008D5331" w:rsidRDefault="00577DD1" w:rsidP="00577DD1">
      <w:pPr>
        <w:shd w:val="clear" w:color="auto" w:fill="F2F2F2" w:themeFill="background1" w:themeFillShade="F2"/>
        <w:spacing w:before="60" w:after="60" w:line="288" w:lineRule="auto"/>
        <w:rPr>
          <w:rFonts w:ascii="Arial" w:hAnsi="Arial" w:cs="Arial"/>
          <w:lang w:val="en-US"/>
        </w:rPr>
      </w:pPr>
      <w:r w:rsidRPr="008D5331">
        <w:rPr>
          <w:rFonts w:ascii="Arial" w:hAnsi="Arial" w:cs="Arial"/>
          <w:lang w:val="en-US"/>
        </w:rPr>
        <w:t xml:space="preserve">          &lt;OrgnlMsgNmId&gt;pacs.008.001.10&lt;/OrgnlMsgNmId&gt;</w:t>
      </w:r>
    </w:p>
    <w:p w:rsidR="00577DD1" w:rsidRPr="008D5331" w:rsidRDefault="00577DD1" w:rsidP="00577DD1">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US"/>
        </w:rPr>
        <w:t xml:space="preserve">         </w:t>
      </w:r>
      <w:r w:rsidR="0032404D">
        <w:rPr>
          <w:rFonts w:ascii="Arial" w:hAnsi="Arial" w:cs="Arial"/>
          <w:b/>
          <w:color w:val="FFFFFF"/>
          <w:lang w:val="en-GB"/>
        </w:rPr>
        <w:t xml:space="preserve">&lt;!-- </w:t>
      </w:r>
      <w:r w:rsidRPr="008D5331">
        <w:rPr>
          <w:rFonts w:ascii="Arial" w:hAnsi="Arial" w:cs="Arial"/>
          <w:b/>
          <w:color w:val="FFFFFF"/>
          <w:lang w:val="en-GB"/>
        </w:rPr>
        <w:t>As taken from pacs.008 FIToFICstmrCdtTrf/GrpHdr/CreDtTm --&gt;</w:t>
      </w:r>
    </w:p>
    <w:p w:rsidR="00577DD1" w:rsidRPr="008D5331" w:rsidRDefault="00577DD1" w:rsidP="00577DD1">
      <w:pPr>
        <w:shd w:val="clear" w:color="auto" w:fill="F2F2F2" w:themeFill="background1" w:themeFillShade="F2"/>
        <w:spacing w:before="60" w:after="60" w:line="288" w:lineRule="auto"/>
        <w:rPr>
          <w:rFonts w:ascii="Arial" w:hAnsi="Arial" w:cs="Arial"/>
          <w:lang w:val="en-US"/>
        </w:rPr>
      </w:pPr>
      <w:r w:rsidRPr="008D5331">
        <w:rPr>
          <w:rFonts w:ascii="Arial" w:hAnsi="Arial" w:cs="Arial"/>
          <w:lang w:val="en-US"/>
        </w:rPr>
        <w:t xml:space="preserve">          &lt;OrgnlCreDtTm&gt;</w:t>
      </w:r>
      <w:r w:rsidR="00E7721F">
        <w:rPr>
          <w:rFonts w:ascii="Arial" w:hAnsi="Arial" w:cs="Arial"/>
          <w:shd w:val="clear" w:color="auto" w:fill="FFFF00"/>
          <w:lang w:val="en-GB"/>
        </w:rPr>
        <w:t>2019-09-29T</w:t>
      </w:r>
      <w:r w:rsidRPr="008D5331">
        <w:rPr>
          <w:rFonts w:ascii="Arial" w:hAnsi="Arial" w:cs="Arial"/>
          <w:shd w:val="clear" w:color="auto" w:fill="FFFF00"/>
          <w:lang w:val="en-GB"/>
        </w:rPr>
        <w:t>10:40:40.232</w:t>
      </w:r>
      <w:r w:rsidR="00137C7C">
        <w:rPr>
          <w:rFonts w:ascii="Arial" w:hAnsi="Arial" w:cs="Arial"/>
          <w:shd w:val="clear" w:color="auto" w:fill="FFFF00"/>
          <w:lang w:val="en-GB"/>
        </w:rPr>
        <w:t>-04:00</w:t>
      </w:r>
      <w:r w:rsidRPr="008D5331">
        <w:rPr>
          <w:rFonts w:ascii="Arial" w:hAnsi="Arial" w:cs="Arial"/>
          <w:lang w:val="en-US"/>
        </w:rPr>
        <w:t>&lt;/OrgnlCreDtTm&gt;</w:t>
      </w:r>
    </w:p>
    <w:p w:rsidR="00577DD1" w:rsidRPr="008D5331" w:rsidRDefault="00577DD1" w:rsidP="00577DD1">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US"/>
        </w:rPr>
        <w:t xml:space="preserve">         </w:t>
      </w:r>
      <w:r w:rsidR="0032404D">
        <w:rPr>
          <w:rFonts w:ascii="Arial" w:hAnsi="Arial" w:cs="Arial"/>
          <w:b/>
          <w:color w:val="FFFFFF"/>
          <w:lang w:val="en-GB"/>
        </w:rPr>
        <w:t xml:space="preserve">&lt;!-- </w:t>
      </w:r>
      <w:r w:rsidRPr="008D5331">
        <w:rPr>
          <w:rFonts w:ascii="Arial" w:hAnsi="Arial" w:cs="Arial"/>
          <w:b/>
          <w:color w:val="FFFFFF"/>
          <w:lang w:val="en-GB"/>
        </w:rPr>
        <w:t>Transaction processing result. ACSP – Settled --&gt;</w:t>
      </w:r>
    </w:p>
    <w:p w:rsidR="00577DD1" w:rsidRPr="008D5331" w:rsidRDefault="00577DD1" w:rsidP="00577DD1">
      <w:pPr>
        <w:shd w:val="clear" w:color="auto" w:fill="F2F2F2" w:themeFill="background1" w:themeFillShade="F2"/>
        <w:spacing w:before="60" w:after="60" w:line="288" w:lineRule="auto"/>
        <w:rPr>
          <w:rFonts w:ascii="Arial" w:hAnsi="Arial" w:cs="Arial"/>
          <w:lang w:val="en-US"/>
        </w:rPr>
      </w:pPr>
      <w:r w:rsidRPr="008D5331">
        <w:rPr>
          <w:rFonts w:ascii="Arial" w:hAnsi="Arial" w:cs="Arial"/>
          <w:lang w:val="en-US"/>
        </w:rPr>
        <w:t xml:space="preserve">          &lt;GrpSts&gt;</w:t>
      </w:r>
      <w:r w:rsidRPr="000D7288">
        <w:rPr>
          <w:rFonts w:ascii="Arial" w:hAnsi="Arial" w:cs="Arial"/>
          <w:shd w:val="clear" w:color="auto" w:fill="FFFF00"/>
          <w:lang w:val="en-US"/>
        </w:rPr>
        <w:t>ACSP</w:t>
      </w:r>
      <w:r w:rsidRPr="008D5331">
        <w:rPr>
          <w:rFonts w:ascii="Arial" w:hAnsi="Arial" w:cs="Arial"/>
          <w:lang w:val="en-US"/>
        </w:rPr>
        <w:t>&lt;/GrpSts&gt;</w:t>
      </w:r>
    </w:p>
    <w:p w:rsidR="00577DD1" w:rsidRPr="008D5331" w:rsidRDefault="00577DD1" w:rsidP="00577DD1">
      <w:pPr>
        <w:shd w:val="clear" w:color="auto" w:fill="F2F2F2" w:themeFill="background1" w:themeFillShade="F2"/>
        <w:spacing w:before="60" w:after="60" w:line="288" w:lineRule="auto"/>
        <w:rPr>
          <w:rFonts w:ascii="Arial" w:hAnsi="Arial" w:cs="Arial"/>
          <w:lang w:val="en-US"/>
        </w:rPr>
      </w:pPr>
      <w:r w:rsidRPr="008D5331">
        <w:rPr>
          <w:rFonts w:ascii="Arial" w:hAnsi="Arial" w:cs="Arial"/>
          <w:lang w:val="en-US"/>
        </w:rPr>
        <w:t xml:space="preserve">        &lt;/OrgnlGrpInfAndSts&gt;</w:t>
      </w:r>
    </w:p>
    <w:p w:rsidR="00577DD1" w:rsidRPr="008D5331" w:rsidRDefault="00577DD1" w:rsidP="00577DD1">
      <w:pPr>
        <w:shd w:val="clear" w:color="auto" w:fill="F2F2F2" w:themeFill="background1" w:themeFillShade="F2"/>
        <w:spacing w:before="60" w:after="60" w:line="288" w:lineRule="auto"/>
        <w:rPr>
          <w:rFonts w:ascii="Arial" w:hAnsi="Arial" w:cs="Arial"/>
          <w:lang w:val="en-US"/>
        </w:rPr>
      </w:pPr>
      <w:r w:rsidRPr="008D5331">
        <w:rPr>
          <w:rFonts w:ascii="Arial" w:hAnsi="Arial" w:cs="Arial"/>
          <w:lang w:val="en-US"/>
        </w:rPr>
        <w:t xml:space="preserve">        &lt;TxInfAndSts&gt;</w:t>
      </w:r>
    </w:p>
    <w:p w:rsidR="00577DD1" w:rsidRPr="008D5331" w:rsidRDefault="00577DD1" w:rsidP="00577DD1">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US"/>
        </w:rPr>
        <w:t xml:space="preserve">          </w:t>
      </w:r>
      <w:r w:rsidR="0032404D">
        <w:rPr>
          <w:rFonts w:ascii="Arial" w:hAnsi="Arial" w:cs="Arial"/>
          <w:b/>
          <w:color w:val="FFFFFF"/>
          <w:lang w:val="en-GB"/>
        </w:rPr>
        <w:t xml:space="preserve">&lt;!-- </w:t>
      </w:r>
      <w:r w:rsidRPr="008D5331">
        <w:rPr>
          <w:rFonts w:ascii="Arial" w:hAnsi="Arial" w:cs="Arial"/>
          <w:b/>
          <w:color w:val="FFFFFF"/>
          <w:lang w:val="en-GB"/>
        </w:rPr>
        <w:t>As taken from pacs.008 FIToFICstmrCdtTrf/CdtTrfTxInf/PmtId/InstrId --&gt;</w:t>
      </w:r>
    </w:p>
    <w:p w:rsidR="00577DD1" w:rsidRPr="008D5331" w:rsidRDefault="00577DD1" w:rsidP="00577DD1">
      <w:pPr>
        <w:shd w:val="clear" w:color="auto" w:fill="F2F2F2" w:themeFill="background1" w:themeFillShade="F2"/>
        <w:spacing w:before="60" w:after="60" w:line="288" w:lineRule="auto"/>
        <w:rPr>
          <w:rFonts w:ascii="Arial" w:hAnsi="Arial" w:cs="Arial"/>
          <w:lang w:val="en-US"/>
        </w:rPr>
      </w:pPr>
      <w:r w:rsidRPr="008D5331">
        <w:rPr>
          <w:rFonts w:ascii="Arial" w:hAnsi="Arial" w:cs="Arial"/>
          <w:lang w:val="en-US"/>
        </w:rPr>
        <w:t xml:space="preserve">          &lt;OrgnlInstrId&gt;</w:t>
      </w:r>
      <w:r w:rsidR="00137C7C">
        <w:rPr>
          <w:rFonts w:ascii="Arial" w:hAnsi="Arial" w:cs="Arial"/>
          <w:shd w:val="clear" w:color="auto" w:fill="FFFF00"/>
          <w:lang w:val="en-GB"/>
        </w:rPr>
        <w:t>20190929</w:t>
      </w:r>
      <w:r w:rsidRPr="008D5331">
        <w:rPr>
          <w:rFonts w:ascii="Arial" w:hAnsi="Arial" w:cs="Arial"/>
          <w:shd w:val="clear" w:color="auto" w:fill="FFFF00"/>
          <w:lang w:val="en-GB"/>
        </w:rPr>
        <w:t>-18180001</w:t>
      </w:r>
      <w:r w:rsidRPr="008D5331">
        <w:rPr>
          <w:rFonts w:ascii="Arial" w:hAnsi="Arial" w:cs="Arial"/>
          <w:lang w:val="en-US"/>
        </w:rPr>
        <w:t>&lt;/OrgnlInstrId&gt;</w:t>
      </w:r>
    </w:p>
    <w:p w:rsidR="00577DD1" w:rsidRPr="008D5331" w:rsidRDefault="00577DD1" w:rsidP="00577DD1">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US"/>
        </w:rPr>
        <w:t xml:space="preserve">         </w:t>
      </w:r>
      <w:r w:rsidR="0032404D">
        <w:rPr>
          <w:rFonts w:ascii="Arial" w:hAnsi="Arial" w:cs="Arial"/>
          <w:b/>
          <w:color w:val="FFFFFF"/>
          <w:lang w:val="en-GB"/>
        </w:rPr>
        <w:t xml:space="preserve">&lt;!-- </w:t>
      </w:r>
      <w:r w:rsidRPr="008D5331">
        <w:rPr>
          <w:rFonts w:ascii="Arial" w:hAnsi="Arial" w:cs="Arial"/>
          <w:b/>
          <w:color w:val="FFFFFF"/>
          <w:lang w:val="en-GB"/>
        </w:rPr>
        <w:t>As taken from pacs.008 FIToFICstmrCdtTrf/CdtTrfTxInf/PmtId/EndToEndId --&gt;</w:t>
      </w:r>
    </w:p>
    <w:p w:rsidR="00577DD1" w:rsidRPr="008D5331" w:rsidRDefault="00577DD1" w:rsidP="00577DD1">
      <w:pPr>
        <w:shd w:val="clear" w:color="auto" w:fill="F2F2F2" w:themeFill="background1" w:themeFillShade="F2"/>
        <w:spacing w:before="60" w:after="60" w:line="288" w:lineRule="auto"/>
        <w:rPr>
          <w:rFonts w:ascii="Arial" w:hAnsi="Arial" w:cs="Arial"/>
          <w:lang w:val="en-US"/>
        </w:rPr>
      </w:pPr>
      <w:r w:rsidRPr="008D5331">
        <w:rPr>
          <w:rFonts w:ascii="Arial" w:hAnsi="Arial" w:cs="Arial"/>
          <w:lang w:val="en-US"/>
        </w:rPr>
        <w:t xml:space="preserve">          &lt;OrgnlEndToEndId&gt;</w:t>
      </w:r>
      <w:r w:rsidRPr="008D5331">
        <w:rPr>
          <w:rFonts w:ascii="Arial" w:hAnsi="Arial" w:cs="Arial"/>
          <w:shd w:val="clear" w:color="auto" w:fill="FFFF00"/>
          <w:lang w:val="en-GB"/>
        </w:rPr>
        <w:t>NOTPROVIDED</w:t>
      </w:r>
      <w:r w:rsidRPr="008D5331">
        <w:rPr>
          <w:rFonts w:ascii="Arial" w:hAnsi="Arial" w:cs="Arial"/>
          <w:lang w:val="en-US"/>
        </w:rPr>
        <w:t>&lt;/OrgnlEndToEndId&gt;</w:t>
      </w:r>
    </w:p>
    <w:p w:rsidR="00577DD1" w:rsidRPr="008D5331" w:rsidRDefault="00577DD1" w:rsidP="00577DD1">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US"/>
        </w:rPr>
        <w:t xml:space="preserve">        </w:t>
      </w:r>
      <w:r w:rsidR="0032404D">
        <w:rPr>
          <w:rFonts w:ascii="Arial" w:hAnsi="Arial" w:cs="Arial"/>
          <w:b/>
          <w:color w:val="FFFFFF"/>
          <w:lang w:val="en-GB"/>
        </w:rPr>
        <w:t xml:space="preserve">&lt;!-- </w:t>
      </w:r>
      <w:r w:rsidRPr="008D5331">
        <w:rPr>
          <w:rFonts w:ascii="Arial" w:hAnsi="Arial" w:cs="Arial"/>
          <w:b/>
          <w:color w:val="FFFFFF"/>
          <w:lang w:val="en-GB"/>
        </w:rPr>
        <w:t>As taken from pacs.008 FIToFICstmrCdtTrf/CdtTrfTxInf/PmtId/TxId --&gt;</w:t>
      </w:r>
    </w:p>
    <w:p w:rsidR="00577DD1" w:rsidRPr="008D5331" w:rsidRDefault="00577DD1" w:rsidP="00577DD1">
      <w:pPr>
        <w:shd w:val="clear" w:color="auto" w:fill="F2F2F2" w:themeFill="background1" w:themeFillShade="F2"/>
        <w:spacing w:before="60" w:after="60" w:line="288" w:lineRule="auto"/>
        <w:rPr>
          <w:rFonts w:ascii="Arial" w:hAnsi="Arial" w:cs="Arial"/>
          <w:lang w:val="en-US"/>
        </w:rPr>
      </w:pPr>
      <w:r w:rsidRPr="008D5331">
        <w:rPr>
          <w:rFonts w:ascii="Arial" w:hAnsi="Arial" w:cs="Arial"/>
          <w:lang w:val="en-US"/>
        </w:rPr>
        <w:t xml:space="preserve">          &lt;OrgnlTxId&gt;</w:t>
      </w:r>
      <w:r w:rsidR="00E7721F">
        <w:rPr>
          <w:rFonts w:ascii="Arial" w:hAnsi="Arial" w:cs="Arial"/>
          <w:shd w:val="clear" w:color="auto" w:fill="FFFF00"/>
          <w:lang w:val="en-GB"/>
        </w:rPr>
        <w:t>AAAAPYPXAXXX190929</w:t>
      </w:r>
      <w:r w:rsidRPr="008D5331">
        <w:rPr>
          <w:rFonts w:ascii="Arial" w:hAnsi="Arial" w:cs="Arial"/>
          <w:shd w:val="clear" w:color="auto" w:fill="FFFF00"/>
          <w:lang w:val="en-GB"/>
        </w:rPr>
        <w:t>100120000001230</w:t>
      </w:r>
      <w:r w:rsidRPr="008D5331">
        <w:rPr>
          <w:rFonts w:ascii="Arial" w:hAnsi="Arial" w:cs="Arial"/>
          <w:lang w:val="en-US"/>
        </w:rPr>
        <w:t>&lt;/OrgnlTxId&gt;</w:t>
      </w:r>
    </w:p>
    <w:p w:rsidR="00577DD1" w:rsidRPr="008D5331" w:rsidRDefault="00577DD1" w:rsidP="00577DD1">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US"/>
        </w:rPr>
        <w:t xml:space="preserve">       </w:t>
      </w:r>
      <w:r w:rsidR="0032404D">
        <w:rPr>
          <w:rFonts w:ascii="Arial" w:hAnsi="Arial" w:cs="Arial"/>
          <w:b/>
          <w:color w:val="FFFFFF"/>
          <w:lang w:val="en-GB"/>
        </w:rPr>
        <w:t xml:space="preserve">&lt;!-- </w:t>
      </w:r>
      <w:r w:rsidRPr="008D5331">
        <w:rPr>
          <w:rFonts w:ascii="Arial" w:hAnsi="Arial" w:cs="Arial"/>
          <w:b/>
          <w:color w:val="FFFFFF"/>
          <w:lang w:val="en-GB"/>
        </w:rPr>
        <w:t>Transaction processing result. ACSP – Settled --&gt;</w:t>
      </w:r>
    </w:p>
    <w:p w:rsidR="00577DD1" w:rsidRPr="008D5331" w:rsidRDefault="00577DD1" w:rsidP="00577DD1">
      <w:pPr>
        <w:shd w:val="clear" w:color="auto" w:fill="F2F2F2" w:themeFill="background1" w:themeFillShade="F2"/>
        <w:spacing w:before="60" w:after="60" w:line="288" w:lineRule="auto"/>
        <w:rPr>
          <w:rFonts w:ascii="Arial" w:hAnsi="Arial" w:cs="Arial"/>
          <w:lang w:val="en-US"/>
        </w:rPr>
      </w:pPr>
      <w:r w:rsidRPr="008D5331">
        <w:rPr>
          <w:rFonts w:ascii="Arial" w:hAnsi="Arial" w:cs="Arial"/>
          <w:lang w:val="en-US"/>
        </w:rPr>
        <w:t xml:space="preserve">       &lt;TxSts&gt;</w:t>
      </w:r>
      <w:r w:rsidRPr="008D5331">
        <w:rPr>
          <w:rFonts w:ascii="Arial" w:hAnsi="Arial" w:cs="Arial"/>
          <w:shd w:val="clear" w:color="auto" w:fill="FFFF00"/>
          <w:lang w:val="en-GB"/>
        </w:rPr>
        <w:t>ACSP</w:t>
      </w:r>
      <w:r w:rsidRPr="008D5331">
        <w:rPr>
          <w:rFonts w:ascii="Arial" w:hAnsi="Arial" w:cs="Arial"/>
          <w:lang w:val="en-US"/>
        </w:rPr>
        <w:t xml:space="preserve">&lt;/TxSts&gt;  </w:t>
      </w:r>
    </w:p>
    <w:p w:rsidR="00144927" w:rsidRPr="0055008F" w:rsidRDefault="00144927" w:rsidP="00144927">
      <w:pPr>
        <w:shd w:val="clear" w:color="auto" w:fill="1F497D"/>
        <w:tabs>
          <w:tab w:val="left" w:pos="284"/>
          <w:tab w:val="left" w:pos="851"/>
          <w:tab w:val="left" w:pos="1418"/>
          <w:tab w:val="left" w:pos="1985"/>
          <w:tab w:val="left" w:pos="2552"/>
          <w:tab w:val="left" w:pos="3119"/>
          <w:tab w:val="left" w:pos="3686"/>
        </w:tabs>
        <w:spacing w:after="0"/>
        <w:rPr>
          <w:rFonts w:ascii="Arial" w:hAnsi="Arial" w:cs="Arial"/>
          <w:lang w:val="en-GB"/>
        </w:rPr>
      </w:pPr>
      <w:r>
        <w:rPr>
          <w:rFonts w:ascii="Arial" w:hAnsi="Arial" w:cs="Arial"/>
          <w:lang w:val="en-GB"/>
        </w:rPr>
        <w:tab/>
      </w:r>
      <w:r>
        <w:rPr>
          <w:rFonts w:ascii="Arial" w:hAnsi="Arial" w:cs="Arial"/>
          <w:b/>
          <w:color w:val="FFFFFF"/>
          <w:lang w:val="en-GB"/>
        </w:rPr>
        <w:t xml:space="preserve">&lt;!-- </w:t>
      </w:r>
      <w:r w:rsidRPr="00771D86">
        <w:rPr>
          <w:rFonts w:ascii="Arial" w:hAnsi="Arial" w:cs="Arial"/>
          <w:b/>
          <w:color w:val="FFFFFF"/>
          <w:lang w:val="en-GB"/>
        </w:rPr>
        <w:t>Instruct</w:t>
      </w:r>
      <w:r>
        <w:rPr>
          <w:rFonts w:ascii="Arial" w:hAnsi="Arial" w:cs="Arial"/>
          <w:b/>
          <w:color w:val="FFFFFF"/>
          <w:lang w:val="en-GB"/>
        </w:rPr>
        <w:t>ing</w:t>
      </w:r>
      <w:r w:rsidRPr="00771D86">
        <w:rPr>
          <w:rFonts w:ascii="Arial" w:hAnsi="Arial" w:cs="Arial"/>
          <w:b/>
          <w:color w:val="FFFFFF"/>
          <w:lang w:val="en-GB"/>
        </w:rPr>
        <w:t xml:space="preserve"> agent. </w:t>
      </w:r>
      <w:r>
        <w:rPr>
          <w:rFonts w:ascii="Arial" w:hAnsi="Arial" w:cs="Arial"/>
          <w:b/>
          <w:color w:val="FFFFFF"/>
          <w:lang w:val="en-GB"/>
        </w:rPr>
        <w:t>The IPS system</w:t>
      </w:r>
      <w:r w:rsidRPr="0055008F">
        <w:rPr>
          <w:rFonts w:ascii="Arial" w:hAnsi="Arial" w:cs="Arial"/>
          <w:b/>
          <w:color w:val="FFFFFF"/>
          <w:lang w:val="en-GB"/>
        </w:rPr>
        <w:t>. --&gt;</w:t>
      </w:r>
    </w:p>
    <w:p w:rsidR="00144927" w:rsidRPr="0055008F" w:rsidRDefault="00144927" w:rsidP="00144927">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t>&lt;Instg</w:t>
      </w:r>
      <w:r w:rsidRPr="0055008F">
        <w:rPr>
          <w:rFonts w:ascii="Arial" w:hAnsi="Arial" w:cs="Arial"/>
          <w:lang w:val="en-GB"/>
        </w:rPr>
        <w:t>Agt&gt;</w:t>
      </w:r>
    </w:p>
    <w:p w:rsidR="00144927" w:rsidRPr="0055008F" w:rsidRDefault="00144927" w:rsidP="00144927">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&lt;FinInstnId&gt;</w:t>
      </w:r>
    </w:p>
    <w:p w:rsidR="00144927" w:rsidRPr="0055008F" w:rsidRDefault="00144927" w:rsidP="00144927">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&lt;BICFI&gt;</w:t>
      </w:r>
      <w:r w:rsidRPr="00310CA2">
        <w:rPr>
          <w:rFonts w:ascii="Arial" w:hAnsi="Arial" w:cs="Arial"/>
          <w:shd w:val="clear" w:color="auto" w:fill="FFFF00"/>
          <w:lang w:val="en-GB"/>
        </w:rPr>
        <w:t>BCPAPYPXIPS</w:t>
      </w:r>
      <w:r w:rsidRPr="0055008F">
        <w:rPr>
          <w:rFonts w:ascii="Arial" w:hAnsi="Arial" w:cs="Arial"/>
          <w:lang w:val="en-GB"/>
        </w:rPr>
        <w:t>&lt;/BICFI&gt;</w:t>
      </w:r>
    </w:p>
    <w:p w:rsidR="00144927" w:rsidRPr="0055008F" w:rsidRDefault="00144927" w:rsidP="00144927">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&lt;/FinInstnId&gt;</w:t>
      </w:r>
    </w:p>
    <w:p w:rsidR="00144927" w:rsidRPr="0055008F" w:rsidRDefault="00144927" w:rsidP="00144927">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t>&lt;/Instg</w:t>
      </w:r>
      <w:r w:rsidRPr="0055008F">
        <w:rPr>
          <w:rFonts w:ascii="Arial" w:hAnsi="Arial" w:cs="Arial"/>
          <w:lang w:val="en-GB"/>
        </w:rPr>
        <w:t>Agt&gt;</w:t>
      </w:r>
    </w:p>
    <w:p w:rsidR="00577DD1" w:rsidRPr="008D5331" w:rsidRDefault="00577DD1" w:rsidP="00577DD1">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US"/>
        </w:rPr>
        <w:t xml:space="preserve">       </w:t>
      </w:r>
      <w:r w:rsidR="0032404D">
        <w:rPr>
          <w:rFonts w:ascii="Arial" w:hAnsi="Arial" w:cs="Arial"/>
          <w:b/>
          <w:color w:val="FFFFFF"/>
          <w:lang w:val="en-GB"/>
        </w:rPr>
        <w:t xml:space="preserve">&lt;!-- </w:t>
      </w:r>
      <w:r w:rsidRPr="008D5331">
        <w:rPr>
          <w:rFonts w:ascii="Arial" w:hAnsi="Arial" w:cs="Arial"/>
          <w:b/>
          <w:color w:val="FFFFFF"/>
          <w:lang w:val="en-GB"/>
        </w:rPr>
        <w:t>Instructed agent. Participant who sent original payment to the system. BICFI for swift-registered BICs. --&gt;</w:t>
      </w:r>
    </w:p>
    <w:p w:rsidR="00577DD1" w:rsidRPr="008D5331" w:rsidRDefault="00577DD1" w:rsidP="00577DD1">
      <w:pPr>
        <w:shd w:val="clear" w:color="auto" w:fill="F2F2F2" w:themeFill="background1" w:themeFillShade="F2"/>
        <w:spacing w:before="60" w:after="60" w:line="288" w:lineRule="auto"/>
        <w:rPr>
          <w:rFonts w:ascii="Arial" w:hAnsi="Arial" w:cs="Arial"/>
          <w:lang w:val="en-US"/>
        </w:rPr>
      </w:pPr>
      <w:r w:rsidRPr="008D5331">
        <w:rPr>
          <w:rFonts w:ascii="Arial" w:hAnsi="Arial" w:cs="Arial"/>
          <w:lang w:val="en-US"/>
        </w:rPr>
        <w:t xml:space="preserve">          &lt;InstdAgt&gt;</w:t>
      </w:r>
    </w:p>
    <w:p w:rsidR="00577DD1" w:rsidRPr="008D5331" w:rsidRDefault="00577DD1" w:rsidP="00577DD1">
      <w:pPr>
        <w:shd w:val="clear" w:color="auto" w:fill="F2F2F2" w:themeFill="background1" w:themeFillShade="F2"/>
        <w:spacing w:before="60" w:after="60" w:line="288" w:lineRule="auto"/>
        <w:rPr>
          <w:rFonts w:ascii="Arial" w:hAnsi="Arial" w:cs="Arial"/>
          <w:lang w:val="en-US"/>
        </w:rPr>
      </w:pPr>
      <w:r w:rsidRPr="008D5331">
        <w:rPr>
          <w:rFonts w:ascii="Arial" w:hAnsi="Arial" w:cs="Arial"/>
          <w:lang w:val="en-US"/>
        </w:rPr>
        <w:t xml:space="preserve">            &lt;FinInstnId&gt;</w:t>
      </w:r>
    </w:p>
    <w:p w:rsidR="00577DD1" w:rsidRPr="008D5331" w:rsidRDefault="00577DD1" w:rsidP="00577DD1">
      <w:pPr>
        <w:shd w:val="clear" w:color="auto" w:fill="F2F2F2" w:themeFill="background1" w:themeFillShade="F2"/>
        <w:spacing w:before="60" w:after="60" w:line="288" w:lineRule="auto"/>
        <w:rPr>
          <w:rFonts w:ascii="Arial" w:hAnsi="Arial" w:cs="Arial"/>
          <w:lang w:val="en-US"/>
        </w:rPr>
      </w:pPr>
      <w:r w:rsidRPr="008D5331">
        <w:rPr>
          <w:rFonts w:ascii="Arial" w:hAnsi="Arial" w:cs="Arial"/>
          <w:lang w:val="en-US"/>
        </w:rPr>
        <w:t xml:space="preserve">              &lt;BICFI&gt;</w:t>
      </w:r>
      <w:r w:rsidRPr="008D5331">
        <w:rPr>
          <w:rFonts w:ascii="Arial" w:hAnsi="Arial" w:cs="Arial"/>
          <w:shd w:val="clear" w:color="auto" w:fill="FFFF00"/>
          <w:lang w:val="en-GB"/>
        </w:rPr>
        <w:t>AAAAPYPX</w:t>
      </w:r>
      <w:r w:rsidRPr="008D5331">
        <w:rPr>
          <w:rFonts w:ascii="Arial" w:hAnsi="Arial" w:cs="Arial"/>
          <w:lang w:val="en-US"/>
        </w:rPr>
        <w:t>&lt;/BICFI&gt;</w:t>
      </w:r>
    </w:p>
    <w:p w:rsidR="00577DD1" w:rsidRPr="008D5331" w:rsidRDefault="00577DD1" w:rsidP="00577DD1">
      <w:pPr>
        <w:shd w:val="clear" w:color="auto" w:fill="F2F2F2" w:themeFill="background1" w:themeFillShade="F2"/>
        <w:spacing w:before="60" w:after="60" w:line="288" w:lineRule="auto"/>
        <w:rPr>
          <w:rFonts w:ascii="Arial" w:hAnsi="Arial" w:cs="Arial"/>
          <w:lang w:val="en-US"/>
        </w:rPr>
      </w:pPr>
      <w:r w:rsidRPr="008D5331">
        <w:rPr>
          <w:rFonts w:ascii="Arial" w:hAnsi="Arial" w:cs="Arial"/>
          <w:lang w:val="en-US"/>
        </w:rPr>
        <w:lastRenderedPageBreak/>
        <w:t xml:space="preserve">            &lt;/FinInstnId&gt;</w:t>
      </w:r>
    </w:p>
    <w:p w:rsidR="00577DD1" w:rsidRPr="008D5331" w:rsidRDefault="00577DD1" w:rsidP="00577DD1">
      <w:pPr>
        <w:shd w:val="clear" w:color="auto" w:fill="F2F2F2" w:themeFill="background1" w:themeFillShade="F2"/>
        <w:spacing w:before="60" w:after="60" w:line="288" w:lineRule="auto"/>
        <w:rPr>
          <w:rFonts w:ascii="Arial" w:hAnsi="Arial" w:cs="Arial"/>
          <w:lang w:val="en-US"/>
        </w:rPr>
      </w:pPr>
      <w:r w:rsidRPr="008D5331">
        <w:rPr>
          <w:rFonts w:ascii="Arial" w:hAnsi="Arial" w:cs="Arial"/>
          <w:lang w:val="en-US"/>
        </w:rPr>
        <w:t xml:space="preserve">          &lt;/Inst</w:t>
      </w:r>
      <w:r w:rsidR="00064ECE" w:rsidRPr="000C68D7">
        <w:rPr>
          <w:rFonts w:ascii="Arial" w:hAnsi="Arial" w:cs="Arial"/>
          <w:lang w:val="en-US"/>
        </w:rPr>
        <w:t>d</w:t>
      </w:r>
      <w:r w:rsidRPr="008D5331">
        <w:rPr>
          <w:rFonts w:ascii="Arial" w:hAnsi="Arial" w:cs="Arial"/>
          <w:lang w:val="en-US"/>
        </w:rPr>
        <w:t>Agt&gt;</w:t>
      </w:r>
    </w:p>
    <w:p w:rsidR="00577DD1" w:rsidRPr="008D5331" w:rsidRDefault="00577DD1" w:rsidP="00577DD1">
      <w:pPr>
        <w:shd w:val="clear" w:color="auto" w:fill="F2F2F2" w:themeFill="background1" w:themeFillShade="F2"/>
        <w:spacing w:before="60" w:after="60" w:line="288" w:lineRule="auto"/>
        <w:rPr>
          <w:rFonts w:ascii="Arial" w:hAnsi="Arial" w:cs="Arial"/>
          <w:lang w:val="en-US"/>
        </w:rPr>
      </w:pPr>
      <w:r w:rsidRPr="008D5331">
        <w:rPr>
          <w:rFonts w:ascii="Arial" w:hAnsi="Arial" w:cs="Arial"/>
          <w:lang w:val="en-US"/>
        </w:rPr>
        <w:t xml:space="preserve">          &lt;OrgnlTxRef&gt;</w:t>
      </w:r>
    </w:p>
    <w:p w:rsidR="00577DD1" w:rsidRPr="008D5331" w:rsidRDefault="00577DD1" w:rsidP="00577DD1">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US"/>
        </w:rPr>
        <w:t xml:space="preserve">                  </w:t>
      </w:r>
      <w:r w:rsidR="0032404D">
        <w:rPr>
          <w:rFonts w:ascii="Arial" w:hAnsi="Arial" w:cs="Arial"/>
          <w:b/>
          <w:color w:val="FFFFFF"/>
          <w:lang w:val="en-GB"/>
        </w:rPr>
        <w:t xml:space="preserve">&lt;!-- </w:t>
      </w:r>
      <w:r w:rsidRPr="008D5331">
        <w:rPr>
          <w:rFonts w:ascii="Arial" w:hAnsi="Arial" w:cs="Arial"/>
          <w:b/>
          <w:color w:val="FFFFFF"/>
          <w:lang w:val="en-GB"/>
        </w:rPr>
        <w:t>Original payment amount and currency --&gt;</w:t>
      </w:r>
    </w:p>
    <w:p w:rsidR="00577DD1" w:rsidRPr="008D5331" w:rsidRDefault="00577DD1" w:rsidP="00577DD1">
      <w:pPr>
        <w:shd w:val="clear" w:color="auto" w:fill="F2F2F2" w:themeFill="background1" w:themeFillShade="F2"/>
        <w:spacing w:before="60" w:after="60" w:line="288" w:lineRule="auto"/>
        <w:rPr>
          <w:rFonts w:ascii="Arial" w:hAnsi="Arial" w:cs="Arial"/>
          <w:lang w:val="en-US"/>
        </w:rPr>
      </w:pPr>
      <w:r w:rsidRPr="008D5331">
        <w:rPr>
          <w:rFonts w:ascii="Arial" w:hAnsi="Arial" w:cs="Arial"/>
          <w:lang w:val="en-US"/>
        </w:rPr>
        <w:t xml:space="preserve">   </w:t>
      </w:r>
      <w:r w:rsidRPr="008D5331">
        <w:rPr>
          <w:rFonts w:ascii="Arial" w:hAnsi="Arial" w:cs="Arial"/>
          <w:lang w:val="en-US"/>
        </w:rPr>
        <w:tab/>
        <w:t>&lt;IntrBkSttlmAmt Ccy="</w:t>
      </w:r>
      <w:r w:rsidRPr="008D5331">
        <w:rPr>
          <w:rFonts w:ascii="Arial" w:hAnsi="Arial" w:cs="Arial"/>
          <w:shd w:val="clear" w:color="auto" w:fill="FFFF00"/>
          <w:lang w:val="en-GB"/>
        </w:rPr>
        <w:t>PYG</w:t>
      </w:r>
      <w:r w:rsidRPr="008D5331">
        <w:rPr>
          <w:rFonts w:ascii="Arial" w:hAnsi="Arial" w:cs="Arial"/>
          <w:lang w:val="en-US"/>
        </w:rPr>
        <w:t>"&gt;</w:t>
      </w:r>
      <w:r w:rsidRPr="008D5331">
        <w:rPr>
          <w:rFonts w:ascii="Arial" w:hAnsi="Arial" w:cs="Arial"/>
          <w:shd w:val="clear" w:color="auto" w:fill="FFFF00"/>
          <w:lang w:val="en-GB"/>
        </w:rPr>
        <w:t>71.12</w:t>
      </w:r>
      <w:r w:rsidRPr="008D5331">
        <w:rPr>
          <w:rFonts w:ascii="Arial" w:hAnsi="Arial" w:cs="Arial"/>
          <w:lang w:val="en-US"/>
        </w:rPr>
        <w:t>&lt;/IntrBkSttlmAmt&gt;</w:t>
      </w:r>
    </w:p>
    <w:p w:rsidR="00577DD1" w:rsidRPr="008D5331" w:rsidRDefault="00577DD1" w:rsidP="00577DD1">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US"/>
        </w:rPr>
        <w:t xml:space="preserve">                 </w:t>
      </w:r>
      <w:r w:rsidR="0032404D">
        <w:rPr>
          <w:rFonts w:ascii="Arial" w:hAnsi="Arial" w:cs="Arial"/>
          <w:b/>
          <w:color w:val="FFFFFF"/>
          <w:lang w:val="en-GB"/>
        </w:rPr>
        <w:t xml:space="preserve">&lt;!-- </w:t>
      </w:r>
      <w:r w:rsidRPr="008D5331">
        <w:rPr>
          <w:rFonts w:ascii="Arial" w:hAnsi="Arial" w:cs="Arial"/>
          <w:b/>
          <w:color w:val="FFFFFF"/>
          <w:lang w:val="en-GB"/>
        </w:rPr>
        <w:t>Settlement date of original payment --&gt;</w:t>
      </w:r>
    </w:p>
    <w:p w:rsidR="00577DD1" w:rsidRPr="008D5331" w:rsidRDefault="00577DD1" w:rsidP="00577DD1">
      <w:pPr>
        <w:shd w:val="clear" w:color="auto" w:fill="F2F2F2" w:themeFill="background1" w:themeFillShade="F2"/>
        <w:spacing w:before="60" w:after="60" w:line="288" w:lineRule="auto"/>
        <w:rPr>
          <w:rFonts w:ascii="Arial" w:hAnsi="Arial" w:cs="Arial"/>
          <w:lang w:val="en-US"/>
        </w:rPr>
      </w:pPr>
      <w:r w:rsidRPr="008D5331">
        <w:rPr>
          <w:rFonts w:ascii="Arial" w:hAnsi="Arial" w:cs="Arial"/>
          <w:lang w:val="en-US"/>
        </w:rPr>
        <w:t xml:space="preserve">                  &lt;IntrBkSttlmDt&gt;</w:t>
      </w:r>
      <w:r w:rsidR="00A92653">
        <w:rPr>
          <w:rFonts w:ascii="Arial" w:hAnsi="Arial" w:cs="Arial"/>
          <w:shd w:val="clear" w:color="auto" w:fill="FFFF00"/>
          <w:lang w:val="en-GB"/>
        </w:rPr>
        <w:t>2019-09-29</w:t>
      </w:r>
      <w:r w:rsidRPr="008D5331">
        <w:rPr>
          <w:rFonts w:ascii="Arial" w:hAnsi="Arial" w:cs="Arial"/>
          <w:lang w:val="en-US"/>
        </w:rPr>
        <w:t>&lt;/IntrBkSttlmDt&gt;</w:t>
      </w:r>
    </w:p>
    <w:p w:rsidR="00577DD1" w:rsidRPr="008D5331" w:rsidRDefault="00577DD1" w:rsidP="00577DD1">
      <w:pPr>
        <w:shd w:val="clear" w:color="auto" w:fill="F2F2F2" w:themeFill="background1" w:themeFillShade="F2"/>
        <w:spacing w:before="60" w:after="60" w:line="288" w:lineRule="auto"/>
        <w:rPr>
          <w:rFonts w:ascii="Arial" w:hAnsi="Arial" w:cs="Arial"/>
          <w:lang w:val="en-US"/>
        </w:rPr>
      </w:pPr>
      <w:r w:rsidRPr="008D5331">
        <w:rPr>
          <w:rFonts w:ascii="Arial" w:hAnsi="Arial" w:cs="Arial"/>
          <w:lang w:val="en-US"/>
        </w:rPr>
        <w:t xml:space="preserve">          &lt;/OrgnlTxRef&gt;</w:t>
      </w:r>
    </w:p>
    <w:p w:rsidR="00577DD1" w:rsidRPr="008D5331" w:rsidRDefault="00577DD1" w:rsidP="00577DD1">
      <w:pPr>
        <w:shd w:val="clear" w:color="auto" w:fill="F2F2F2" w:themeFill="background1" w:themeFillShade="F2"/>
        <w:spacing w:before="60" w:after="60" w:line="288" w:lineRule="auto"/>
        <w:rPr>
          <w:rFonts w:ascii="Arial" w:hAnsi="Arial" w:cs="Arial"/>
          <w:lang w:val="en-US"/>
        </w:rPr>
      </w:pPr>
      <w:r w:rsidRPr="008D5331">
        <w:rPr>
          <w:rFonts w:ascii="Arial" w:hAnsi="Arial" w:cs="Arial"/>
          <w:lang w:val="en-US"/>
        </w:rPr>
        <w:t xml:space="preserve">        &lt;/TxInfAndSts&gt;</w:t>
      </w:r>
    </w:p>
    <w:p w:rsidR="00577DD1" w:rsidRPr="008D5331" w:rsidRDefault="00577DD1" w:rsidP="00577DD1">
      <w:pPr>
        <w:shd w:val="clear" w:color="auto" w:fill="F2F2F2" w:themeFill="background1" w:themeFillShade="F2"/>
        <w:spacing w:before="60" w:after="60" w:line="288" w:lineRule="auto"/>
        <w:rPr>
          <w:rFonts w:ascii="Arial" w:hAnsi="Arial" w:cs="Arial"/>
          <w:lang w:val="en-US"/>
        </w:rPr>
      </w:pPr>
      <w:r w:rsidRPr="008D5331">
        <w:rPr>
          <w:rFonts w:ascii="Arial" w:hAnsi="Arial" w:cs="Arial"/>
          <w:lang w:val="en-US"/>
        </w:rPr>
        <w:t xml:space="preserve">      &lt;/FIToFIPmtStsRpt&gt;</w:t>
      </w:r>
    </w:p>
    <w:p w:rsidR="00577DD1" w:rsidRPr="008D5331" w:rsidRDefault="00577DD1" w:rsidP="00577DD1">
      <w:pPr>
        <w:shd w:val="clear" w:color="auto" w:fill="F2F2F2" w:themeFill="background1" w:themeFillShade="F2"/>
        <w:spacing w:before="60" w:after="60" w:line="288" w:lineRule="auto"/>
        <w:rPr>
          <w:rFonts w:ascii="Arial" w:hAnsi="Arial" w:cs="Arial"/>
          <w:lang w:val="en-US"/>
        </w:rPr>
      </w:pPr>
      <w:r w:rsidRPr="008D5331">
        <w:rPr>
          <w:rFonts w:ascii="Arial" w:hAnsi="Arial" w:cs="Arial"/>
          <w:lang w:val="en-US"/>
        </w:rPr>
        <w:t xml:space="preserve">    &lt;/Document&gt;</w:t>
      </w:r>
    </w:p>
    <w:p w:rsidR="00577DD1" w:rsidRPr="00044FA9" w:rsidRDefault="00577DD1" w:rsidP="00577DD1">
      <w:pPr>
        <w:shd w:val="clear" w:color="auto" w:fill="FFFFFF" w:themeFill="background1"/>
        <w:spacing w:before="60" w:after="60" w:line="288" w:lineRule="auto"/>
        <w:rPr>
          <w:lang w:val="en-GB"/>
        </w:rPr>
      </w:pPr>
    </w:p>
    <w:p w:rsidR="00E568FF" w:rsidRPr="00EE4354" w:rsidRDefault="00E568FF" w:rsidP="00E568FF">
      <w:pPr>
        <w:pStyle w:val="21"/>
        <w:numPr>
          <w:ilvl w:val="1"/>
          <w:numId w:val="5"/>
        </w:numPr>
        <w:tabs>
          <w:tab w:val="clear" w:pos="1080"/>
          <w:tab w:val="num" w:pos="720"/>
        </w:tabs>
        <w:spacing w:line="240" w:lineRule="auto"/>
        <w:ind w:left="420" w:hanging="420"/>
      </w:pPr>
      <w:bookmarkStart w:id="631" w:name="_Toc101194174"/>
      <w:r w:rsidRPr="00EE4354">
        <w:t>Payment copy request</w:t>
      </w:r>
      <w:bookmarkEnd w:id="631"/>
    </w:p>
    <w:p w:rsidR="00C93E09" w:rsidRPr="008D5331" w:rsidRDefault="00C93E09" w:rsidP="00C93E09">
      <w:pPr>
        <w:pStyle w:val="Norm"/>
        <w:rPr>
          <w:rFonts w:ascii="Arial" w:hAnsi="Arial" w:cs="Arial"/>
        </w:rPr>
      </w:pPr>
      <w:r w:rsidRPr="008D5331">
        <w:rPr>
          <w:rFonts w:ascii="Arial" w:hAnsi="Arial" w:cs="Arial"/>
        </w:rPr>
        <w:t xml:space="preserve">Payment copy request can be sent by any participant for own payments (sent or received by the participant). </w:t>
      </w:r>
    </w:p>
    <w:p w:rsidR="00C93E09" w:rsidRDefault="00ED43DB" w:rsidP="00C93E09">
      <w:pPr>
        <w:keepNext/>
        <w:jc w:val="center"/>
        <w:rPr>
          <w:rFonts w:cstheme="minorHAnsi"/>
        </w:rPr>
      </w:pPr>
      <w:r>
        <w:rPr>
          <w:rFonts w:cstheme="minorHAnsi"/>
          <w:noProof/>
          <w:lang w:eastAsia="ru-RU"/>
        </w:rPr>
        <w:drawing>
          <wp:inline distT="0" distB="0" distL="0" distR="0" wp14:anchorId="3640E286" wp14:editId="723F0BF6">
            <wp:extent cx="4712335" cy="2983230"/>
            <wp:effectExtent l="0" t="0" r="0" b="762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12335" cy="2983230"/>
                    </a:xfrm>
                    <a:prstGeom prst="rect">
                      <a:avLst/>
                    </a:prstGeom>
                    <a:noFill/>
                    <a:ln>
                      <a:noFill/>
                    </a:ln>
                  </pic:spPr>
                </pic:pic>
              </a:graphicData>
            </a:graphic>
          </wp:inline>
        </w:drawing>
      </w:r>
    </w:p>
    <w:p w:rsidR="004164A4" w:rsidRPr="00EE466D" w:rsidRDefault="009778CC" w:rsidP="00EE466D">
      <w:pPr>
        <w:pStyle w:val="afb"/>
        <w:jc w:val="center"/>
      </w:pPr>
      <w:bookmarkStart w:id="632" w:name="_Toc101194236"/>
      <w:r w:rsidRPr="00EE466D">
        <w:t xml:space="preserve">Figure </w:t>
      </w:r>
      <w:r w:rsidRPr="00EE466D">
        <w:fldChar w:fldCharType="begin"/>
      </w:r>
      <w:r w:rsidRPr="00EE466D">
        <w:instrText xml:space="preserve"> SEQ Figure \* ARABIC </w:instrText>
      </w:r>
      <w:r w:rsidRPr="00EE466D">
        <w:fldChar w:fldCharType="separate"/>
      </w:r>
      <w:r w:rsidR="00CC0EA7">
        <w:rPr>
          <w:noProof/>
        </w:rPr>
        <w:t>17</w:t>
      </w:r>
      <w:r w:rsidRPr="00EE466D">
        <w:fldChar w:fldCharType="end"/>
      </w:r>
      <w:r w:rsidRPr="00EE466D">
        <w:t xml:space="preserve">. </w:t>
      </w:r>
      <w:r w:rsidR="00C93E09" w:rsidRPr="00EE466D">
        <w:t>Payment copy request</w:t>
      </w:r>
      <w:bookmarkEnd w:id="632"/>
    </w:p>
    <w:p w:rsidR="004164A4" w:rsidRPr="00EE466D" w:rsidRDefault="009174A0" w:rsidP="00EE466D">
      <w:pPr>
        <w:pStyle w:val="afb"/>
      </w:pPr>
      <w:bookmarkStart w:id="633" w:name="_Toc101194294"/>
      <w:r w:rsidRPr="00EE466D">
        <w:t xml:space="preserve">Table </w:t>
      </w:r>
      <w:r w:rsidRPr="00EE466D">
        <w:fldChar w:fldCharType="begin"/>
      </w:r>
      <w:r w:rsidRPr="00EE466D">
        <w:instrText xml:space="preserve"> SEQ Table \* ARABIC </w:instrText>
      </w:r>
      <w:r w:rsidRPr="00EE466D">
        <w:fldChar w:fldCharType="separate"/>
      </w:r>
      <w:r w:rsidR="00CC0EA7">
        <w:rPr>
          <w:noProof/>
        </w:rPr>
        <w:t>38</w:t>
      </w:r>
      <w:r w:rsidRPr="00EE466D">
        <w:fldChar w:fldCharType="end"/>
      </w:r>
      <w:r w:rsidRPr="00EE466D">
        <w:t>.</w:t>
      </w:r>
      <w:r w:rsidR="00966089" w:rsidRPr="00EE466D">
        <w:t>Diagram description</w:t>
      </w:r>
      <w:r w:rsidR="004338C2" w:rsidRPr="00EE466D">
        <w:t>. Payment copy request</w:t>
      </w:r>
      <w:bookmarkEnd w:id="633"/>
    </w:p>
    <w:tbl>
      <w:tblPr>
        <w:tblStyle w:val="a5"/>
        <w:tblW w:w="5000" w:type="pct"/>
        <w:tblLook w:val="04A0" w:firstRow="1" w:lastRow="0" w:firstColumn="1" w:lastColumn="0" w:noHBand="0" w:noVBand="1"/>
      </w:tblPr>
      <w:tblGrid>
        <w:gridCol w:w="551"/>
        <w:gridCol w:w="5396"/>
        <w:gridCol w:w="1796"/>
        <w:gridCol w:w="1602"/>
      </w:tblGrid>
      <w:tr w:rsidR="00C93E09" w:rsidRPr="007E5BCA" w:rsidTr="00C93E09">
        <w:tc>
          <w:tcPr>
            <w:tcW w:w="295" w:type="pct"/>
            <w:shd w:val="clear" w:color="auto" w:fill="E7E6E6" w:themeFill="background2"/>
            <w:vAlign w:val="center"/>
          </w:tcPr>
          <w:p w:rsidR="00C93E09" w:rsidRPr="008D5075" w:rsidRDefault="00C93E09" w:rsidP="00E50792">
            <w:pPr>
              <w:contextualSpacing/>
              <w:mirrorIndents/>
              <w:rPr>
                <w:rFonts w:ascii="Arial" w:hAnsi="Arial" w:cs="Arial"/>
                <w:b/>
                <w:bCs/>
                <w:sz w:val="22"/>
                <w:szCs w:val="22"/>
              </w:rPr>
            </w:pPr>
            <w:r w:rsidRPr="008D5075">
              <w:rPr>
                <w:rFonts w:ascii="Arial" w:hAnsi="Arial" w:cs="Arial"/>
                <w:b/>
                <w:bCs/>
                <w:sz w:val="22"/>
                <w:szCs w:val="22"/>
              </w:rPr>
              <w:t>##</w:t>
            </w:r>
          </w:p>
        </w:tc>
        <w:tc>
          <w:tcPr>
            <w:tcW w:w="2887" w:type="pct"/>
            <w:shd w:val="clear" w:color="auto" w:fill="E7E6E6" w:themeFill="background2"/>
            <w:vAlign w:val="center"/>
          </w:tcPr>
          <w:p w:rsidR="00C93E09" w:rsidRPr="008D5075" w:rsidRDefault="00C93E09" w:rsidP="00E50792">
            <w:pPr>
              <w:contextualSpacing/>
              <w:mirrorIndents/>
              <w:rPr>
                <w:rFonts w:ascii="Arial" w:hAnsi="Arial" w:cs="Arial"/>
                <w:b/>
                <w:bCs/>
                <w:sz w:val="22"/>
                <w:szCs w:val="22"/>
              </w:rPr>
            </w:pPr>
            <w:r w:rsidRPr="008D5075">
              <w:rPr>
                <w:rFonts w:ascii="Arial" w:hAnsi="Arial" w:cs="Arial"/>
                <w:b/>
                <w:bCs/>
                <w:sz w:val="22"/>
                <w:szCs w:val="22"/>
              </w:rPr>
              <w:t>Description</w:t>
            </w:r>
          </w:p>
        </w:tc>
        <w:tc>
          <w:tcPr>
            <w:tcW w:w="961" w:type="pct"/>
            <w:shd w:val="clear" w:color="auto" w:fill="E7E6E6" w:themeFill="background2"/>
            <w:vAlign w:val="center"/>
          </w:tcPr>
          <w:p w:rsidR="00C93E09" w:rsidRPr="008D5075" w:rsidRDefault="00C93E09" w:rsidP="00E50792">
            <w:pPr>
              <w:contextualSpacing/>
              <w:mirrorIndents/>
              <w:rPr>
                <w:rFonts w:ascii="Arial" w:hAnsi="Arial" w:cs="Arial"/>
                <w:b/>
                <w:bCs/>
                <w:sz w:val="22"/>
                <w:szCs w:val="22"/>
              </w:rPr>
            </w:pPr>
            <w:r w:rsidRPr="008D5075">
              <w:rPr>
                <w:rFonts w:ascii="Arial" w:hAnsi="Arial" w:cs="Arial"/>
                <w:b/>
                <w:bCs/>
                <w:sz w:val="22"/>
                <w:szCs w:val="22"/>
              </w:rPr>
              <w:t>Message type</w:t>
            </w:r>
          </w:p>
        </w:tc>
        <w:tc>
          <w:tcPr>
            <w:tcW w:w="857" w:type="pct"/>
            <w:shd w:val="clear" w:color="auto" w:fill="E7E6E6" w:themeFill="background2"/>
          </w:tcPr>
          <w:p w:rsidR="00C93E09" w:rsidRPr="008D5075" w:rsidRDefault="00C93E09" w:rsidP="00E50792">
            <w:pPr>
              <w:contextualSpacing/>
              <w:mirrorIndents/>
              <w:rPr>
                <w:rFonts w:ascii="Arial" w:hAnsi="Arial" w:cs="Arial"/>
                <w:b/>
                <w:bCs/>
                <w:sz w:val="22"/>
                <w:szCs w:val="22"/>
              </w:rPr>
            </w:pPr>
            <w:r w:rsidRPr="008D5075">
              <w:rPr>
                <w:rFonts w:ascii="Arial" w:hAnsi="Arial" w:cs="Arial"/>
                <w:b/>
                <w:color w:val="000000"/>
                <w:sz w:val="22"/>
                <w:szCs w:val="22"/>
                <w:lang w:val="en-GB"/>
              </w:rPr>
              <w:t>Sample item</w:t>
            </w:r>
          </w:p>
        </w:tc>
      </w:tr>
      <w:tr w:rsidR="00C93E09" w:rsidRPr="007E5BCA" w:rsidTr="00C93E09">
        <w:tc>
          <w:tcPr>
            <w:tcW w:w="295" w:type="pct"/>
            <w:vAlign w:val="center"/>
          </w:tcPr>
          <w:p w:rsidR="00C93E09" w:rsidRPr="008D5075" w:rsidRDefault="00C93E09" w:rsidP="00572967">
            <w:pPr>
              <w:pStyle w:val="Table10"/>
              <w:rPr>
                <w:sz w:val="22"/>
                <w:szCs w:val="22"/>
              </w:rPr>
            </w:pPr>
            <w:r w:rsidRPr="008D5075">
              <w:rPr>
                <w:sz w:val="22"/>
                <w:szCs w:val="22"/>
              </w:rPr>
              <w:t>1</w:t>
            </w:r>
          </w:p>
        </w:tc>
        <w:tc>
          <w:tcPr>
            <w:tcW w:w="2887" w:type="pct"/>
            <w:vAlign w:val="center"/>
          </w:tcPr>
          <w:p w:rsidR="00C93E09" w:rsidRPr="008D5075" w:rsidRDefault="0031590E" w:rsidP="00572967">
            <w:pPr>
              <w:pStyle w:val="Table10"/>
              <w:rPr>
                <w:sz w:val="22"/>
                <w:szCs w:val="22"/>
              </w:rPr>
            </w:pPr>
            <w:r w:rsidRPr="008D5075">
              <w:rPr>
                <w:sz w:val="22"/>
                <w:szCs w:val="22"/>
              </w:rPr>
              <w:t xml:space="preserve">IPS Participant 1(Sender/Receiver) </w:t>
            </w:r>
            <w:r w:rsidR="00C93E09" w:rsidRPr="008D5075">
              <w:rPr>
                <w:sz w:val="22"/>
                <w:szCs w:val="22"/>
              </w:rPr>
              <w:t xml:space="preserve">sends payment copy request to </w:t>
            </w:r>
            <w:r w:rsidR="00E21C09" w:rsidRPr="008D5075">
              <w:rPr>
                <w:sz w:val="22"/>
                <w:szCs w:val="22"/>
              </w:rPr>
              <w:t>IPS</w:t>
            </w:r>
            <w:r w:rsidR="00C93E09" w:rsidRPr="008D5075">
              <w:rPr>
                <w:sz w:val="22"/>
                <w:szCs w:val="22"/>
              </w:rPr>
              <w:t>. The request to contain fields from the original payment:</w:t>
            </w:r>
          </w:p>
          <w:p w:rsidR="00C93E09" w:rsidRPr="008D5075" w:rsidRDefault="00C93E09" w:rsidP="00A74471">
            <w:pPr>
              <w:pStyle w:val="Bullet"/>
              <w:numPr>
                <w:ilvl w:val="0"/>
                <w:numId w:val="105"/>
              </w:numPr>
              <w:spacing w:before="60" w:after="120"/>
              <w:contextualSpacing/>
              <w:mirrorIndents/>
              <w:jc w:val="lowKashida"/>
              <w:rPr>
                <w:rFonts w:cs="Arial"/>
                <w:sz w:val="22"/>
                <w:szCs w:val="22"/>
              </w:rPr>
            </w:pPr>
            <w:r w:rsidRPr="008D5075">
              <w:rPr>
                <w:rFonts w:cs="Arial"/>
                <w:sz w:val="22"/>
                <w:szCs w:val="22"/>
              </w:rPr>
              <w:t>Payment reference</w:t>
            </w:r>
          </w:p>
          <w:p w:rsidR="00C93E09" w:rsidRPr="008D5075" w:rsidRDefault="00C93E09" w:rsidP="00A74471">
            <w:pPr>
              <w:pStyle w:val="Bullet"/>
              <w:numPr>
                <w:ilvl w:val="0"/>
                <w:numId w:val="105"/>
              </w:numPr>
              <w:spacing w:before="60" w:after="120"/>
              <w:contextualSpacing/>
              <w:mirrorIndents/>
              <w:jc w:val="lowKashida"/>
              <w:rPr>
                <w:rFonts w:cs="Arial"/>
                <w:sz w:val="22"/>
                <w:szCs w:val="22"/>
              </w:rPr>
            </w:pPr>
            <w:r w:rsidRPr="008D5075">
              <w:rPr>
                <w:rFonts w:cs="Arial"/>
                <w:sz w:val="22"/>
                <w:szCs w:val="22"/>
              </w:rPr>
              <w:t>Payment value date</w:t>
            </w:r>
          </w:p>
          <w:p w:rsidR="00C93E09" w:rsidRPr="008D5075" w:rsidRDefault="00C93E09" w:rsidP="00A74471">
            <w:pPr>
              <w:pStyle w:val="Bullet"/>
              <w:numPr>
                <w:ilvl w:val="0"/>
                <w:numId w:val="105"/>
              </w:numPr>
              <w:spacing w:before="60" w:after="120"/>
              <w:contextualSpacing/>
              <w:mirrorIndents/>
              <w:jc w:val="lowKashida"/>
              <w:rPr>
                <w:rFonts w:cs="Arial"/>
                <w:sz w:val="22"/>
                <w:szCs w:val="22"/>
              </w:rPr>
            </w:pPr>
            <w:r w:rsidRPr="008D5075">
              <w:rPr>
                <w:rFonts w:cs="Arial"/>
                <w:sz w:val="22"/>
                <w:szCs w:val="22"/>
              </w:rPr>
              <w:t>Debtor agent</w:t>
            </w:r>
          </w:p>
          <w:p w:rsidR="00C93E09" w:rsidRPr="008D5075" w:rsidRDefault="00C93E09" w:rsidP="00A74471">
            <w:pPr>
              <w:pStyle w:val="Bullet"/>
              <w:numPr>
                <w:ilvl w:val="0"/>
                <w:numId w:val="105"/>
              </w:numPr>
              <w:spacing w:before="60" w:after="120"/>
              <w:contextualSpacing/>
              <w:mirrorIndents/>
              <w:jc w:val="lowKashida"/>
              <w:rPr>
                <w:rFonts w:cs="Arial"/>
                <w:sz w:val="22"/>
                <w:szCs w:val="22"/>
              </w:rPr>
            </w:pPr>
            <w:r w:rsidRPr="008D5075">
              <w:rPr>
                <w:rFonts w:cs="Arial"/>
                <w:sz w:val="22"/>
                <w:szCs w:val="22"/>
              </w:rPr>
              <w:t xml:space="preserve">Creditor agent    </w:t>
            </w:r>
          </w:p>
        </w:tc>
        <w:tc>
          <w:tcPr>
            <w:tcW w:w="961" w:type="pct"/>
            <w:vAlign w:val="center"/>
          </w:tcPr>
          <w:p w:rsidR="00C93E09" w:rsidRPr="008D5075" w:rsidRDefault="00C93E09" w:rsidP="00572967">
            <w:pPr>
              <w:pStyle w:val="Table10"/>
              <w:rPr>
                <w:sz w:val="22"/>
                <w:szCs w:val="22"/>
              </w:rPr>
            </w:pPr>
            <w:r w:rsidRPr="008D5075">
              <w:rPr>
                <w:sz w:val="22"/>
                <w:szCs w:val="22"/>
              </w:rPr>
              <w:t>camt.033</w:t>
            </w:r>
          </w:p>
        </w:tc>
        <w:tc>
          <w:tcPr>
            <w:tcW w:w="857" w:type="pct"/>
          </w:tcPr>
          <w:p w:rsidR="00C93E09" w:rsidRPr="008D5075" w:rsidRDefault="0024412F" w:rsidP="000D7288">
            <w:pPr>
              <w:spacing w:before="60" w:after="60" w:line="288" w:lineRule="auto"/>
              <w:rPr>
                <w:rFonts w:ascii="Arial" w:hAnsi="Arial" w:cs="Arial"/>
                <w:sz w:val="22"/>
                <w:szCs w:val="22"/>
              </w:rPr>
            </w:pPr>
            <w:r w:rsidRPr="008D5075">
              <w:rPr>
                <w:rFonts w:ascii="Arial" w:hAnsi="Arial" w:cs="Arial"/>
              </w:rPr>
              <w:fldChar w:fldCharType="begin"/>
            </w:r>
            <w:r w:rsidRPr="008D5075">
              <w:rPr>
                <w:rFonts w:ascii="Arial" w:hAnsi="Arial" w:cs="Arial"/>
                <w:sz w:val="22"/>
                <w:szCs w:val="22"/>
              </w:rPr>
              <w:instrText xml:space="preserve"> REF _Ref82791868 \n \h  \* MERGEFORMAT </w:instrText>
            </w:r>
            <w:r w:rsidRPr="008D5075">
              <w:rPr>
                <w:rFonts w:ascii="Arial" w:hAnsi="Arial" w:cs="Arial"/>
              </w:rPr>
            </w:r>
            <w:r w:rsidRPr="008D5075">
              <w:rPr>
                <w:rFonts w:ascii="Arial" w:hAnsi="Arial" w:cs="Arial"/>
              </w:rPr>
              <w:fldChar w:fldCharType="separate"/>
            </w:r>
            <w:r w:rsidR="00CC0EA7">
              <w:rPr>
                <w:rFonts w:ascii="Arial" w:hAnsi="Arial" w:cs="Arial"/>
                <w:sz w:val="22"/>
                <w:szCs w:val="22"/>
              </w:rPr>
              <w:t>4.8.1.1</w:t>
            </w:r>
            <w:r w:rsidRPr="008D5075">
              <w:rPr>
                <w:rFonts w:ascii="Arial" w:hAnsi="Arial" w:cs="Arial"/>
              </w:rPr>
              <w:fldChar w:fldCharType="end"/>
            </w:r>
          </w:p>
        </w:tc>
      </w:tr>
      <w:tr w:rsidR="00C93E09" w:rsidRPr="006103B6" w:rsidTr="00C93E09">
        <w:tc>
          <w:tcPr>
            <w:tcW w:w="295" w:type="pct"/>
            <w:vAlign w:val="center"/>
          </w:tcPr>
          <w:p w:rsidR="00C93E09" w:rsidRPr="008D5075" w:rsidRDefault="00C93E09" w:rsidP="00572967">
            <w:pPr>
              <w:pStyle w:val="Table10"/>
              <w:rPr>
                <w:sz w:val="22"/>
                <w:szCs w:val="22"/>
              </w:rPr>
            </w:pPr>
            <w:r w:rsidRPr="008D5075">
              <w:rPr>
                <w:sz w:val="22"/>
                <w:szCs w:val="22"/>
              </w:rPr>
              <w:lastRenderedPageBreak/>
              <w:t>2</w:t>
            </w:r>
          </w:p>
        </w:tc>
        <w:tc>
          <w:tcPr>
            <w:tcW w:w="2887" w:type="pct"/>
            <w:vAlign w:val="center"/>
          </w:tcPr>
          <w:p w:rsidR="00B02FAA" w:rsidRPr="008D5075" w:rsidRDefault="00B02FAA" w:rsidP="00572967">
            <w:pPr>
              <w:pStyle w:val="Table10"/>
              <w:rPr>
                <w:sz w:val="22"/>
                <w:szCs w:val="22"/>
              </w:rPr>
            </w:pPr>
            <w:r w:rsidRPr="008D5075">
              <w:rPr>
                <w:sz w:val="22"/>
                <w:szCs w:val="22"/>
              </w:rPr>
              <w:t>IPS performs validation that includes:</w:t>
            </w:r>
          </w:p>
          <w:p w:rsidR="00B02FAA" w:rsidRPr="008D5075" w:rsidRDefault="00B02FAA" w:rsidP="00572967">
            <w:pPr>
              <w:pStyle w:val="Table10"/>
              <w:numPr>
                <w:ilvl w:val="0"/>
                <w:numId w:val="105"/>
              </w:numPr>
              <w:rPr>
                <w:sz w:val="22"/>
                <w:szCs w:val="22"/>
              </w:rPr>
            </w:pPr>
            <w:r w:rsidRPr="008D5075">
              <w:rPr>
                <w:sz w:val="22"/>
                <w:szCs w:val="22"/>
              </w:rPr>
              <w:t>Message format validation</w:t>
            </w:r>
          </w:p>
          <w:p w:rsidR="00B02FAA" w:rsidRPr="008D5075" w:rsidRDefault="00B02FAA" w:rsidP="00572967">
            <w:pPr>
              <w:pStyle w:val="Table10"/>
              <w:numPr>
                <w:ilvl w:val="0"/>
                <w:numId w:val="105"/>
              </w:numPr>
              <w:rPr>
                <w:sz w:val="22"/>
                <w:szCs w:val="22"/>
              </w:rPr>
            </w:pPr>
            <w:r w:rsidRPr="008D5075">
              <w:rPr>
                <w:sz w:val="22"/>
                <w:szCs w:val="22"/>
              </w:rPr>
              <w:t>Security check</w:t>
            </w:r>
          </w:p>
          <w:p w:rsidR="00B02FAA" w:rsidRPr="008D5075" w:rsidRDefault="00B02FAA" w:rsidP="00572967">
            <w:pPr>
              <w:pStyle w:val="Table10"/>
              <w:numPr>
                <w:ilvl w:val="0"/>
                <w:numId w:val="105"/>
              </w:numPr>
              <w:rPr>
                <w:sz w:val="22"/>
                <w:szCs w:val="22"/>
              </w:rPr>
            </w:pPr>
            <w:r w:rsidRPr="008D5075">
              <w:rPr>
                <w:sz w:val="22"/>
                <w:szCs w:val="22"/>
              </w:rPr>
              <w:t>Access right check.</w:t>
            </w:r>
          </w:p>
          <w:p w:rsidR="00B02FAA" w:rsidRPr="008D5075" w:rsidRDefault="00B02FAA" w:rsidP="00B02FAA">
            <w:pPr>
              <w:rPr>
                <w:rFonts w:ascii="Arial" w:hAnsi="Arial" w:cs="Arial"/>
                <w:sz w:val="22"/>
                <w:szCs w:val="22"/>
                <w:lang w:val="en-GB"/>
              </w:rPr>
            </w:pPr>
          </w:p>
          <w:p w:rsidR="00B02FAA" w:rsidRPr="008D5075" w:rsidRDefault="00B02FAA" w:rsidP="00B02FAA">
            <w:pPr>
              <w:rPr>
                <w:rFonts w:ascii="Arial" w:hAnsi="Arial" w:cs="Arial"/>
                <w:sz w:val="22"/>
                <w:szCs w:val="22"/>
                <w:lang w:val="en-US"/>
              </w:rPr>
            </w:pPr>
            <w:r w:rsidRPr="008D5075">
              <w:rPr>
                <w:rFonts w:ascii="Arial" w:hAnsi="Arial" w:cs="Arial"/>
                <w:sz w:val="22"/>
                <w:szCs w:val="22"/>
                <w:lang w:val="en-US"/>
              </w:rPr>
              <w:t>In addition</w:t>
            </w:r>
            <w:r w:rsidRPr="008D5075">
              <w:rPr>
                <w:rFonts w:ascii="Arial" w:hAnsi="Arial" w:cs="Arial"/>
                <w:sz w:val="22"/>
                <w:szCs w:val="22"/>
              </w:rPr>
              <w:t>,</w:t>
            </w:r>
            <w:r w:rsidRPr="008D5075">
              <w:rPr>
                <w:rFonts w:ascii="Arial" w:hAnsi="Arial" w:cs="Arial"/>
                <w:sz w:val="22"/>
                <w:szCs w:val="22"/>
                <w:lang w:val="en-US"/>
              </w:rPr>
              <w:t xml:space="preserve"> IPS validates:</w:t>
            </w:r>
          </w:p>
          <w:p w:rsidR="00B02FAA" w:rsidRPr="008D5075" w:rsidRDefault="00B02FAA" w:rsidP="00572967">
            <w:pPr>
              <w:pStyle w:val="Table10"/>
              <w:numPr>
                <w:ilvl w:val="0"/>
                <w:numId w:val="105"/>
              </w:numPr>
              <w:rPr>
                <w:sz w:val="22"/>
                <w:szCs w:val="22"/>
              </w:rPr>
            </w:pPr>
            <w:r w:rsidRPr="008D5075">
              <w:rPr>
                <w:sz w:val="22"/>
                <w:szCs w:val="22"/>
              </w:rPr>
              <w:t>Existence of original payment in IPS database.</w:t>
            </w:r>
          </w:p>
          <w:p w:rsidR="00B02FAA" w:rsidRPr="008D5075" w:rsidRDefault="00B02FAA" w:rsidP="00B02FAA">
            <w:pPr>
              <w:rPr>
                <w:rFonts w:ascii="Arial" w:hAnsi="Arial" w:cs="Arial"/>
                <w:sz w:val="22"/>
                <w:szCs w:val="22"/>
                <w:lang w:val="en-US"/>
              </w:rPr>
            </w:pPr>
          </w:p>
          <w:p w:rsidR="00C93E09" w:rsidRPr="008D5075" w:rsidRDefault="00B02FAA" w:rsidP="00B02FAA">
            <w:pPr>
              <w:rPr>
                <w:rFonts w:ascii="Arial" w:hAnsi="Arial" w:cs="Arial"/>
                <w:sz w:val="22"/>
                <w:szCs w:val="22"/>
                <w:lang w:val="en-US"/>
              </w:rPr>
            </w:pPr>
            <w:r w:rsidRPr="008D5075">
              <w:rPr>
                <w:rFonts w:ascii="Arial" w:hAnsi="Arial" w:cs="Arial"/>
                <w:sz w:val="22"/>
                <w:szCs w:val="22"/>
                <w:lang w:val="en-US"/>
              </w:rPr>
              <w:t>If any validation is failed, then the message is rejected</w:t>
            </w:r>
          </w:p>
        </w:tc>
        <w:tc>
          <w:tcPr>
            <w:tcW w:w="961" w:type="pct"/>
            <w:vAlign w:val="center"/>
          </w:tcPr>
          <w:p w:rsidR="00C93E09" w:rsidRPr="008D5075" w:rsidRDefault="003A0F9C" w:rsidP="00572967">
            <w:pPr>
              <w:pStyle w:val="Table10"/>
              <w:rPr>
                <w:sz w:val="22"/>
                <w:szCs w:val="22"/>
              </w:rPr>
            </w:pPr>
            <w:r w:rsidRPr="008D5075">
              <w:rPr>
                <w:sz w:val="22"/>
                <w:szCs w:val="22"/>
              </w:rPr>
              <w:t>See IPS rejection section</w:t>
            </w:r>
          </w:p>
        </w:tc>
        <w:tc>
          <w:tcPr>
            <w:tcW w:w="857" w:type="pct"/>
          </w:tcPr>
          <w:p w:rsidR="00C93E09" w:rsidRPr="008D5075" w:rsidRDefault="005E25E0" w:rsidP="000D7288">
            <w:pPr>
              <w:spacing w:before="60" w:after="60" w:line="288" w:lineRule="auto"/>
              <w:rPr>
                <w:rFonts w:ascii="Arial" w:hAnsi="Arial" w:cs="Arial"/>
                <w:sz w:val="22"/>
                <w:szCs w:val="22"/>
              </w:rPr>
            </w:pPr>
            <w:r w:rsidRPr="008D5075">
              <w:rPr>
                <w:rFonts w:ascii="Arial" w:hAnsi="Arial" w:cs="Arial"/>
              </w:rPr>
              <w:fldChar w:fldCharType="begin"/>
            </w:r>
            <w:r w:rsidRPr="008D5075">
              <w:rPr>
                <w:rFonts w:ascii="Arial" w:hAnsi="Arial" w:cs="Arial"/>
                <w:sz w:val="22"/>
                <w:szCs w:val="22"/>
              </w:rPr>
              <w:instrText xml:space="preserve"> REF _Ref82981508 \r \h  \* MERGEFORMAT </w:instrText>
            </w:r>
            <w:r w:rsidRPr="008D5075">
              <w:rPr>
                <w:rFonts w:ascii="Arial" w:hAnsi="Arial" w:cs="Arial"/>
              </w:rPr>
            </w:r>
            <w:r w:rsidRPr="008D5075">
              <w:rPr>
                <w:rFonts w:ascii="Arial" w:hAnsi="Arial" w:cs="Arial"/>
              </w:rPr>
              <w:fldChar w:fldCharType="separate"/>
            </w:r>
            <w:r w:rsidR="00CC0EA7">
              <w:rPr>
                <w:rFonts w:ascii="Arial" w:hAnsi="Arial" w:cs="Arial"/>
                <w:sz w:val="22"/>
                <w:szCs w:val="22"/>
              </w:rPr>
              <w:t>5.9</w:t>
            </w:r>
            <w:r w:rsidRPr="008D5075">
              <w:rPr>
                <w:rFonts w:ascii="Arial" w:hAnsi="Arial" w:cs="Arial"/>
              </w:rPr>
              <w:fldChar w:fldCharType="end"/>
            </w:r>
          </w:p>
        </w:tc>
      </w:tr>
      <w:tr w:rsidR="00C93E09" w:rsidRPr="007E5BCA" w:rsidTr="00C93E09">
        <w:tc>
          <w:tcPr>
            <w:tcW w:w="295" w:type="pct"/>
            <w:vAlign w:val="center"/>
          </w:tcPr>
          <w:p w:rsidR="00C93E09" w:rsidRPr="008D5075" w:rsidRDefault="00B02FAA" w:rsidP="00572967">
            <w:pPr>
              <w:pStyle w:val="Table10"/>
              <w:rPr>
                <w:sz w:val="22"/>
                <w:szCs w:val="22"/>
              </w:rPr>
            </w:pPr>
            <w:r w:rsidRPr="008D5075">
              <w:rPr>
                <w:sz w:val="22"/>
                <w:szCs w:val="22"/>
              </w:rPr>
              <w:t>3</w:t>
            </w:r>
          </w:p>
        </w:tc>
        <w:tc>
          <w:tcPr>
            <w:tcW w:w="2887" w:type="pct"/>
            <w:vAlign w:val="center"/>
          </w:tcPr>
          <w:p w:rsidR="00C93E09" w:rsidRPr="008D5075" w:rsidRDefault="00E21C09" w:rsidP="00572967">
            <w:pPr>
              <w:pStyle w:val="Table10"/>
              <w:rPr>
                <w:sz w:val="22"/>
                <w:szCs w:val="22"/>
              </w:rPr>
            </w:pPr>
            <w:r w:rsidRPr="008D5075">
              <w:rPr>
                <w:sz w:val="22"/>
                <w:szCs w:val="22"/>
              </w:rPr>
              <w:t>IPS</w:t>
            </w:r>
            <w:r w:rsidR="00C93E09" w:rsidRPr="008D5075">
              <w:rPr>
                <w:sz w:val="22"/>
                <w:szCs w:val="22"/>
              </w:rPr>
              <w:t xml:space="preserve"> delivers copy of the requested payment </w:t>
            </w:r>
            <w:r w:rsidR="00B02FAA" w:rsidRPr="008D5075">
              <w:rPr>
                <w:sz w:val="22"/>
                <w:szCs w:val="22"/>
              </w:rPr>
              <w:t xml:space="preserve"> to </w:t>
            </w:r>
            <w:r w:rsidR="0031590E" w:rsidRPr="008D5075">
              <w:rPr>
                <w:sz w:val="22"/>
                <w:szCs w:val="22"/>
              </w:rPr>
              <w:t>IPS Participant 1(Sender/Receiver)</w:t>
            </w:r>
          </w:p>
        </w:tc>
        <w:tc>
          <w:tcPr>
            <w:tcW w:w="961" w:type="pct"/>
            <w:vAlign w:val="center"/>
          </w:tcPr>
          <w:p w:rsidR="00C93E09" w:rsidRPr="008D5075" w:rsidRDefault="00C93E09" w:rsidP="00572967">
            <w:pPr>
              <w:pStyle w:val="Table10"/>
              <w:rPr>
                <w:sz w:val="22"/>
                <w:szCs w:val="22"/>
              </w:rPr>
            </w:pPr>
            <w:r w:rsidRPr="008D5075">
              <w:rPr>
                <w:sz w:val="22"/>
                <w:szCs w:val="22"/>
              </w:rPr>
              <w:t>camt.034</w:t>
            </w:r>
          </w:p>
        </w:tc>
        <w:tc>
          <w:tcPr>
            <w:tcW w:w="857" w:type="pct"/>
          </w:tcPr>
          <w:p w:rsidR="00C93E09" w:rsidRPr="008D5075" w:rsidRDefault="006003AF" w:rsidP="000D7288">
            <w:pPr>
              <w:spacing w:before="60" w:after="60" w:line="288" w:lineRule="auto"/>
              <w:rPr>
                <w:rFonts w:ascii="Arial" w:hAnsi="Arial" w:cs="Arial"/>
                <w:sz w:val="22"/>
                <w:szCs w:val="22"/>
              </w:rPr>
            </w:pPr>
            <w:r w:rsidRPr="008D5075">
              <w:rPr>
                <w:rFonts w:ascii="Arial" w:hAnsi="Arial" w:cs="Arial"/>
              </w:rPr>
              <w:fldChar w:fldCharType="begin"/>
            </w:r>
            <w:r w:rsidRPr="008D5075">
              <w:rPr>
                <w:rFonts w:ascii="Arial" w:hAnsi="Arial" w:cs="Arial"/>
                <w:sz w:val="22"/>
                <w:szCs w:val="22"/>
              </w:rPr>
              <w:instrText xml:space="preserve"> REF _Ref82791928 \n \h </w:instrText>
            </w:r>
            <w:r w:rsidR="00097A9E" w:rsidRPr="008D5075">
              <w:rPr>
                <w:rFonts w:ascii="Arial" w:hAnsi="Arial" w:cs="Arial"/>
                <w:sz w:val="22"/>
                <w:szCs w:val="22"/>
              </w:rPr>
              <w:instrText xml:space="preserve"> \* MERGEFORMAT </w:instrText>
            </w:r>
            <w:r w:rsidRPr="008D5075">
              <w:rPr>
                <w:rFonts w:ascii="Arial" w:hAnsi="Arial" w:cs="Arial"/>
              </w:rPr>
            </w:r>
            <w:r w:rsidRPr="008D5075">
              <w:rPr>
                <w:rFonts w:ascii="Arial" w:hAnsi="Arial" w:cs="Arial"/>
              </w:rPr>
              <w:fldChar w:fldCharType="separate"/>
            </w:r>
            <w:r w:rsidR="00CC0EA7">
              <w:rPr>
                <w:rFonts w:ascii="Arial" w:hAnsi="Arial" w:cs="Arial"/>
                <w:sz w:val="22"/>
                <w:szCs w:val="22"/>
              </w:rPr>
              <w:t>4.8.1.2</w:t>
            </w:r>
            <w:r w:rsidRPr="008D5075">
              <w:rPr>
                <w:rFonts w:ascii="Arial" w:hAnsi="Arial" w:cs="Arial"/>
              </w:rPr>
              <w:fldChar w:fldCharType="end"/>
            </w:r>
          </w:p>
        </w:tc>
      </w:tr>
    </w:tbl>
    <w:p w:rsidR="00C93E09" w:rsidRPr="007E5BCA" w:rsidRDefault="00C93E09" w:rsidP="00C93E09">
      <w:pPr>
        <w:rPr>
          <w:rFonts w:cstheme="minorHAnsi"/>
        </w:rPr>
      </w:pPr>
    </w:p>
    <w:p w:rsidR="00CE0DD3" w:rsidRPr="0024412F" w:rsidRDefault="00CE0DD3" w:rsidP="00CE0DD3">
      <w:pPr>
        <w:pStyle w:val="Heading4AS"/>
        <w:numPr>
          <w:ilvl w:val="3"/>
          <w:numId w:val="5"/>
        </w:numPr>
        <w:tabs>
          <w:tab w:val="left" w:pos="1134"/>
        </w:tabs>
        <w:rPr>
          <w:rStyle w:val="Heading4Char1"/>
          <w:lang w:val="en-US"/>
        </w:rPr>
      </w:pPr>
      <w:bookmarkStart w:id="634" w:name="_Ref508125980"/>
      <w:bookmarkStart w:id="635" w:name="_Ref82791868"/>
      <w:r w:rsidRPr="0024412F">
        <w:rPr>
          <w:rStyle w:val="Heading4Char1"/>
          <w:lang w:val="en-US"/>
        </w:rPr>
        <w:t>Request to get payment copy</w:t>
      </w:r>
      <w:bookmarkEnd w:id="634"/>
      <w:r w:rsidR="0024412F">
        <w:rPr>
          <w:rStyle w:val="Heading4Char1"/>
          <w:lang w:val="en-US"/>
        </w:rPr>
        <w:t>:</w:t>
      </w:r>
      <w:r w:rsidR="005B4268" w:rsidRPr="0024412F">
        <w:rPr>
          <w:rStyle w:val="Heading4Char1"/>
          <w:lang w:val="en-US"/>
        </w:rPr>
        <w:t xml:space="preserve"> camt. </w:t>
      </w:r>
      <w:bookmarkEnd w:id="635"/>
      <w:r w:rsidR="006B6B48" w:rsidRPr="0024412F">
        <w:rPr>
          <w:rStyle w:val="Heading4Char1"/>
          <w:lang w:val="en-US"/>
        </w:rPr>
        <w:t>0</w:t>
      </w:r>
      <w:r w:rsidR="006B6B48">
        <w:rPr>
          <w:rStyle w:val="Heading4Char1"/>
          <w:lang w:val="en-US"/>
        </w:rPr>
        <w:t>3</w:t>
      </w:r>
      <w:r w:rsidR="006B6B48" w:rsidRPr="0024412F">
        <w:rPr>
          <w:rStyle w:val="Heading4Char1"/>
          <w:lang w:val="en-US"/>
        </w:rPr>
        <w:t>3</w:t>
      </w:r>
    </w:p>
    <w:p w:rsidR="00CE0DD3" w:rsidRPr="008D5331" w:rsidDel="00615B31" w:rsidRDefault="00CE0DD3"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del w:id="636" w:author="CMA-04" w:date="2022-04-18T16:54:00Z"/>
          <w:rFonts w:ascii="Arial" w:hAnsi="Arial" w:cs="Arial"/>
          <w:lang w:val="en-GB"/>
        </w:rPr>
      </w:pPr>
      <w:del w:id="637" w:author="CMA-04" w:date="2022-04-18T16:54:00Z">
        <w:r w:rsidRPr="008D5331" w:rsidDel="00615B31">
          <w:rPr>
            <w:rFonts w:ascii="Arial" w:hAnsi="Arial" w:cs="Arial"/>
            <w:lang w:val="en-GB"/>
          </w:rPr>
          <w:delText>&lt;Document xmlns="urn:iso:std:iso:20022:tech:xsd:camt.033.001.06"&gt;</w:delText>
        </w:r>
      </w:del>
    </w:p>
    <w:p w:rsidR="00CE0DD3" w:rsidRPr="008D5331" w:rsidDel="00615B31" w:rsidRDefault="00CE0DD3"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del w:id="638" w:author="CMA-04" w:date="2022-04-18T16:54:00Z"/>
          <w:rFonts w:ascii="Arial" w:hAnsi="Arial" w:cs="Arial"/>
          <w:lang w:val="en-GB"/>
        </w:rPr>
      </w:pPr>
      <w:del w:id="639" w:author="CMA-04" w:date="2022-04-18T16:54:00Z">
        <w:r w:rsidRPr="008D5331" w:rsidDel="00615B31">
          <w:rPr>
            <w:rFonts w:ascii="Arial" w:hAnsi="Arial" w:cs="Arial"/>
            <w:lang w:val="en-GB"/>
          </w:rPr>
          <w:tab/>
          <w:delText>&lt;ReqForDplct&gt;</w:delText>
        </w:r>
      </w:del>
    </w:p>
    <w:p w:rsidR="00CE0DD3" w:rsidRPr="008D5331" w:rsidDel="00615B31" w:rsidRDefault="00CE0DD3"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del w:id="640" w:author="CMA-04" w:date="2022-04-18T16:54:00Z"/>
          <w:rFonts w:ascii="Arial" w:hAnsi="Arial" w:cs="Arial"/>
          <w:lang w:val="en-US"/>
        </w:rPr>
      </w:pPr>
      <w:del w:id="641" w:author="CMA-04" w:date="2022-04-18T16:54:00Z">
        <w:r w:rsidRPr="008D5331" w:rsidDel="00615B31">
          <w:rPr>
            <w:rFonts w:ascii="Arial" w:hAnsi="Arial" w:cs="Arial"/>
            <w:lang w:val="en-GB"/>
          </w:rPr>
          <w:tab/>
        </w:r>
        <w:r w:rsidRPr="008D5331" w:rsidDel="00615B31">
          <w:rPr>
            <w:rFonts w:ascii="Arial" w:hAnsi="Arial" w:cs="Arial"/>
            <w:lang w:val="en-GB"/>
          </w:rPr>
          <w:tab/>
          <w:delText>&lt;Assgnmt&gt;</w:delText>
        </w:r>
      </w:del>
    </w:p>
    <w:p w:rsidR="00CE0DD3" w:rsidRPr="008D5331" w:rsidDel="00615B31" w:rsidRDefault="00CE0DD3"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del w:id="642" w:author="CMA-04" w:date="2022-04-18T16:54:00Z"/>
          <w:rFonts w:ascii="Arial" w:hAnsi="Arial" w:cs="Arial"/>
          <w:b/>
          <w:color w:val="FFFFFF"/>
          <w:lang w:val="en-GB"/>
        </w:rPr>
      </w:pPr>
      <w:del w:id="643" w:author="CMA-04" w:date="2022-04-18T16:54:00Z">
        <w:r w:rsidRPr="008D5331" w:rsidDel="00615B31">
          <w:rPr>
            <w:rFonts w:ascii="Arial" w:hAnsi="Arial" w:cs="Arial"/>
            <w:lang w:val="en-US"/>
          </w:rPr>
          <w:tab/>
        </w:r>
        <w:r w:rsidRPr="008D5331" w:rsidDel="00615B31">
          <w:rPr>
            <w:rFonts w:ascii="Arial" w:hAnsi="Arial" w:cs="Arial"/>
            <w:lang w:val="en-US"/>
          </w:rPr>
          <w:tab/>
        </w:r>
        <w:r w:rsidRPr="008D5331" w:rsidDel="00615B31">
          <w:rPr>
            <w:rFonts w:ascii="Arial" w:hAnsi="Arial" w:cs="Arial"/>
            <w:lang w:val="en-US"/>
          </w:rPr>
          <w:tab/>
        </w:r>
        <w:r w:rsidR="0032404D" w:rsidDel="00615B31">
          <w:rPr>
            <w:rFonts w:ascii="Arial" w:hAnsi="Arial" w:cs="Arial"/>
            <w:b/>
            <w:color w:val="FFFFFF"/>
            <w:lang w:val="en-GB"/>
          </w:rPr>
          <w:delText xml:space="preserve">&lt;!-- </w:delText>
        </w:r>
        <w:r w:rsidRPr="008D5331" w:rsidDel="00615B31">
          <w:rPr>
            <w:rFonts w:ascii="Arial" w:hAnsi="Arial" w:cs="Arial"/>
            <w:b/>
            <w:color w:val="FFFFFF"/>
            <w:lang w:val="en-GB"/>
          </w:rPr>
          <w:delText>Query message unique reference --&gt;</w:delText>
        </w:r>
      </w:del>
    </w:p>
    <w:p w:rsidR="00CE0DD3" w:rsidRPr="008D5331" w:rsidDel="00615B31" w:rsidRDefault="00CE0DD3"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del w:id="644" w:author="CMA-04" w:date="2022-04-18T16:54:00Z"/>
          <w:rFonts w:ascii="Arial" w:hAnsi="Arial" w:cs="Arial"/>
          <w:lang w:val="en-GB"/>
        </w:rPr>
      </w:pPr>
      <w:del w:id="645" w:author="CMA-04" w:date="2022-04-18T16:54:00Z">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delText>&lt;Id&gt;</w:delText>
        </w:r>
        <w:r w:rsidR="00E7721F" w:rsidDel="00615B31">
          <w:rPr>
            <w:rFonts w:ascii="Arial" w:hAnsi="Arial" w:cs="Arial"/>
            <w:shd w:val="clear" w:color="auto" w:fill="FFFF00"/>
            <w:lang w:val="en-GB"/>
          </w:rPr>
          <w:delText>AAAAPYPXAXXX190929</w:delText>
        </w:r>
        <w:r w:rsidRPr="008D5331" w:rsidDel="00615B31">
          <w:rPr>
            <w:rFonts w:ascii="Arial" w:hAnsi="Arial" w:cs="Arial"/>
            <w:shd w:val="clear" w:color="auto" w:fill="FFFF00"/>
            <w:lang w:val="en-GB"/>
          </w:rPr>
          <w:delText>100120000001235</w:delText>
        </w:r>
        <w:r w:rsidRPr="008D5331" w:rsidDel="00615B31">
          <w:rPr>
            <w:rFonts w:ascii="Arial" w:hAnsi="Arial" w:cs="Arial"/>
            <w:lang w:val="en-GB"/>
          </w:rPr>
          <w:delText>&lt;/Id&gt;</w:delText>
        </w:r>
      </w:del>
    </w:p>
    <w:p w:rsidR="00CE0DD3" w:rsidRPr="008D5331" w:rsidDel="00615B31" w:rsidRDefault="00CE0DD3"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del w:id="646" w:author="CMA-04" w:date="2022-04-18T16:54:00Z"/>
          <w:rFonts w:ascii="Arial" w:hAnsi="Arial" w:cs="Arial"/>
          <w:lang w:val="en-GB"/>
        </w:rPr>
      </w:pPr>
      <w:del w:id="647" w:author="CMA-04" w:date="2022-04-18T16:54:00Z">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delText>&lt;Assgnr&gt;</w:delText>
        </w:r>
      </w:del>
    </w:p>
    <w:p w:rsidR="00CE0DD3" w:rsidRPr="008D5331" w:rsidDel="00615B31" w:rsidRDefault="00CE0DD3"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del w:id="648" w:author="CMA-04" w:date="2022-04-18T16:54:00Z"/>
          <w:rFonts w:ascii="Arial" w:hAnsi="Arial" w:cs="Arial"/>
          <w:b/>
          <w:color w:val="FFFFFF"/>
          <w:lang w:val="en-GB"/>
        </w:rPr>
      </w:pPr>
      <w:del w:id="649" w:author="CMA-04" w:date="2022-04-18T16:54:00Z">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0032404D" w:rsidDel="00615B31">
          <w:rPr>
            <w:rFonts w:ascii="Arial" w:hAnsi="Arial" w:cs="Arial"/>
            <w:b/>
            <w:color w:val="FFFFFF"/>
            <w:lang w:val="en-GB"/>
          </w:rPr>
          <w:delText xml:space="preserve">&lt;!-- </w:delText>
        </w:r>
        <w:r w:rsidRPr="008D5331" w:rsidDel="00615B31">
          <w:rPr>
            <w:rFonts w:ascii="Arial" w:hAnsi="Arial" w:cs="Arial"/>
            <w:b/>
            <w:color w:val="FFFFFF"/>
            <w:lang w:val="en-GB"/>
          </w:rPr>
          <w:delText>Query sender participant. BICFI for swift-registered BICs. --&gt;</w:delText>
        </w:r>
      </w:del>
    </w:p>
    <w:p w:rsidR="00CE0DD3" w:rsidRPr="008D5331" w:rsidDel="00615B31" w:rsidRDefault="00CE0DD3"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del w:id="650" w:author="CMA-04" w:date="2022-04-18T16:54:00Z"/>
          <w:rFonts w:ascii="Arial" w:hAnsi="Arial" w:cs="Arial"/>
          <w:lang w:val="en-GB"/>
        </w:rPr>
      </w:pPr>
      <w:del w:id="651" w:author="CMA-04" w:date="2022-04-18T16:54:00Z">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delText>&lt;Agt&gt;</w:delText>
        </w:r>
      </w:del>
    </w:p>
    <w:p w:rsidR="00CE0DD3" w:rsidRPr="008D5331" w:rsidDel="00615B31" w:rsidRDefault="00CE0DD3"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del w:id="652" w:author="CMA-04" w:date="2022-04-18T16:54:00Z"/>
          <w:rFonts w:ascii="Arial" w:hAnsi="Arial" w:cs="Arial"/>
          <w:lang w:val="en-US"/>
        </w:rPr>
      </w:pPr>
      <w:del w:id="653" w:author="CMA-04" w:date="2022-04-18T16:54:00Z">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delText>&lt;FinInstnId&gt;</w:delText>
        </w:r>
      </w:del>
    </w:p>
    <w:p w:rsidR="00CE0DD3" w:rsidRPr="008D5331" w:rsidDel="00615B31" w:rsidRDefault="00CE0DD3"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del w:id="654" w:author="CMA-04" w:date="2022-04-18T16:54:00Z"/>
          <w:rFonts w:ascii="Arial" w:hAnsi="Arial" w:cs="Arial"/>
          <w:lang w:val="en-GB"/>
        </w:rPr>
      </w:pPr>
      <w:del w:id="655" w:author="CMA-04" w:date="2022-04-18T16:54:00Z">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delText>&lt;BICFI&gt;</w:delText>
        </w:r>
        <w:r w:rsidRPr="008D5331" w:rsidDel="00615B31">
          <w:rPr>
            <w:rFonts w:ascii="Arial" w:hAnsi="Arial" w:cs="Arial"/>
            <w:shd w:val="clear" w:color="auto" w:fill="FFFF00"/>
            <w:lang w:val="en-GB"/>
          </w:rPr>
          <w:delText>AAAAPYPX</w:delText>
        </w:r>
        <w:r w:rsidRPr="008D5331" w:rsidDel="00615B31">
          <w:rPr>
            <w:rFonts w:ascii="Arial" w:hAnsi="Arial" w:cs="Arial"/>
            <w:lang w:val="en-GB"/>
          </w:rPr>
          <w:delText>&lt;/BICFI&gt;</w:delText>
        </w:r>
      </w:del>
    </w:p>
    <w:p w:rsidR="00CE0DD3" w:rsidRPr="008D5331" w:rsidDel="00615B31" w:rsidRDefault="00CE0DD3"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del w:id="656" w:author="CMA-04" w:date="2022-04-18T16:54:00Z"/>
          <w:rFonts w:ascii="Arial" w:hAnsi="Arial" w:cs="Arial"/>
          <w:lang w:val="en-GB"/>
        </w:rPr>
      </w:pPr>
      <w:del w:id="657" w:author="CMA-04" w:date="2022-04-18T16:54:00Z">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delText>&lt;/FinInstnId&gt;</w:delText>
        </w:r>
      </w:del>
    </w:p>
    <w:p w:rsidR="00CE0DD3" w:rsidRPr="008D5331" w:rsidDel="00615B31" w:rsidRDefault="00CE0DD3"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del w:id="658" w:author="CMA-04" w:date="2022-04-18T16:54:00Z"/>
          <w:rFonts w:ascii="Arial" w:hAnsi="Arial" w:cs="Arial"/>
          <w:lang w:val="en-GB"/>
        </w:rPr>
      </w:pPr>
      <w:del w:id="659" w:author="CMA-04" w:date="2022-04-18T16:54:00Z">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delText>&lt;/Agt&gt;</w:delText>
        </w:r>
      </w:del>
    </w:p>
    <w:p w:rsidR="00CE0DD3" w:rsidRPr="008D5331" w:rsidDel="00615B31" w:rsidRDefault="00CE0DD3"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del w:id="660" w:author="CMA-04" w:date="2022-04-18T16:54:00Z"/>
          <w:rFonts w:ascii="Arial" w:hAnsi="Arial" w:cs="Arial"/>
          <w:lang w:val="en-GB"/>
        </w:rPr>
      </w:pPr>
      <w:del w:id="661" w:author="CMA-04" w:date="2022-04-18T16:54:00Z">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delText>&lt;/Assgnr&gt;</w:delText>
        </w:r>
      </w:del>
    </w:p>
    <w:p w:rsidR="00CE0DD3" w:rsidRPr="008D5331" w:rsidDel="00615B31" w:rsidRDefault="00CE0DD3"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del w:id="662" w:author="CMA-04" w:date="2022-04-18T16:54:00Z"/>
          <w:rFonts w:ascii="Arial" w:hAnsi="Arial" w:cs="Arial"/>
          <w:lang w:val="en-GB"/>
        </w:rPr>
      </w:pPr>
      <w:del w:id="663" w:author="CMA-04" w:date="2022-04-18T16:54:00Z">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delText>&lt;Assgne&gt;</w:delText>
        </w:r>
      </w:del>
    </w:p>
    <w:p w:rsidR="00CE0DD3" w:rsidRPr="008D5331" w:rsidDel="00615B31" w:rsidRDefault="00CE0DD3"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del w:id="664" w:author="CMA-04" w:date="2022-04-18T16:54:00Z"/>
          <w:rFonts w:ascii="Arial" w:hAnsi="Arial" w:cs="Arial"/>
          <w:b/>
          <w:color w:val="FFFFFF"/>
          <w:lang w:val="en-GB"/>
        </w:rPr>
      </w:pPr>
      <w:del w:id="665" w:author="CMA-04" w:date="2022-04-18T16:54:00Z">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0032404D" w:rsidDel="00615B31">
          <w:rPr>
            <w:rFonts w:ascii="Arial" w:hAnsi="Arial" w:cs="Arial"/>
            <w:b/>
            <w:color w:val="FFFFFF"/>
            <w:lang w:val="en-GB"/>
          </w:rPr>
          <w:delText xml:space="preserve">&lt;!-- </w:delText>
        </w:r>
        <w:r w:rsidRPr="008D5331" w:rsidDel="00615B31">
          <w:rPr>
            <w:rFonts w:ascii="Arial" w:hAnsi="Arial" w:cs="Arial"/>
            <w:b/>
            <w:color w:val="FFFFFF"/>
            <w:lang w:val="en-GB"/>
          </w:rPr>
          <w:delText>Query receiver participant. Must be system BIC. BICFI for swift-registered BICs. --&gt;</w:delText>
        </w:r>
      </w:del>
    </w:p>
    <w:p w:rsidR="00CE0DD3" w:rsidRPr="008D5331" w:rsidDel="00615B31" w:rsidRDefault="00CE0DD3"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del w:id="666" w:author="CMA-04" w:date="2022-04-18T16:54:00Z"/>
          <w:rFonts w:ascii="Arial" w:hAnsi="Arial" w:cs="Arial"/>
          <w:lang w:val="en-GB"/>
        </w:rPr>
      </w:pPr>
      <w:del w:id="667" w:author="CMA-04" w:date="2022-04-18T16:54:00Z">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delText>&lt;Agt&gt;</w:delText>
        </w:r>
      </w:del>
    </w:p>
    <w:p w:rsidR="00CE0DD3" w:rsidRPr="008D5331" w:rsidDel="00615B31" w:rsidRDefault="00CE0DD3"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del w:id="668" w:author="CMA-04" w:date="2022-04-18T16:54:00Z"/>
          <w:rFonts w:ascii="Arial" w:hAnsi="Arial" w:cs="Arial"/>
          <w:lang w:val="en-GB"/>
        </w:rPr>
      </w:pPr>
      <w:del w:id="669" w:author="CMA-04" w:date="2022-04-18T16:54:00Z">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delText>&lt;FinInstnId&gt;</w:delText>
        </w:r>
      </w:del>
    </w:p>
    <w:p w:rsidR="00CE0DD3" w:rsidRPr="008D5331" w:rsidDel="00615B31" w:rsidRDefault="00CE0DD3"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del w:id="670" w:author="CMA-04" w:date="2022-04-18T16:54:00Z"/>
          <w:rFonts w:ascii="Arial" w:hAnsi="Arial" w:cs="Arial"/>
          <w:lang w:val="en-GB"/>
        </w:rPr>
      </w:pPr>
      <w:del w:id="671" w:author="CMA-04" w:date="2022-04-18T16:54:00Z">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delText>&lt;BICFI&gt;</w:delText>
        </w:r>
        <w:r w:rsidRPr="008D5331" w:rsidDel="00615B31">
          <w:rPr>
            <w:rFonts w:ascii="Arial" w:hAnsi="Arial" w:cs="Arial"/>
            <w:shd w:val="clear" w:color="auto" w:fill="FFFF00"/>
            <w:lang w:val="en-GB"/>
          </w:rPr>
          <w:delText>BCPAPYPXIPS</w:delText>
        </w:r>
        <w:r w:rsidRPr="008D5331" w:rsidDel="00615B31">
          <w:rPr>
            <w:rFonts w:ascii="Arial" w:hAnsi="Arial" w:cs="Arial"/>
            <w:lang w:val="en-GB"/>
          </w:rPr>
          <w:delText>&lt;/BICFI&gt;</w:delText>
        </w:r>
      </w:del>
    </w:p>
    <w:p w:rsidR="00CE0DD3" w:rsidRPr="008D5331" w:rsidDel="00615B31" w:rsidRDefault="00CE0DD3"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del w:id="672" w:author="CMA-04" w:date="2022-04-18T16:54:00Z"/>
          <w:rFonts w:ascii="Arial" w:hAnsi="Arial" w:cs="Arial"/>
          <w:lang w:val="en-GB"/>
        </w:rPr>
      </w:pPr>
      <w:del w:id="673" w:author="CMA-04" w:date="2022-04-18T16:54:00Z">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delText>&lt;/FinInstnId&gt;</w:delText>
        </w:r>
      </w:del>
    </w:p>
    <w:p w:rsidR="00CE0DD3" w:rsidRPr="008D5331" w:rsidDel="00615B31" w:rsidRDefault="00CE0DD3"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del w:id="674" w:author="CMA-04" w:date="2022-04-18T16:54:00Z"/>
          <w:rFonts w:ascii="Arial" w:hAnsi="Arial" w:cs="Arial"/>
          <w:lang w:val="en-GB"/>
        </w:rPr>
      </w:pPr>
      <w:del w:id="675" w:author="CMA-04" w:date="2022-04-18T16:54:00Z">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delText>&lt;/Agt&gt;</w:delText>
        </w:r>
      </w:del>
    </w:p>
    <w:p w:rsidR="00CE0DD3" w:rsidRPr="008D5331" w:rsidDel="00615B31" w:rsidRDefault="00CE0DD3"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del w:id="676" w:author="CMA-04" w:date="2022-04-18T16:54:00Z"/>
          <w:rFonts w:ascii="Arial" w:hAnsi="Arial" w:cs="Arial"/>
          <w:lang w:val="en-GB"/>
        </w:rPr>
      </w:pPr>
      <w:del w:id="677" w:author="CMA-04" w:date="2022-04-18T16:54:00Z">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delText>&lt;/Assgne&gt;</w:delText>
        </w:r>
      </w:del>
    </w:p>
    <w:p w:rsidR="00CE0DD3" w:rsidRPr="008D5331" w:rsidDel="00615B31" w:rsidRDefault="00CE0DD3"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del w:id="678" w:author="CMA-04" w:date="2022-04-18T16:54:00Z"/>
          <w:rFonts w:ascii="Arial" w:hAnsi="Arial" w:cs="Arial"/>
          <w:b/>
          <w:color w:val="FFFFFF"/>
          <w:lang w:val="en-GB"/>
        </w:rPr>
      </w:pPr>
      <w:del w:id="679" w:author="CMA-04" w:date="2022-04-18T16:54:00Z">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0032404D" w:rsidDel="00615B31">
          <w:rPr>
            <w:rFonts w:ascii="Arial" w:hAnsi="Arial" w:cs="Arial"/>
            <w:b/>
            <w:color w:val="FFFFFF"/>
            <w:lang w:val="en-GB"/>
          </w:rPr>
          <w:delText xml:space="preserve">&lt;!-- </w:delText>
        </w:r>
        <w:r w:rsidRPr="008D5331" w:rsidDel="00615B31">
          <w:rPr>
            <w:rFonts w:ascii="Arial" w:hAnsi="Arial" w:cs="Arial"/>
            <w:b/>
            <w:color w:val="FFFFFF"/>
            <w:lang w:val="en-GB"/>
          </w:rPr>
          <w:delText>Query creation local date-time --&gt;</w:delText>
        </w:r>
      </w:del>
    </w:p>
    <w:p w:rsidR="00CE0DD3" w:rsidRPr="008D5331" w:rsidDel="00615B31" w:rsidRDefault="00CE0DD3"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del w:id="680" w:author="CMA-04" w:date="2022-04-18T16:54:00Z"/>
          <w:rFonts w:ascii="Arial" w:hAnsi="Arial" w:cs="Arial"/>
          <w:lang w:val="en-GB"/>
        </w:rPr>
      </w:pPr>
      <w:del w:id="681" w:author="CMA-04" w:date="2022-04-18T16:54:00Z">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delText>&lt;CreDtTm&gt;</w:delText>
        </w:r>
        <w:r w:rsidRPr="008D5331" w:rsidDel="00615B31">
          <w:rPr>
            <w:rFonts w:ascii="Arial" w:hAnsi="Arial" w:cs="Arial"/>
            <w:shd w:val="clear" w:color="auto" w:fill="FFFF00"/>
            <w:lang w:val="en-GB"/>
          </w:rPr>
          <w:delText>2017-09-22T00:27:25</w:delText>
        </w:r>
        <w:r w:rsidR="00137C7C" w:rsidDel="00615B31">
          <w:rPr>
            <w:rFonts w:ascii="Arial" w:hAnsi="Arial" w:cs="Arial"/>
            <w:shd w:val="clear" w:color="auto" w:fill="FFFF00"/>
            <w:lang w:val="en-GB"/>
          </w:rPr>
          <w:delText>-04:00</w:delText>
        </w:r>
        <w:r w:rsidRPr="008D5331" w:rsidDel="00615B31">
          <w:rPr>
            <w:rFonts w:ascii="Arial" w:hAnsi="Arial" w:cs="Arial"/>
            <w:lang w:val="en-GB"/>
          </w:rPr>
          <w:delText>&lt;/CreDtTm&gt;</w:delText>
        </w:r>
      </w:del>
    </w:p>
    <w:p w:rsidR="00CE0DD3" w:rsidRPr="008D5331" w:rsidDel="00615B31" w:rsidRDefault="00CE0DD3"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del w:id="682" w:author="CMA-04" w:date="2022-04-18T16:54:00Z"/>
          <w:rFonts w:ascii="Arial" w:hAnsi="Arial" w:cs="Arial"/>
          <w:lang w:val="en-GB"/>
        </w:rPr>
      </w:pPr>
      <w:del w:id="683" w:author="CMA-04" w:date="2022-04-18T16:54:00Z">
        <w:r w:rsidRPr="008D5331" w:rsidDel="00615B31">
          <w:rPr>
            <w:rFonts w:ascii="Arial" w:hAnsi="Arial" w:cs="Arial"/>
            <w:lang w:val="en-GB"/>
          </w:rPr>
          <w:tab/>
        </w:r>
        <w:r w:rsidRPr="008D5331" w:rsidDel="00615B31">
          <w:rPr>
            <w:rFonts w:ascii="Arial" w:hAnsi="Arial" w:cs="Arial"/>
            <w:lang w:val="en-GB"/>
          </w:rPr>
          <w:tab/>
          <w:delText>&lt;/Assgnmt&gt;</w:delText>
        </w:r>
      </w:del>
    </w:p>
    <w:p w:rsidR="00CE0DD3" w:rsidRPr="008D5331" w:rsidDel="00615B31" w:rsidRDefault="00CE0DD3"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del w:id="684" w:author="CMA-04" w:date="2022-04-18T16:54:00Z"/>
          <w:rFonts w:ascii="Arial" w:hAnsi="Arial" w:cs="Arial"/>
          <w:lang w:val="en-GB"/>
        </w:rPr>
      </w:pPr>
      <w:del w:id="685" w:author="CMA-04" w:date="2022-04-18T16:54:00Z">
        <w:r w:rsidRPr="008D5331" w:rsidDel="00615B31">
          <w:rPr>
            <w:rFonts w:ascii="Arial" w:hAnsi="Arial" w:cs="Arial"/>
            <w:lang w:val="en-GB"/>
          </w:rPr>
          <w:tab/>
        </w:r>
        <w:r w:rsidRPr="008D5331" w:rsidDel="00615B31">
          <w:rPr>
            <w:rFonts w:ascii="Arial" w:hAnsi="Arial" w:cs="Arial"/>
            <w:lang w:val="en-GB"/>
          </w:rPr>
          <w:tab/>
          <w:delText>&lt;SplmtryData&gt;</w:delText>
        </w:r>
      </w:del>
    </w:p>
    <w:p w:rsidR="00CE0DD3" w:rsidRPr="008D5331" w:rsidDel="00615B31" w:rsidRDefault="00CE0DD3"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del w:id="686" w:author="CMA-04" w:date="2022-04-18T16:54:00Z"/>
          <w:rFonts w:ascii="Arial" w:hAnsi="Arial" w:cs="Arial"/>
          <w:lang w:val="en-GB"/>
        </w:rPr>
      </w:pPr>
      <w:del w:id="687" w:author="CMA-04" w:date="2022-04-18T16:54:00Z">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delText>&lt;PlcAndNm&gt;</w:delText>
        </w:r>
        <w:r w:rsidRPr="000D7288" w:rsidDel="00615B31">
          <w:rPr>
            <w:rFonts w:ascii="Arial" w:hAnsi="Arial" w:cs="Arial"/>
            <w:shd w:val="clear" w:color="auto" w:fill="FFFF00"/>
            <w:lang w:val="en-GB"/>
          </w:rPr>
          <w:delText>cma.paymentSearch.001.02</w:delText>
        </w:r>
        <w:r w:rsidRPr="008D5331" w:rsidDel="00615B31">
          <w:rPr>
            <w:rFonts w:ascii="Arial" w:hAnsi="Arial" w:cs="Arial"/>
            <w:lang w:val="en-GB"/>
          </w:rPr>
          <w:delText>&lt;/PlcAndNm&gt;</w:delText>
        </w:r>
      </w:del>
    </w:p>
    <w:p w:rsidR="00CE0DD3" w:rsidRPr="008D5331" w:rsidDel="00615B31" w:rsidRDefault="00CE0DD3"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del w:id="688" w:author="CMA-04" w:date="2022-04-18T16:54:00Z"/>
          <w:rFonts w:ascii="Arial" w:hAnsi="Arial" w:cs="Arial"/>
          <w:lang w:val="en-GB"/>
        </w:rPr>
      </w:pPr>
      <w:del w:id="689" w:author="CMA-04" w:date="2022-04-18T16:54:00Z">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delText>&lt;Envlp&gt;</w:delText>
        </w:r>
      </w:del>
    </w:p>
    <w:p w:rsidR="00CE0DD3" w:rsidRPr="008D5331" w:rsidDel="00615B31" w:rsidRDefault="00CE0DD3"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del w:id="690" w:author="CMA-04" w:date="2022-04-18T16:54:00Z"/>
          <w:rFonts w:ascii="Arial" w:hAnsi="Arial" w:cs="Arial"/>
          <w:lang w:val="en-GB"/>
        </w:rPr>
      </w:pPr>
      <w:del w:id="691" w:author="CMA-04" w:date="2022-04-18T16:54:00Z">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delText>&lt;Document xmlns="urn:cma:xsd:</w:delText>
        </w:r>
        <w:r w:rsidRPr="000D7288" w:rsidDel="00615B31">
          <w:rPr>
            <w:rFonts w:ascii="Arial" w:hAnsi="Arial" w:cs="Arial"/>
            <w:shd w:val="clear" w:color="auto" w:fill="FFFF00"/>
            <w:lang w:val="en-GB"/>
          </w:rPr>
          <w:delText>cma.paymentSearch.001.02</w:delText>
        </w:r>
        <w:r w:rsidRPr="008D5331" w:rsidDel="00615B31">
          <w:rPr>
            <w:rFonts w:ascii="Arial" w:hAnsi="Arial" w:cs="Arial"/>
            <w:lang w:val="en-GB"/>
          </w:rPr>
          <w:delText>"&gt;</w:delText>
        </w:r>
      </w:del>
    </w:p>
    <w:p w:rsidR="00CE0DD3" w:rsidRPr="008D5331" w:rsidDel="00615B31" w:rsidRDefault="00CE0DD3"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del w:id="692" w:author="CMA-04" w:date="2022-04-18T16:54:00Z"/>
          <w:rFonts w:ascii="Arial" w:hAnsi="Arial" w:cs="Arial"/>
          <w:lang w:val="en-GB"/>
        </w:rPr>
      </w:pPr>
      <w:del w:id="693" w:author="CMA-04" w:date="2022-04-18T16:54:00Z">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delText>&lt;PmtSch&gt;</w:delText>
        </w:r>
      </w:del>
    </w:p>
    <w:p w:rsidR="00CE0DD3" w:rsidRPr="008D5331" w:rsidDel="00615B31" w:rsidRDefault="00CE0DD3"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del w:id="694" w:author="CMA-04" w:date="2022-04-18T16:54:00Z"/>
          <w:rFonts w:ascii="Arial" w:hAnsi="Arial" w:cs="Arial"/>
          <w:b/>
          <w:color w:val="FFFFFF"/>
          <w:lang w:val="en-GB"/>
        </w:rPr>
      </w:pPr>
      <w:del w:id="695" w:author="CMA-04" w:date="2022-04-18T16:54:00Z">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0032404D" w:rsidDel="00615B31">
          <w:rPr>
            <w:rFonts w:ascii="Arial" w:hAnsi="Arial" w:cs="Arial"/>
            <w:b/>
            <w:color w:val="FFFFFF"/>
            <w:lang w:val="en-GB"/>
          </w:rPr>
          <w:delText xml:space="preserve">&lt;!-- </w:delText>
        </w:r>
        <w:r w:rsidRPr="008D5331" w:rsidDel="00615B31">
          <w:rPr>
            <w:rFonts w:ascii="Arial" w:hAnsi="Arial" w:cs="Arial"/>
            <w:b/>
            <w:color w:val="FFFFFF"/>
            <w:lang w:val="en-GB"/>
          </w:rPr>
          <w:delText>Original payment message unique reference --&gt;</w:delText>
        </w:r>
      </w:del>
    </w:p>
    <w:p w:rsidR="00CE0DD3" w:rsidRPr="008D5331" w:rsidDel="00615B31" w:rsidRDefault="00CE0DD3"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del w:id="696" w:author="CMA-04" w:date="2022-04-18T16:54:00Z"/>
          <w:rFonts w:ascii="Arial" w:hAnsi="Arial" w:cs="Arial"/>
          <w:lang w:val="en-GB"/>
        </w:rPr>
      </w:pPr>
      <w:del w:id="697" w:author="CMA-04" w:date="2022-04-18T16:54:00Z">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delText>&lt;MsgId&gt;</w:delText>
        </w:r>
        <w:r w:rsidR="00E7721F" w:rsidDel="00615B31">
          <w:rPr>
            <w:rFonts w:ascii="Arial" w:hAnsi="Arial" w:cs="Arial"/>
            <w:shd w:val="clear" w:color="auto" w:fill="FFFF00"/>
            <w:lang w:val="en-GB"/>
          </w:rPr>
          <w:delText>AAAAPYPXAXXX190929</w:delText>
        </w:r>
        <w:r w:rsidRPr="008D5331" w:rsidDel="00615B31">
          <w:rPr>
            <w:rFonts w:ascii="Arial" w:hAnsi="Arial" w:cs="Arial"/>
            <w:shd w:val="clear" w:color="auto" w:fill="FFFF00"/>
            <w:lang w:val="en-GB"/>
          </w:rPr>
          <w:delText>100120000001230</w:delText>
        </w:r>
        <w:r w:rsidRPr="008D5331" w:rsidDel="00615B31">
          <w:rPr>
            <w:rFonts w:ascii="Arial" w:hAnsi="Arial" w:cs="Arial"/>
            <w:lang w:val="en-GB"/>
          </w:rPr>
          <w:delText>&lt;/MsgId&gt;</w:delText>
        </w:r>
      </w:del>
    </w:p>
    <w:p w:rsidR="00CE0DD3" w:rsidRPr="008D5331" w:rsidDel="00615B31" w:rsidRDefault="00CE0DD3"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del w:id="698" w:author="CMA-04" w:date="2022-04-18T16:54:00Z"/>
          <w:rFonts w:ascii="Arial" w:hAnsi="Arial" w:cs="Arial"/>
          <w:lang w:val="en-GB"/>
        </w:rPr>
      </w:pPr>
      <w:del w:id="699" w:author="CMA-04" w:date="2022-04-18T16:54:00Z">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delText>&lt;</w:delText>
        </w:r>
        <w:r w:rsidRPr="008D5331" w:rsidDel="00615B31">
          <w:rPr>
            <w:rFonts w:ascii="Arial" w:hAnsi="Arial" w:cs="Arial"/>
            <w:lang w:val="en-US"/>
          </w:rPr>
          <w:delText>ShrtBizId</w:delText>
        </w:r>
        <w:r w:rsidRPr="008D5331" w:rsidDel="00615B31">
          <w:rPr>
            <w:rFonts w:ascii="Arial" w:hAnsi="Arial" w:cs="Arial"/>
            <w:lang w:val="en-GB"/>
          </w:rPr>
          <w:delText>&gt;</w:delText>
        </w:r>
      </w:del>
    </w:p>
    <w:p w:rsidR="00CE0DD3" w:rsidRPr="008D5331" w:rsidDel="00615B31" w:rsidRDefault="00CE0DD3"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del w:id="700" w:author="CMA-04" w:date="2022-04-18T16:54:00Z"/>
          <w:rFonts w:ascii="Arial" w:hAnsi="Arial" w:cs="Arial"/>
          <w:b/>
          <w:color w:val="FFFFFF"/>
          <w:lang w:val="en-GB"/>
        </w:rPr>
      </w:pPr>
      <w:del w:id="701" w:author="CMA-04" w:date="2022-04-18T16:54:00Z">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0032404D" w:rsidDel="00615B31">
          <w:rPr>
            <w:rFonts w:ascii="Arial" w:hAnsi="Arial" w:cs="Arial"/>
            <w:b/>
            <w:color w:val="FFFFFF"/>
            <w:lang w:val="en-GB"/>
          </w:rPr>
          <w:delText xml:space="preserve">&lt;!-- </w:delText>
        </w:r>
        <w:r w:rsidRPr="008D5331" w:rsidDel="00615B31">
          <w:rPr>
            <w:rFonts w:ascii="Arial" w:hAnsi="Arial" w:cs="Arial"/>
            <w:b/>
            <w:color w:val="FFFFFF"/>
            <w:lang w:val="en-GB"/>
          </w:rPr>
          <w:delText>Original payment settlement date --&gt;</w:delText>
        </w:r>
      </w:del>
    </w:p>
    <w:p w:rsidR="00CE0DD3" w:rsidRPr="008D5331" w:rsidDel="00615B31" w:rsidRDefault="00CE0DD3"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del w:id="702" w:author="CMA-04" w:date="2022-04-18T16:54:00Z"/>
          <w:rFonts w:ascii="Arial" w:hAnsi="Arial" w:cs="Arial"/>
          <w:lang w:val="en-GB"/>
        </w:rPr>
      </w:pPr>
      <w:del w:id="703" w:author="CMA-04" w:date="2022-04-18T16:54:00Z">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delText>&lt;IntrBkSttlmDt&gt;</w:delText>
        </w:r>
        <w:r w:rsidR="00A92653" w:rsidDel="00615B31">
          <w:rPr>
            <w:rFonts w:ascii="Arial" w:hAnsi="Arial" w:cs="Arial"/>
            <w:shd w:val="clear" w:color="auto" w:fill="FFFF00"/>
            <w:lang w:val="en-GB"/>
          </w:rPr>
          <w:delText>2019-09-29</w:delText>
        </w:r>
        <w:r w:rsidRPr="008D5331" w:rsidDel="00615B31">
          <w:rPr>
            <w:rFonts w:ascii="Arial" w:hAnsi="Arial" w:cs="Arial"/>
            <w:lang w:val="en-GB"/>
          </w:rPr>
          <w:delText>&lt;/IntrBkSttlmDt&gt;</w:delText>
        </w:r>
      </w:del>
    </w:p>
    <w:p w:rsidR="00CE0DD3" w:rsidRPr="008D5331" w:rsidDel="00615B31" w:rsidRDefault="00CE0DD3"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del w:id="704" w:author="CMA-04" w:date="2022-04-18T16:54:00Z"/>
          <w:rFonts w:ascii="Arial" w:hAnsi="Arial" w:cs="Arial"/>
          <w:b/>
          <w:color w:val="FFFFFF"/>
          <w:lang w:val="en-GB"/>
        </w:rPr>
      </w:pPr>
      <w:del w:id="705" w:author="CMA-04" w:date="2022-04-18T16:54:00Z">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delText xml:space="preserve"> </w:delText>
        </w:r>
        <w:r w:rsidR="0032404D" w:rsidDel="00615B31">
          <w:rPr>
            <w:rFonts w:ascii="Arial" w:hAnsi="Arial" w:cs="Arial"/>
            <w:b/>
            <w:color w:val="FFFFFF"/>
            <w:lang w:val="en-GB"/>
          </w:rPr>
          <w:delText xml:space="preserve">&lt;!-- </w:delText>
        </w:r>
        <w:r w:rsidRPr="008D5331" w:rsidDel="00615B31">
          <w:rPr>
            <w:rFonts w:ascii="Arial" w:hAnsi="Arial" w:cs="Arial"/>
            <w:b/>
            <w:color w:val="FFFFFF"/>
            <w:lang w:val="en-GB"/>
          </w:rPr>
          <w:delText>Original payment sender participant. BICFI for swift-registered BICs. --&gt;</w:delText>
        </w:r>
      </w:del>
    </w:p>
    <w:p w:rsidR="00CE0DD3" w:rsidRPr="008D5331" w:rsidDel="00615B31" w:rsidRDefault="00CE0DD3"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del w:id="706" w:author="CMA-04" w:date="2022-04-18T16:54:00Z"/>
          <w:rFonts w:ascii="Arial" w:hAnsi="Arial" w:cs="Arial"/>
          <w:lang w:val="en-GB"/>
        </w:rPr>
      </w:pPr>
      <w:del w:id="707" w:author="CMA-04" w:date="2022-04-18T16:54:00Z">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delText>&lt;InstgAgt&gt;</w:delText>
        </w:r>
      </w:del>
    </w:p>
    <w:p w:rsidR="00CE0DD3" w:rsidRPr="008D5331" w:rsidDel="00615B31" w:rsidRDefault="00CE0DD3"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del w:id="708" w:author="CMA-04" w:date="2022-04-18T16:54:00Z"/>
          <w:rFonts w:ascii="Arial" w:hAnsi="Arial" w:cs="Arial"/>
          <w:lang w:val="en-GB"/>
        </w:rPr>
      </w:pPr>
      <w:del w:id="709" w:author="CMA-04" w:date="2022-04-18T16:54:00Z">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delText>&lt;FinInstnId&gt;</w:delText>
        </w:r>
      </w:del>
    </w:p>
    <w:p w:rsidR="00CE0DD3" w:rsidRPr="008D5331" w:rsidDel="00615B31" w:rsidRDefault="00CE0DD3"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del w:id="710" w:author="CMA-04" w:date="2022-04-18T16:54:00Z"/>
          <w:rFonts w:ascii="Arial" w:hAnsi="Arial" w:cs="Arial"/>
          <w:lang w:val="en-GB"/>
        </w:rPr>
      </w:pPr>
      <w:del w:id="711" w:author="CMA-04" w:date="2022-04-18T16:54:00Z">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delText>&lt;BICFI&gt;</w:delText>
        </w:r>
        <w:r w:rsidRPr="008D5331" w:rsidDel="00615B31">
          <w:rPr>
            <w:rFonts w:ascii="Arial" w:hAnsi="Arial" w:cs="Arial"/>
            <w:shd w:val="clear" w:color="auto" w:fill="FFFF00"/>
            <w:lang w:val="en-GB"/>
          </w:rPr>
          <w:delText>AAAAPYPX</w:delText>
        </w:r>
        <w:r w:rsidRPr="008D5331" w:rsidDel="00615B31">
          <w:rPr>
            <w:rFonts w:ascii="Arial" w:hAnsi="Arial" w:cs="Arial"/>
            <w:lang w:val="en-GB"/>
          </w:rPr>
          <w:delText>&lt;/BICFI&gt;</w:delText>
        </w:r>
      </w:del>
    </w:p>
    <w:p w:rsidR="00CE0DD3" w:rsidRPr="008D5331" w:rsidDel="00615B31" w:rsidRDefault="00CE0DD3"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del w:id="712" w:author="CMA-04" w:date="2022-04-18T16:54:00Z"/>
          <w:rFonts w:ascii="Arial" w:hAnsi="Arial" w:cs="Arial"/>
          <w:lang w:val="en-GB"/>
        </w:rPr>
      </w:pPr>
      <w:del w:id="713" w:author="CMA-04" w:date="2022-04-18T16:54:00Z">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delText>&lt;/FinInstnId&gt;</w:delText>
        </w:r>
      </w:del>
    </w:p>
    <w:p w:rsidR="00CE0DD3" w:rsidRPr="008D5331" w:rsidDel="00615B31" w:rsidRDefault="00CE0DD3"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del w:id="714" w:author="CMA-04" w:date="2022-04-18T16:54:00Z"/>
          <w:rFonts w:ascii="Arial" w:hAnsi="Arial" w:cs="Arial"/>
          <w:lang w:val="en-GB"/>
        </w:rPr>
      </w:pPr>
      <w:del w:id="715" w:author="CMA-04" w:date="2022-04-18T16:54:00Z">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delText>&lt;/InstgAgt&gt;</w:delText>
        </w:r>
      </w:del>
    </w:p>
    <w:p w:rsidR="00CE0DD3" w:rsidRPr="008D5331" w:rsidDel="00615B31" w:rsidRDefault="00CE0DD3"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del w:id="716" w:author="CMA-04" w:date="2022-04-18T16:54:00Z"/>
          <w:rFonts w:ascii="Arial" w:hAnsi="Arial" w:cs="Arial"/>
          <w:lang w:val="en-GB"/>
        </w:rPr>
      </w:pPr>
      <w:del w:id="717" w:author="CMA-04" w:date="2022-04-18T16:54:00Z">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delText>&lt;/ShrtBizId&gt;</w:delText>
        </w:r>
      </w:del>
    </w:p>
    <w:p w:rsidR="00CE0DD3" w:rsidRPr="008D5331" w:rsidDel="00615B31" w:rsidRDefault="00CE0DD3"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del w:id="718" w:author="CMA-04" w:date="2022-04-18T16:54:00Z"/>
          <w:rFonts w:ascii="Arial" w:hAnsi="Arial" w:cs="Arial"/>
          <w:lang w:val="en-GB"/>
        </w:rPr>
      </w:pPr>
      <w:del w:id="719" w:author="CMA-04" w:date="2022-04-18T16:54:00Z">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delText>&lt;/PmtSch&gt;</w:delText>
        </w:r>
      </w:del>
    </w:p>
    <w:p w:rsidR="00CE0DD3" w:rsidRPr="008D5331" w:rsidDel="00615B31" w:rsidRDefault="00CE0DD3"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del w:id="720" w:author="CMA-04" w:date="2022-04-18T16:54:00Z"/>
          <w:rFonts w:ascii="Arial" w:hAnsi="Arial" w:cs="Arial"/>
          <w:lang w:val="en-GB"/>
        </w:rPr>
      </w:pPr>
      <w:del w:id="721" w:author="CMA-04" w:date="2022-04-18T16:54:00Z">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delText>&lt;/Document&gt;</w:delText>
        </w:r>
      </w:del>
    </w:p>
    <w:p w:rsidR="00CE0DD3" w:rsidRPr="008D5331" w:rsidDel="00615B31" w:rsidRDefault="00CE0DD3"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del w:id="722" w:author="CMA-04" w:date="2022-04-18T16:54:00Z"/>
          <w:rFonts w:ascii="Arial" w:hAnsi="Arial" w:cs="Arial"/>
          <w:lang w:val="en-GB"/>
        </w:rPr>
      </w:pPr>
      <w:del w:id="723" w:author="CMA-04" w:date="2022-04-18T16:54:00Z">
        <w:r w:rsidRPr="008D5331" w:rsidDel="00615B31">
          <w:rPr>
            <w:rFonts w:ascii="Arial" w:hAnsi="Arial" w:cs="Arial"/>
            <w:lang w:val="en-GB"/>
          </w:rPr>
          <w:tab/>
        </w:r>
        <w:r w:rsidRPr="008D5331" w:rsidDel="00615B31">
          <w:rPr>
            <w:rFonts w:ascii="Arial" w:hAnsi="Arial" w:cs="Arial"/>
            <w:lang w:val="en-GB"/>
          </w:rPr>
          <w:tab/>
        </w:r>
        <w:r w:rsidRPr="008D5331" w:rsidDel="00615B31">
          <w:rPr>
            <w:rFonts w:ascii="Arial" w:hAnsi="Arial" w:cs="Arial"/>
            <w:lang w:val="en-GB"/>
          </w:rPr>
          <w:tab/>
          <w:delText>&lt;/Envlp&gt;</w:delText>
        </w:r>
      </w:del>
    </w:p>
    <w:p w:rsidR="00CE0DD3" w:rsidRPr="008D5331" w:rsidDel="00615B31" w:rsidRDefault="00CE0DD3"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del w:id="724" w:author="CMA-04" w:date="2022-04-18T16:54:00Z"/>
          <w:rFonts w:ascii="Arial" w:hAnsi="Arial" w:cs="Arial"/>
          <w:lang w:val="en-GB"/>
        </w:rPr>
      </w:pPr>
      <w:del w:id="725" w:author="CMA-04" w:date="2022-04-18T16:54:00Z">
        <w:r w:rsidRPr="008D5331" w:rsidDel="00615B31">
          <w:rPr>
            <w:rFonts w:ascii="Arial" w:hAnsi="Arial" w:cs="Arial"/>
            <w:lang w:val="en-GB"/>
          </w:rPr>
          <w:tab/>
        </w:r>
        <w:r w:rsidRPr="008D5331" w:rsidDel="00615B31">
          <w:rPr>
            <w:rFonts w:ascii="Arial" w:hAnsi="Arial" w:cs="Arial"/>
            <w:lang w:val="en-GB"/>
          </w:rPr>
          <w:tab/>
          <w:delText>&lt;/SplmtryData&gt;</w:delText>
        </w:r>
      </w:del>
    </w:p>
    <w:p w:rsidR="00CE0DD3" w:rsidRPr="008D5331" w:rsidDel="00615B31" w:rsidRDefault="00CE0DD3"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del w:id="726" w:author="CMA-04" w:date="2022-04-18T16:54:00Z"/>
          <w:rFonts w:ascii="Arial" w:hAnsi="Arial" w:cs="Arial"/>
          <w:lang w:val="en-GB"/>
        </w:rPr>
      </w:pPr>
      <w:del w:id="727" w:author="CMA-04" w:date="2022-04-18T16:54:00Z">
        <w:r w:rsidRPr="008D5331" w:rsidDel="00615B31">
          <w:rPr>
            <w:rFonts w:ascii="Arial" w:hAnsi="Arial" w:cs="Arial"/>
            <w:lang w:val="en-GB"/>
          </w:rPr>
          <w:tab/>
          <w:delText>&lt;/ReqForDplct&gt;</w:delText>
        </w:r>
      </w:del>
    </w:p>
    <w:p w:rsidR="00CE0DD3" w:rsidRPr="008D5331" w:rsidDel="00615B31" w:rsidRDefault="00CE0DD3"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del w:id="728" w:author="CMA-04" w:date="2022-04-18T16:54:00Z"/>
          <w:rFonts w:ascii="Arial" w:hAnsi="Arial" w:cs="Arial"/>
          <w:lang w:val="en-GB"/>
        </w:rPr>
      </w:pPr>
      <w:del w:id="729" w:author="CMA-04" w:date="2022-04-18T16:54:00Z">
        <w:r w:rsidRPr="008D5331" w:rsidDel="00615B31">
          <w:rPr>
            <w:rFonts w:ascii="Arial" w:hAnsi="Arial" w:cs="Arial"/>
            <w:lang w:val="en-GB"/>
          </w:rPr>
          <w:delText>&lt;/Document&gt;</w:delText>
        </w:r>
      </w:del>
    </w:p>
    <w:p w:rsidR="00615B31" w:rsidRPr="00B153FB" w:rsidRDefault="00615B31" w:rsidP="00615B3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730" w:author="CMA-04" w:date="2022-04-18T16:50:00Z"/>
          <w:rFonts w:ascii="Arial" w:hAnsi="Arial" w:cs="Arial"/>
          <w:lang w:val="en-US"/>
        </w:rPr>
      </w:pPr>
      <w:ins w:id="731" w:author="CMA-04" w:date="2022-04-18T16:50:00Z">
        <w:r w:rsidRPr="00B153FB">
          <w:rPr>
            <w:rFonts w:ascii="Arial" w:hAnsi="Arial" w:cs="Arial"/>
            <w:lang w:val="en-US"/>
          </w:rPr>
          <w:tab/>
        </w:r>
        <w:r w:rsidRPr="00B153FB">
          <w:rPr>
            <w:rFonts w:ascii="Arial" w:hAnsi="Arial" w:cs="Arial"/>
            <w:lang w:val="en-US"/>
          </w:rPr>
          <w:tab/>
          <w:t>&lt;Document xmlns=</w:t>
        </w:r>
        <w:r w:rsidRPr="00615B31">
          <w:rPr>
            <w:rFonts w:ascii="Arial" w:hAnsi="Arial" w:cs="Arial"/>
            <w:lang w:val="en-US"/>
          </w:rPr>
          <w:t>"urn:iso:std:iso:20022:tech:xsd:camt.033.001.06"</w:t>
        </w:r>
        <w:r w:rsidRPr="00B153FB">
          <w:rPr>
            <w:rFonts w:ascii="Arial" w:hAnsi="Arial" w:cs="Arial"/>
            <w:lang w:val="en-US"/>
          </w:rPr>
          <w:t>&gt;</w:t>
        </w:r>
      </w:ins>
    </w:p>
    <w:p w:rsidR="00615B31" w:rsidRPr="00B153FB" w:rsidRDefault="00615B31" w:rsidP="00615B3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732" w:author="CMA-04" w:date="2022-04-18T16:50:00Z"/>
          <w:rFonts w:ascii="Arial" w:hAnsi="Arial" w:cs="Arial"/>
          <w:lang w:val="en-US"/>
        </w:rPr>
      </w:pPr>
      <w:ins w:id="733" w:author="CMA-04" w:date="2022-04-18T16:50:00Z">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t>&lt;ReqForDplct&gt;</w:t>
        </w:r>
      </w:ins>
    </w:p>
    <w:p w:rsidR="00615B31" w:rsidRPr="00B153FB" w:rsidRDefault="00615B31" w:rsidP="00615B3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734" w:author="CMA-04" w:date="2022-04-18T16:50:00Z"/>
          <w:rFonts w:ascii="Arial" w:hAnsi="Arial" w:cs="Arial"/>
          <w:lang w:val="en-US"/>
        </w:rPr>
      </w:pPr>
      <w:ins w:id="735" w:author="CMA-04" w:date="2022-04-18T16:50:00Z">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t>&lt;Assgnmt&gt;</w:t>
        </w:r>
      </w:ins>
    </w:p>
    <w:p w:rsidR="00615B31" w:rsidRPr="00B153FB" w:rsidRDefault="00615B31" w:rsidP="00615B3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736" w:author="CMA-04" w:date="2022-04-18T16:50:00Z"/>
          <w:rFonts w:ascii="Arial" w:hAnsi="Arial" w:cs="Arial"/>
          <w:lang w:val="en-US"/>
        </w:rPr>
      </w:pPr>
      <w:ins w:id="737" w:author="CMA-04" w:date="2022-04-18T16:50:00Z">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t>&lt;!-- Query message unique reference --&gt;</w:t>
        </w:r>
      </w:ins>
    </w:p>
    <w:p w:rsidR="00615B31" w:rsidRPr="00B153FB" w:rsidRDefault="00615B31" w:rsidP="00615B3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738" w:author="CMA-04" w:date="2022-04-18T16:50:00Z"/>
          <w:rFonts w:ascii="Arial" w:hAnsi="Arial" w:cs="Arial"/>
          <w:lang w:val="en-US"/>
        </w:rPr>
      </w:pPr>
      <w:ins w:id="739" w:author="CMA-04" w:date="2022-04-18T16:50:00Z">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t>&lt;Id&gt;AMAMPYPAAXXX211013100120000001240&lt;/Id&gt;</w:t>
        </w:r>
      </w:ins>
    </w:p>
    <w:p w:rsidR="00615B31" w:rsidRPr="00B153FB" w:rsidRDefault="00615B31" w:rsidP="00615B3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740" w:author="CMA-04" w:date="2022-04-18T16:50:00Z"/>
          <w:rFonts w:ascii="Arial" w:hAnsi="Arial" w:cs="Arial"/>
          <w:lang w:val="en-US"/>
        </w:rPr>
      </w:pPr>
      <w:ins w:id="741" w:author="CMA-04" w:date="2022-04-18T16:50:00Z">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t>&lt;Assgnr&gt;</w:t>
        </w:r>
      </w:ins>
    </w:p>
    <w:p w:rsidR="00615B31" w:rsidRPr="00615B31" w:rsidRDefault="00615B31" w:rsidP="00615B31">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ins w:id="742" w:author="CMA-04" w:date="2022-04-18T16:50:00Z"/>
          <w:rFonts w:ascii="Arial" w:hAnsi="Arial" w:cs="Arial"/>
          <w:b/>
          <w:color w:val="FFFFFF" w:themeColor="background1"/>
          <w:lang w:val="en-GB"/>
          <w:rPrChange w:id="743" w:author="CMA-04" w:date="2022-04-18T16:55:00Z">
            <w:rPr>
              <w:ins w:id="744" w:author="CMA-04" w:date="2022-04-18T16:50:00Z"/>
              <w:rFonts w:ascii="Arial" w:hAnsi="Arial" w:cs="Arial"/>
              <w:lang w:val="en-GB"/>
            </w:rPr>
          </w:rPrChange>
        </w:rPr>
      </w:pPr>
      <w:ins w:id="745" w:author="CMA-04" w:date="2022-04-18T16:50:00Z">
        <w:r w:rsidRPr="00615B31">
          <w:rPr>
            <w:rFonts w:ascii="Arial" w:hAnsi="Arial" w:cs="Arial"/>
            <w:b/>
            <w:color w:val="FFFFFF" w:themeColor="background1"/>
            <w:lang w:val="en-GB"/>
            <w:rPrChange w:id="746" w:author="CMA-04" w:date="2022-04-18T16:55:00Z">
              <w:rPr>
                <w:rFonts w:ascii="Arial" w:hAnsi="Arial" w:cs="Arial"/>
                <w:lang w:val="en-GB"/>
              </w:rPr>
            </w:rPrChange>
          </w:rPr>
          <w:tab/>
        </w:r>
        <w:r w:rsidRPr="00615B31">
          <w:rPr>
            <w:rFonts w:ascii="Arial" w:hAnsi="Arial" w:cs="Arial"/>
            <w:b/>
            <w:color w:val="FFFFFF" w:themeColor="background1"/>
            <w:lang w:val="en-GB"/>
            <w:rPrChange w:id="747" w:author="CMA-04" w:date="2022-04-18T16:55:00Z">
              <w:rPr>
                <w:rFonts w:ascii="Arial" w:hAnsi="Arial" w:cs="Arial"/>
                <w:lang w:val="en-GB"/>
              </w:rPr>
            </w:rPrChange>
          </w:rPr>
          <w:tab/>
          <w:t>&lt;!-- Query sender participant. BICFI for swift-registered BICs. --&gt;</w:t>
        </w:r>
      </w:ins>
    </w:p>
    <w:p w:rsidR="00615B31" w:rsidRPr="00B153FB" w:rsidRDefault="00615B31" w:rsidP="00615B3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748" w:author="CMA-04" w:date="2022-04-18T16:50:00Z"/>
          <w:rFonts w:ascii="Arial" w:hAnsi="Arial" w:cs="Arial"/>
          <w:lang w:val="en-US"/>
        </w:rPr>
      </w:pPr>
      <w:ins w:id="749" w:author="CMA-04" w:date="2022-04-18T16:50:00Z">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t>&lt;Agt&gt;</w:t>
        </w:r>
      </w:ins>
    </w:p>
    <w:p w:rsidR="00615B31" w:rsidRPr="00B153FB" w:rsidRDefault="00615B31" w:rsidP="00615B3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750" w:author="CMA-04" w:date="2022-04-18T16:50:00Z"/>
          <w:rFonts w:ascii="Arial" w:hAnsi="Arial" w:cs="Arial"/>
          <w:lang w:val="en-US"/>
        </w:rPr>
      </w:pPr>
      <w:ins w:id="751" w:author="CMA-04" w:date="2022-04-18T16:50:00Z">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t>&lt;FinInstnId&gt;</w:t>
        </w:r>
      </w:ins>
    </w:p>
    <w:p w:rsidR="00615B31" w:rsidRPr="00B153FB" w:rsidRDefault="00615B31" w:rsidP="00615B3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752" w:author="CMA-04" w:date="2022-04-18T16:50:00Z"/>
          <w:rFonts w:ascii="Arial" w:hAnsi="Arial" w:cs="Arial"/>
          <w:lang w:val="en-US"/>
        </w:rPr>
      </w:pPr>
      <w:ins w:id="753" w:author="CMA-04" w:date="2022-04-18T16:50:00Z">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t>&lt;BICFI&gt;AMAMPYPA&lt;/BICFI&gt;</w:t>
        </w:r>
      </w:ins>
    </w:p>
    <w:p w:rsidR="00615B31" w:rsidRPr="00B153FB" w:rsidRDefault="00615B31" w:rsidP="00615B3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754" w:author="CMA-04" w:date="2022-04-18T16:50:00Z"/>
          <w:rFonts w:ascii="Arial" w:hAnsi="Arial" w:cs="Arial"/>
          <w:lang w:val="en-US"/>
        </w:rPr>
      </w:pPr>
      <w:ins w:id="755" w:author="CMA-04" w:date="2022-04-18T16:50:00Z">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t>&lt;/FinInstnId&gt;</w:t>
        </w:r>
      </w:ins>
    </w:p>
    <w:p w:rsidR="00615B31" w:rsidRPr="00B153FB" w:rsidRDefault="00615B31" w:rsidP="00615B3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756" w:author="CMA-04" w:date="2022-04-18T16:50:00Z"/>
          <w:rFonts w:ascii="Arial" w:hAnsi="Arial" w:cs="Arial"/>
          <w:lang w:val="en-US"/>
        </w:rPr>
      </w:pPr>
      <w:ins w:id="757" w:author="CMA-04" w:date="2022-04-18T16:50:00Z">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t>&lt;/Agt&gt;</w:t>
        </w:r>
      </w:ins>
    </w:p>
    <w:p w:rsidR="00615B31" w:rsidRPr="00B153FB" w:rsidRDefault="00615B31" w:rsidP="00615B3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758" w:author="CMA-04" w:date="2022-04-18T16:50:00Z"/>
          <w:rFonts w:ascii="Arial" w:hAnsi="Arial" w:cs="Arial"/>
          <w:lang w:val="en-US"/>
        </w:rPr>
      </w:pPr>
      <w:ins w:id="759" w:author="CMA-04" w:date="2022-04-18T16:50:00Z">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t>&lt;/Assgnr&gt;</w:t>
        </w:r>
      </w:ins>
    </w:p>
    <w:p w:rsidR="00615B31" w:rsidRPr="00B153FB" w:rsidRDefault="00615B31" w:rsidP="00615B3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760" w:author="CMA-04" w:date="2022-04-18T16:50:00Z"/>
          <w:rFonts w:ascii="Arial" w:hAnsi="Arial" w:cs="Arial"/>
          <w:lang w:val="en-US"/>
        </w:rPr>
      </w:pPr>
      <w:ins w:id="761" w:author="CMA-04" w:date="2022-04-18T16:50:00Z">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t>&lt;Assgne&gt;</w:t>
        </w:r>
      </w:ins>
    </w:p>
    <w:p w:rsidR="00615B31" w:rsidRPr="00615B31" w:rsidRDefault="00615B31" w:rsidP="00615B31">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ins w:id="762" w:author="CMA-04" w:date="2022-04-18T16:50:00Z"/>
          <w:rFonts w:ascii="Arial" w:hAnsi="Arial" w:cs="Arial"/>
          <w:b/>
          <w:color w:val="FFFFFF" w:themeColor="background1"/>
          <w:lang w:val="en-GB"/>
          <w:rPrChange w:id="763" w:author="CMA-04" w:date="2022-04-18T16:55:00Z">
            <w:rPr>
              <w:ins w:id="764" w:author="CMA-04" w:date="2022-04-18T16:50:00Z"/>
              <w:rFonts w:ascii="Arial" w:hAnsi="Arial" w:cs="Arial"/>
              <w:lang w:val="en-GB"/>
            </w:rPr>
          </w:rPrChange>
        </w:rPr>
      </w:pPr>
      <w:ins w:id="765" w:author="CMA-04" w:date="2022-04-18T16:50:00Z">
        <w:r w:rsidRPr="00615B31">
          <w:rPr>
            <w:rFonts w:ascii="Arial" w:hAnsi="Arial" w:cs="Arial"/>
            <w:b/>
            <w:color w:val="FFFFFF" w:themeColor="background1"/>
            <w:lang w:val="en-GB"/>
            <w:rPrChange w:id="766" w:author="CMA-04" w:date="2022-04-18T16:55:00Z">
              <w:rPr>
                <w:rFonts w:ascii="Arial" w:hAnsi="Arial" w:cs="Arial"/>
                <w:lang w:val="en-GB"/>
              </w:rPr>
            </w:rPrChange>
          </w:rPr>
          <w:tab/>
        </w:r>
        <w:r w:rsidRPr="00615B31">
          <w:rPr>
            <w:rFonts w:ascii="Arial" w:hAnsi="Arial" w:cs="Arial"/>
            <w:b/>
            <w:color w:val="FFFFFF" w:themeColor="background1"/>
            <w:lang w:val="en-GB"/>
            <w:rPrChange w:id="767" w:author="CMA-04" w:date="2022-04-18T16:55:00Z">
              <w:rPr>
                <w:rFonts w:ascii="Arial" w:hAnsi="Arial" w:cs="Arial"/>
                <w:lang w:val="en-GB"/>
              </w:rPr>
            </w:rPrChange>
          </w:rPr>
          <w:tab/>
        </w:r>
        <w:r w:rsidRPr="00615B31">
          <w:rPr>
            <w:rFonts w:ascii="Arial" w:hAnsi="Arial" w:cs="Arial"/>
            <w:b/>
            <w:color w:val="FFFFFF" w:themeColor="background1"/>
            <w:lang w:val="en-GB"/>
            <w:rPrChange w:id="768" w:author="CMA-04" w:date="2022-04-18T16:55:00Z">
              <w:rPr>
                <w:rFonts w:ascii="Arial" w:hAnsi="Arial" w:cs="Arial"/>
                <w:lang w:val="en-GB"/>
              </w:rPr>
            </w:rPrChange>
          </w:rPr>
          <w:tab/>
        </w:r>
        <w:r w:rsidRPr="00615B31">
          <w:rPr>
            <w:rFonts w:ascii="Arial" w:hAnsi="Arial" w:cs="Arial"/>
            <w:b/>
            <w:color w:val="FFFFFF" w:themeColor="background1"/>
            <w:lang w:val="en-GB"/>
            <w:rPrChange w:id="769" w:author="CMA-04" w:date="2022-04-18T16:55:00Z">
              <w:rPr>
                <w:rFonts w:ascii="Arial" w:hAnsi="Arial" w:cs="Arial"/>
                <w:lang w:val="en-GB"/>
              </w:rPr>
            </w:rPrChange>
          </w:rPr>
          <w:tab/>
        </w:r>
        <w:r w:rsidRPr="00615B31">
          <w:rPr>
            <w:rFonts w:ascii="Arial" w:hAnsi="Arial" w:cs="Arial"/>
            <w:b/>
            <w:color w:val="FFFFFF" w:themeColor="background1"/>
            <w:lang w:val="en-GB"/>
            <w:rPrChange w:id="770" w:author="CMA-04" w:date="2022-04-18T16:55:00Z">
              <w:rPr>
                <w:rFonts w:ascii="Arial" w:hAnsi="Arial" w:cs="Arial"/>
                <w:lang w:val="en-GB"/>
              </w:rPr>
            </w:rPrChange>
          </w:rPr>
          <w:tab/>
        </w:r>
        <w:r w:rsidRPr="00615B31">
          <w:rPr>
            <w:rFonts w:ascii="Arial" w:hAnsi="Arial" w:cs="Arial"/>
            <w:b/>
            <w:color w:val="FFFFFF" w:themeColor="background1"/>
            <w:lang w:val="en-GB"/>
            <w:rPrChange w:id="771" w:author="CMA-04" w:date="2022-04-18T16:55:00Z">
              <w:rPr>
                <w:rFonts w:ascii="Arial" w:hAnsi="Arial" w:cs="Arial"/>
                <w:lang w:val="en-GB"/>
              </w:rPr>
            </w:rPrChange>
          </w:rPr>
          <w:tab/>
          <w:t xml:space="preserve">&lt;!-- Query receiver participant. Must be system BIC. </w:t>
        </w:r>
      </w:ins>
    </w:p>
    <w:p w:rsidR="00615B31" w:rsidRPr="00615B31" w:rsidRDefault="00615B31" w:rsidP="00615B31">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ins w:id="772" w:author="CMA-04" w:date="2022-04-18T16:50:00Z"/>
          <w:rFonts w:ascii="Arial" w:hAnsi="Arial" w:cs="Arial"/>
          <w:b/>
          <w:color w:val="FFFFFF" w:themeColor="background1"/>
          <w:lang w:val="en-GB"/>
          <w:rPrChange w:id="773" w:author="CMA-04" w:date="2022-04-18T16:55:00Z">
            <w:rPr>
              <w:ins w:id="774" w:author="CMA-04" w:date="2022-04-18T16:50:00Z"/>
              <w:rFonts w:ascii="Arial" w:hAnsi="Arial" w:cs="Arial"/>
              <w:lang w:val="en-US"/>
            </w:rPr>
          </w:rPrChange>
        </w:rPr>
        <w:pPrChange w:id="775" w:author="CMA-04" w:date="2022-04-18T16:55: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pPr>
        </w:pPrChange>
      </w:pPr>
      <w:ins w:id="776" w:author="CMA-04" w:date="2022-04-18T16:50:00Z">
        <w:r w:rsidRPr="00615B31">
          <w:rPr>
            <w:rFonts w:ascii="Arial" w:hAnsi="Arial" w:cs="Arial"/>
            <w:b/>
            <w:color w:val="FFFFFF" w:themeColor="background1"/>
            <w:lang w:val="en-GB"/>
            <w:rPrChange w:id="777" w:author="CMA-04" w:date="2022-04-18T16:55:00Z">
              <w:rPr>
                <w:rFonts w:ascii="Arial" w:hAnsi="Arial" w:cs="Arial"/>
                <w:lang w:val="en-US"/>
              </w:rPr>
            </w:rPrChange>
          </w:rPr>
          <w:tab/>
        </w:r>
        <w:r w:rsidRPr="00615B31">
          <w:rPr>
            <w:rFonts w:ascii="Arial" w:hAnsi="Arial" w:cs="Arial"/>
            <w:b/>
            <w:color w:val="FFFFFF" w:themeColor="background1"/>
            <w:lang w:val="en-GB"/>
            <w:rPrChange w:id="778" w:author="CMA-04" w:date="2022-04-18T16:55:00Z">
              <w:rPr>
                <w:rFonts w:ascii="Arial" w:hAnsi="Arial" w:cs="Arial"/>
                <w:lang w:val="en-US"/>
              </w:rPr>
            </w:rPrChange>
          </w:rPr>
          <w:tab/>
        </w:r>
        <w:r w:rsidRPr="00615B31">
          <w:rPr>
            <w:rFonts w:ascii="Arial" w:hAnsi="Arial" w:cs="Arial"/>
            <w:b/>
            <w:color w:val="FFFFFF" w:themeColor="background1"/>
            <w:lang w:val="en-GB"/>
            <w:rPrChange w:id="779" w:author="CMA-04" w:date="2022-04-18T16:55:00Z">
              <w:rPr>
                <w:rFonts w:ascii="Arial" w:hAnsi="Arial" w:cs="Arial"/>
                <w:lang w:val="en-US"/>
              </w:rPr>
            </w:rPrChange>
          </w:rPr>
          <w:tab/>
        </w:r>
        <w:r w:rsidRPr="00615B31">
          <w:rPr>
            <w:rFonts w:ascii="Arial" w:hAnsi="Arial" w:cs="Arial"/>
            <w:b/>
            <w:color w:val="FFFFFF" w:themeColor="background1"/>
            <w:lang w:val="en-GB"/>
            <w:rPrChange w:id="780" w:author="CMA-04" w:date="2022-04-18T16:55:00Z">
              <w:rPr>
                <w:rFonts w:ascii="Arial" w:hAnsi="Arial" w:cs="Arial"/>
                <w:lang w:val="en-US"/>
              </w:rPr>
            </w:rPrChange>
          </w:rPr>
          <w:tab/>
        </w:r>
        <w:r w:rsidRPr="00615B31">
          <w:rPr>
            <w:rFonts w:ascii="Arial" w:hAnsi="Arial" w:cs="Arial"/>
            <w:b/>
            <w:color w:val="FFFFFF" w:themeColor="background1"/>
            <w:lang w:val="en-GB"/>
            <w:rPrChange w:id="781" w:author="CMA-04" w:date="2022-04-18T16:55:00Z">
              <w:rPr>
                <w:rFonts w:ascii="Arial" w:hAnsi="Arial" w:cs="Arial"/>
                <w:lang w:val="en-US"/>
              </w:rPr>
            </w:rPrChange>
          </w:rPr>
          <w:tab/>
          <w:t>BICFI for swift-registered BICs. --&gt;</w:t>
        </w:r>
      </w:ins>
    </w:p>
    <w:p w:rsidR="00615B31" w:rsidRPr="00B153FB" w:rsidRDefault="00615B31" w:rsidP="00615B3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782" w:author="CMA-04" w:date="2022-04-18T16:50:00Z"/>
          <w:rFonts w:ascii="Arial" w:hAnsi="Arial" w:cs="Arial"/>
          <w:lang w:val="en-US"/>
        </w:rPr>
      </w:pPr>
      <w:ins w:id="783" w:author="CMA-04" w:date="2022-04-18T16:50:00Z">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t>&lt;Agt&gt;</w:t>
        </w:r>
      </w:ins>
    </w:p>
    <w:p w:rsidR="00615B31" w:rsidRPr="00B153FB" w:rsidRDefault="00615B31" w:rsidP="00615B3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784" w:author="CMA-04" w:date="2022-04-18T16:50:00Z"/>
          <w:rFonts w:ascii="Arial" w:hAnsi="Arial" w:cs="Arial"/>
          <w:lang w:val="en-US"/>
        </w:rPr>
      </w:pPr>
      <w:ins w:id="785" w:author="CMA-04" w:date="2022-04-18T16:50:00Z">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t>&lt;FinInstnId&gt;</w:t>
        </w:r>
      </w:ins>
    </w:p>
    <w:p w:rsidR="00615B31" w:rsidRPr="00B153FB" w:rsidRDefault="00615B31" w:rsidP="00615B3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786" w:author="CMA-04" w:date="2022-04-18T16:50:00Z"/>
          <w:rFonts w:ascii="Arial" w:hAnsi="Arial" w:cs="Arial"/>
          <w:lang w:val="en-US"/>
        </w:rPr>
      </w:pPr>
      <w:ins w:id="787" w:author="CMA-04" w:date="2022-04-18T16:50:00Z">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t>&lt;BICFI&gt;BCPAPYPRIPS&lt;/BICFI&gt;</w:t>
        </w:r>
      </w:ins>
    </w:p>
    <w:p w:rsidR="00615B31" w:rsidRPr="00B153FB" w:rsidRDefault="00615B31" w:rsidP="00615B3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788" w:author="CMA-04" w:date="2022-04-18T16:50:00Z"/>
          <w:rFonts w:ascii="Arial" w:hAnsi="Arial" w:cs="Arial"/>
          <w:lang w:val="en-US"/>
        </w:rPr>
      </w:pPr>
      <w:ins w:id="789" w:author="CMA-04" w:date="2022-04-18T16:50:00Z">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t>&lt;/FinInstnId&gt;</w:t>
        </w:r>
      </w:ins>
    </w:p>
    <w:p w:rsidR="00615B31" w:rsidRPr="00B153FB" w:rsidRDefault="00615B31" w:rsidP="00615B3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790" w:author="CMA-04" w:date="2022-04-18T16:50:00Z"/>
          <w:rFonts w:ascii="Arial" w:hAnsi="Arial" w:cs="Arial"/>
          <w:lang w:val="en-US"/>
        </w:rPr>
      </w:pPr>
      <w:ins w:id="791" w:author="CMA-04" w:date="2022-04-18T16:50:00Z">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t>&lt;/Agt&gt;</w:t>
        </w:r>
      </w:ins>
    </w:p>
    <w:p w:rsidR="00615B31" w:rsidRPr="00B153FB" w:rsidRDefault="00615B31" w:rsidP="00615B3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792" w:author="CMA-04" w:date="2022-04-18T16:50:00Z"/>
          <w:rFonts w:ascii="Arial" w:hAnsi="Arial" w:cs="Arial"/>
          <w:lang w:val="en-US"/>
        </w:rPr>
      </w:pPr>
      <w:ins w:id="793" w:author="CMA-04" w:date="2022-04-18T16:50:00Z">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t>&lt;/Assgne&gt;</w:t>
        </w:r>
      </w:ins>
    </w:p>
    <w:p w:rsidR="00615B31" w:rsidRPr="00615B31" w:rsidRDefault="00615B31" w:rsidP="00615B31">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ins w:id="794" w:author="CMA-04" w:date="2022-04-18T16:50:00Z"/>
          <w:rFonts w:ascii="Arial" w:hAnsi="Arial" w:cs="Arial"/>
          <w:b/>
          <w:color w:val="FFFFFF" w:themeColor="background1"/>
          <w:lang w:val="en-GB"/>
          <w:rPrChange w:id="795" w:author="CMA-04" w:date="2022-04-18T16:54:00Z">
            <w:rPr>
              <w:ins w:id="796" w:author="CMA-04" w:date="2022-04-18T16:50:00Z"/>
              <w:rFonts w:ascii="Arial" w:hAnsi="Arial" w:cs="Arial"/>
              <w:lang w:val="en-GB"/>
            </w:rPr>
          </w:rPrChange>
        </w:rPr>
      </w:pPr>
      <w:ins w:id="797" w:author="CMA-04" w:date="2022-04-18T16:50:00Z">
        <w:r w:rsidRPr="00615B31">
          <w:rPr>
            <w:rFonts w:ascii="Arial" w:hAnsi="Arial" w:cs="Arial"/>
            <w:b/>
            <w:color w:val="FFFFFF" w:themeColor="background1"/>
            <w:lang w:val="en-GB"/>
            <w:rPrChange w:id="798" w:author="CMA-04" w:date="2022-04-18T16:54:00Z">
              <w:rPr>
                <w:rFonts w:ascii="Arial" w:hAnsi="Arial" w:cs="Arial"/>
                <w:lang w:val="en-GB"/>
              </w:rPr>
            </w:rPrChange>
          </w:rPr>
          <w:tab/>
        </w:r>
        <w:r w:rsidRPr="00615B31">
          <w:rPr>
            <w:rFonts w:ascii="Arial" w:hAnsi="Arial" w:cs="Arial"/>
            <w:b/>
            <w:color w:val="FFFFFF" w:themeColor="background1"/>
            <w:lang w:val="en-GB"/>
            <w:rPrChange w:id="799" w:author="CMA-04" w:date="2022-04-18T16:54:00Z">
              <w:rPr>
                <w:rFonts w:ascii="Arial" w:hAnsi="Arial" w:cs="Arial"/>
                <w:lang w:val="en-GB"/>
              </w:rPr>
            </w:rPrChange>
          </w:rPr>
          <w:tab/>
        </w:r>
        <w:r w:rsidRPr="00615B31">
          <w:rPr>
            <w:rFonts w:ascii="Arial" w:hAnsi="Arial" w:cs="Arial"/>
            <w:b/>
            <w:color w:val="FFFFFF" w:themeColor="background1"/>
            <w:lang w:val="en-GB"/>
            <w:rPrChange w:id="800" w:author="CMA-04" w:date="2022-04-18T16:54:00Z">
              <w:rPr>
                <w:rFonts w:ascii="Arial" w:hAnsi="Arial" w:cs="Arial"/>
                <w:lang w:val="en-GB"/>
              </w:rPr>
            </w:rPrChange>
          </w:rPr>
          <w:tab/>
        </w:r>
        <w:r w:rsidRPr="00615B31">
          <w:rPr>
            <w:rFonts w:ascii="Arial" w:hAnsi="Arial" w:cs="Arial"/>
            <w:b/>
            <w:color w:val="FFFFFF" w:themeColor="background1"/>
            <w:lang w:val="en-GB"/>
            <w:rPrChange w:id="801" w:author="CMA-04" w:date="2022-04-18T16:54:00Z">
              <w:rPr>
                <w:rFonts w:ascii="Arial" w:hAnsi="Arial" w:cs="Arial"/>
                <w:lang w:val="en-GB"/>
              </w:rPr>
            </w:rPrChange>
          </w:rPr>
          <w:tab/>
        </w:r>
        <w:r w:rsidRPr="00615B31">
          <w:rPr>
            <w:rFonts w:ascii="Arial" w:hAnsi="Arial" w:cs="Arial"/>
            <w:b/>
            <w:color w:val="FFFFFF" w:themeColor="background1"/>
            <w:lang w:val="en-GB"/>
            <w:rPrChange w:id="802" w:author="CMA-04" w:date="2022-04-18T16:54:00Z">
              <w:rPr>
                <w:rFonts w:ascii="Arial" w:hAnsi="Arial" w:cs="Arial"/>
                <w:lang w:val="en-GB"/>
              </w:rPr>
            </w:rPrChange>
          </w:rPr>
          <w:tab/>
          <w:t>&lt;!-- Query creation local date-time --&gt;</w:t>
        </w:r>
      </w:ins>
    </w:p>
    <w:p w:rsidR="00615B31" w:rsidRPr="00B153FB" w:rsidRDefault="00615B31" w:rsidP="00615B3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803" w:author="CMA-04" w:date="2022-04-18T16:50:00Z"/>
          <w:rFonts w:ascii="Arial" w:hAnsi="Arial" w:cs="Arial"/>
          <w:lang w:val="en-US"/>
        </w:rPr>
      </w:pPr>
      <w:ins w:id="804" w:author="CMA-04" w:date="2022-04-18T16:50:00Z">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t>&lt;CreDtTm&gt;2021-10-13T00:27:25-04:00&lt;/CreDtTm&gt;</w:t>
        </w:r>
      </w:ins>
    </w:p>
    <w:p w:rsidR="00615B31" w:rsidRPr="00B153FB" w:rsidRDefault="00615B31" w:rsidP="00615B3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805" w:author="CMA-04" w:date="2022-04-18T16:50:00Z"/>
          <w:rFonts w:ascii="Arial" w:hAnsi="Arial" w:cs="Arial"/>
          <w:lang w:val="en-US"/>
        </w:rPr>
      </w:pPr>
      <w:ins w:id="806" w:author="CMA-04" w:date="2022-04-18T16:50:00Z">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t>&lt;/Assgnmt&gt;</w:t>
        </w:r>
      </w:ins>
    </w:p>
    <w:p w:rsidR="00615B31" w:rsidRPr="00B153FB" w:rsidRDefault="00615B31" w:rsidP="00615B3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807" w:author="CMA-04" w:date="2022-04-18T16:50:00Z"/>
          <w:rFonts w:ascii="Arial" w:hAnsi="Arial" w:cs="Arial"/>
          <w:lang w:val="en-US"/>
        </w:rPr>
      </w:pPr>
      <w:ins w:id="808" w:author="CMA-04" w:date="2022-04-18T16:50:00Z">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t>&lt;Case&gt;</w:t>
        </w:r>
      </w:ins>
    </w:p>
    <w:p w:rsidR="00615B31" w:rsidRPr="00615B31" w:rsidRDefault="00615B31" w:rsidP="00615B31">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ins w:id="809" w:author="CMA-04" w:date="2022-04-18T16:50:00Z"/>
          <w:rFonts w:ascii="Arial" w:hAnsi="Arial" w:cs="Arial"/>
          <w:b/>
          <w:color w:val="FFFFFF" w:themeColor="background1"/>
          <w:lang w:val="en-GB"/>
          <w:rPrChange w:id="810" w:author="CMA-04" w:date="2022-04-18T16:54:00Z">
            <w:rPr>
              <w:ins w:id="811" w:author="CMA-04" w:date="2022-04-18T16:50:00Z"/>
              <w:rFonts w:ascii="Arial" w:hAnsi="Arial" w:cs="Arial"/>
              <w:lang w:val="en-GB"/>
            </w:rPr>
          </w:rPrChange>
        </w:rPr>
      </w:pPr>
      <w:ins w:id="812" w:author="CMA-04" w:date="2022-04-18T16:50:00Z">
        <w:r w:rsidRPr="00615B31">
          <w:rPr>
            <w:rFonts w:ascii="Arial" w:hAnsi="Arial" w:cs="Arial"/>
            <w:b/>
            <w:color w:val="FFFFFF" w:themeColor="background1"/>
            <w:lang w:val="en-GB"/>
            <w:rPrChange w:id="813" w:author="CMA-04" w:date="2022-04-18T16:54:00Z">
              <w:rPr>
                <w:rFonts w:ascii="Arial" w:hAnsi="Arial" w:cs="Arial"/>
                <w:lang w:val="en-GB"/>
              </w:rPr>
            </w:rPrChange>
          </w:rPr>
          <w:tab/>
        </w:r>
        <w:r w:rsidRPr="00615B31">
          <w:rPr>
            <w:rFonts w:ascii="Arial" w:hAnsi="Arial" w:cs="Arial"/>
            <w:b/>
            <w:color w:val="FFFFFF" w:themeColor="background1"/>
            <w:lang w:val="en-GB"/>
            <w:rPrChange w:id="814" w:author="CMA-04" w:date="2022-04-18T16:54:00Z">
              <w:rPr>
                <w:rFonts w:ascii="Arial" w:hAnsi="Arial" w:cs="Arial"/>
                <w:lang w:val="en-GB"/>
              </w:rPr>
            </w:rPrChange>
          </w:rPr>
          <w:tab/>
        </w:r>
        <w:r w:rsidRPr="00615B31">
          <w:rPr>
            <w:rFonts w:ascii="Arial" w:hAnsi="Arial" w:cs="Arial"/>
            <w:b/>
            <w:color w:val="FFFFFF" w:themeColor="background1"/>
            <w:lang w:val="en-GB"/>
            <w:rPrChange w:id="815" w:author="CMA-04" w:date="2022-04-18T16:54:00Z">
              <w:rPr>
                <w:rFonts w:ascii="Arial" w:hAnsi="Arial" w:cs="Arial"/>
                <w:lang w:val="en-GB"/>
              </w:rPr>
            </w:rPrChange>
          </w:rPr>
          <w:tab/>
        </w:r>
        <w:r w:rsidRPr="00615B31">
          <w:rPr>
            <w:rFonts w:ascii="Arial" w:hAnsi="Arial" w:cs="Arial"/>
            <w:b/>
            <w:color w:val="FFFFFF" w:themeColor="background1"/>
            <w:lang w:val="en-GB"/>
            <w:rPrChange w:id="816" w:author="CMA-04" w:date="2022-04-18T16:54:00Z">
              <w:rPr>
                <w:rFonts w:ascii="Arial" w:hAnsi="Arial" w:cs="Arial"/>
                <w:lang w:val="en-GB"/>
              </w:rPr>
            </w:rPrChange>
          </w:rPr>
          <w:tab/>
          <w:t>&lt;!-- Query message unique reference. Recommendation to indicate same value as in Assgnmt/Id if there is no any internal code to be used --&gt;</w:t>
        </w:r>
      </w:ins>
    </w:p>
    <w:p w:rsidR="00615B31" w:rsidRPr="00B153FB" w:rsidRDefault="00615B31" w:rsidP="00615B3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817" w:author="CMA-04" w:date="2022-04-18T16:50:00Z"/>
          <w:rFonts w:ascii="Arial" w:hAnsi="Arial" w:cs="Arial"/>
          <w:lang w:val="en-US"/>
        </w:rPr>
      </w:pPr>
      <w:ins w:id="818" w:author="CMA-04" w:date="2022-04-18T16:50:00Z">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t>&lt;Id&gt;AMAMPYPAAXXX211013100120000001240&lt;/Id&gt;</w:t>
        </w:r>
      </w:ins>
    </w:p>
    <w:p w:rsidR="00615B31" w:rsidRPr="00B153FB" w:rsidRDefault="00615B31" w:rsidP="00615B3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819" w:author="CMA-04" w:date="2022-04-18T16:50:00Z"/>
          <w:rFonts w:ascii="Arial" w:hAnsi="Arial" w:cs="Arial"/>
          <w:lang w:val="en-US"/>
        </w:rPr>
      </w:pPr>
      <w:ins w:id="820" w:author="CMA-04" w:date="2022-04-18T16:50:00Z">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t>&lt;Cretr&gt;</w:t>
        </w:r>
      </w:ins>
    </w:p>
    <w:p w:rsidR="00615B31" w:rsidRPr="00615B31" w:rsidRDefault="00615B31" w:rsidP="00615B31">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ins w:id="821" w:author="CMA-04" w:date="2022-04-18T16:50:00Z"/>
          <w:rFonts w:ascii="Arial" w:hAnsi="Arial" w:cs="Arial"/>
          <w:b/>
          <w:color w:val="FFFFFF" w:themeColor="background1"/>
          <w:lang w:val="en-GB"/>
          <w:rPrChange w:id="822" w:author="CMA-04" w:date="2022-04-18T16:54:00Z">
            <w:rPr>
              <w:ins w:id="823" w:author="CMA-04" w:date="2022-04-18T16:50:00Z"/>
              <w:rFonts w:ascii="Arial" w:hAnsi="Arial" w:cs="Arial"/>
              <w:lang w:val="en-GB"/>
            </w:rPr>
          </w:rPrChange>
        </w:rPr>
      </w:pPr>
      <w:ins w:id="824" w:author="CMA-04" w:date="2022-04-18T16:50:00Z">
        <w:r w:rsidRPr="00615B31">
          <w:rPr>
            <w:rFonts w:ascii="Arial" w:hAnsi="Arial" w:cs="Arial"/>
            <w:b/>
            <w:color w:val="FFFFFF" w:themeColor="background1"/>
            <w:lang w:val="en-GB"/>
            <w:rPrChange w:id="825" w:author="CMA-04" w:date="2022-04-18T16:54:00Z">
              <w:rPr>
                <w:rFonts w:ascii="Arial" w:hAnsi="Arial" w:cs="Arial"/>
                <w:lang w:val="en-GB"/>
              </w:rPr>
            </w:rPrChange>
          </w:rPr>
          <w:tab/>
        </w:r>
        <w:r w:rsidRPr="00615B31">
          <w:rPr>
            <w:rFonts w:ascii="Arial" w:hAnsi="Arial" w:cs="Arial"/>
            <w:b/>
            <w:color w:val="FFFFFF" w:themeColor="background1"/>
            <w:lang w:val="en-GB"/>
            <w:rPrChange w:id="826" w:author="CMA-04" w:date="2022-04-18T16:54:00Z">
              <w:rPr>
                <w:rFonts w:ascii="Arial" w:hAnsi="Arial" w:cs="Arial"/>
                <w:lang w:val="en-GB"/>
              </w:rPr>
            </w:rPrChange>
          </w:rPr>
          <w:tab/>
        </w:r>
        <w:r w:rsidRPr="00615B31">
          <w:rPr>
            <w:rFonts w:ascii="Arial" w:hAnsi="Arial" w:cs="Arial"/>
            <w:b/>
            <w:color w:val="FFFFFF" w:themeColor="background1"/>
            <w:lang w:val="en-GB"/>
            <w:rPrChange w:id="827" w:author="CMA-04" w:date="2022-04-18T16:54:00Z">
              <w:rPr>
                <w:rFonts w:ascii="Arial" w:hAnsi="Arial" w:cs="Arial"/>
                <w:lang w:val="en-GB"/>
              </w:rPr>
            </w:rPrChange>
          </w:rPr>
          <w:tab/>
        </w:r>
        <w:r w:rsidRPr="00615B31">
          <w:rPr>
            <w:rFonts w:ascii="Arial" w:hAnsi="Arial" w:cs="Arial"/>
            <w:b/>
            <w:color w:val="FFFFFF" w:themeColor="background1"/>
            <w:lang w:val="en-GB"/>
            <w:rPrChange w:id="828" w:author="CMA-04" w:date="2022-04-18T16:54:00Z">
              <w:rPr>
                <w:rFonts w:ascii="Arial" w:hAnsi="Arial" w:cs="Arial"/>
                <w:lang w:val="en-GB"/>
              </w:rPr>
            </w:rPrChange>
          </w:rPr>
          <w:tab/>
        </w:r>
        <w:r w:rsidRPr="00615B31">
          <w:rPr>
            <w:rFonts w:ascii="Arial" w:hAnsi="Arial" w:cs="Arial"/>
            <w:b/>
            <w:color w:val="FFFFFF" w:themeColor="background1"/>
            <w:lang w:val="en-GB"/>
            <w:rPrChange w:id="829" w:author="CMA-04" w:date="2022-04-18T16:54:00Z">
              <w:rPr>
                <w:rFonts w:ascii="Arial" w:hAnsi="Arial" w:cs="Arial"/>
                <w:lang w:val="en-GB"/>
              </w:rPr>
            </w:rPrChange>
          </w:rPr>
          <w:tab/>
          <w:t>&lt;!-- Query sender participant. BICFI for swift-registered BICs. --&gt;</w:t>
        </w:r>
      </w:ins>
    </w:p>
    <w:p w:rsidR="00615B31" w:rsidRPr="00B153FB" w:rsidRDefault="00615B31" w:rsidP="00615B3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830" w:author="CMA-04" w:date="2022-04-18T16:50:00Z"/>
          <w:rFonts w:ascii="Arial" w:hAnsi="Arial" w:cs="Arial"/>
          <w:lang w:val="en-US"/>
        </w:rPr>
      </w:pPr>
      <w:ins w:id="831" w:author="CMA-04" w:date="2022-04-18T16:50:00Z">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t>&lt;Agt&gt;</w:t>
        </w:r>
      </w:ins>
    </w:p>
    <w:p w:rsidR="00615B31" w:rsidRPr="00B153FB" w:rsidRDefault="00615B31" w:rsidP="00615B3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832" w:author="CMA-04" w:date="2022-04-18T16:50:00Z"/>
          <w:rFonts w:ascii="Arial" w:hAnsi="Arial" w:cs="Arial"/>
          <w:lang w:val="en-US"/>
        </w:rPr>
      </w:pPr>
      <w:ins w:id="833" w:author="CMA-04" w:date="2022-04-18T16:50:00Z">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t>&lt;FinInstnId&gt;</w:t>
        </w:r>
      </w:ins>
    </w:p>
    <w:p w:rsidR="00615B31" w:rsidRPr="00B153FB" w:rsidRDefault="00615B31" w:rsidP="00615B3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834" w:author="CMA-04" w:date="2022-04-18T16:50:00Z"/>
          <w:rFonts w:ascii="Arial" w:hAnsi="Arial" w:cs="Arial"/>
          <w:lang w:val="en-US"/>
        </w:rPr>
      </w:pPr>
      <w:ins w:id="835" w:author="CMA-04" w:date="2022-04-18T16:50:00Z">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t>&lt;BICFI&gt;AMAMPYPA&lt;/BICFI&gt;</w:t>
        </w:r>
      </w:ins>
    </w:p>
    <w:p w:rsidR="00615B31" w:rsidRPr="00B153FB" w:rsidRDefault="00615B31" w:rsidP="00615B3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836" w:author="CMA-04" w:date="2022-04-18T16:50:00Z"/>
          <w:rFonts w:ascii="Arial" w:hAnsi="Arial" w:cs="Arial"/>
          <w:lang w:val="en-US"/>
        </w:rPr>
      </w:pPr>
      <w:ins w:id="837" w:author="CMA-04" w:date="2022-04-18T16:50:00Z">
        <w:r w:rsidRPr="00B153FB">
          <w:rPr>
            <w:rFonts w:ascii="Arial" w:hAnsi="Arial" w:cs="Arial"/>
            <w:lang w:val="en-US"/>
          </w:rPr>
          <w:lastRenderedPageBreak/>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t>&lt;/FinInstnId&gt;</w:t>
        </w:r>
      </w:ins>
    </w:p>
    <w:p w:rsidR="00615B31" w:rsidRPr="00B153FB" w:rsidRDefault="00615B31" w:rsidP="00615B3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838" w:author="CMA-04" w:date="2022-04-18T16:50:00Z"/>
          <w:rFonts w:ascii="Arial" w:hAnsi="Arial" w:cs="Arial"/>
          <w:lang w:val="en-US"/>
        </w:rPr>
      </w:pPr>
      <w:ins w:id="839" w:author="CMA-04" w:date="2022-04-18T16:50:00Z">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t>&lt;/Agt&gt;</w:t>
        </w:r>
      </w:ins>
    </w:p>
    <w:p w:rsidR="00615B31" w:rsidRPr="00B153FB" w:rsidRDefault="00615B31" w:rsidP="00615B3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840" w:author="CMA-04" w:date="2022-04-18T16:50:00Z"/>
          <w:rFonts w:ascii="Arial" w:hAnsi="Arial" w:cs="Arial"/>
          <w:lang w:val="en-US"/>
        </w:rPr>
      </w:pPr>
      <w:ins w:id="841" w:author="CMA-04" w:date="2022-04-18T16:50:00Z">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t>&lt;/Cretr&gt;</w:t>
        </w:r>
      </w:ins>
    </w:p>
    <w:p w:rsidR="00615B31" w:rsidRPr="00B153FB" w:rsidRDefault="00615B31" w:rsidP="00615B3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842" w:author="CMA-04" w:date="2022-04-18T16:50:00Z"/>
          <w:rFonts w:ascii="Arial" w:hAnsi="Arial" w:cs="Arial"/>
          <w:lang w:val="en-US"/>
        </w:rPr>
      </w:pPr>
      <w:ins w:id="843" w:author="CMA-04" w:date="2022-04-18T16:50:00Z">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t>&lt;/Case&gt;</w:t>
        </w:r>
      </w:ins>
    </w:p>
    <w:p w:rsidR="00615B31" w:rsidRPr="00B153FB" w:rsidRDefault="00615B31" w:rsidP="00615B3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844" w:author="CMA-04" w:date="2022-04-18T16:50:00Z"/>
          <w:rFonts w:ascii="Arial" w:hAnsi="Arial" w:cs="Arial"/>
          <w:lang w:val="en-US"/>
        </w:rPr>
      </w:pPr>
      <w:ins w:id="845" w:author="CMA-04" w:date="2022-04-18T16:50:00Z">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t>&lt;SplmtryData&gt;</w:t>
        </w:r>
      </w:ins>
    </w:p>
    <w:p w:rsidR="00615B31" w:rsidRPr="00B153FB" w:rsidRDefault="00615B31" w:rsidP="00615B3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846" w:author="CMA-04" w:date="2022-04-18T16:50:00Z"/>
          <w:rFonts w:ascii="Arial" w:hAnsi="Arial" w:cs="Arial"/>
          <w:lang w:val="en-US"/>
        </w:rPr>
      </w:pPr>
      <w:ins w:id="847" w:author="CMA-04" w:date="2022-04-18T16:50:00Z">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t>&lt;PlcAndNm&gt;cma.paymentSearch.001.02&lt;/PlcAndNm&gt;</w:t>
        </w:r>
      </w:ins>
    </w:p>
    <w:p w:rsidR="00615B31" w:rsidRPr="00B153FB" w:rsidRDefault="00615B31" w:rsidP="00615B3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848" w:author="CMA-04" w:date="2022-04-18T16:50:00Z"/>
          <w:rFonts w:ascii="Arial" w:hAnsi="Arial" w:cs="Arial"/>
          <w:lang w:val="en-US"/>
        </w:rPr>
      </w:pPr>
      <w:ins w:id="849" w:author="CMA-04" w:date="2022-04-18T16:50:00Z">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t>&lt;Envlp&gt;</w:t>
        </w:r>
      </w:ins>
    </w:p>
    <w:p w:rsidR="00615B31" w:rsidRPr="00B153FB" w:rsidRDefault="00615B31" w:rsidP="00615B3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850" w:author="CMA-04" w:date="2022-04-18T16:50:00Z"/>
          <w:rFonts w:ascii="Arial" w:hAnsi="Arial" w:cs="Arial"/>
          <w:lang w:val="en-US"/>
        </w:rPr>
      </w:pPr>
      <w:ins w:id="851" w:author="CMA-04" w:date="2022-04-18T16:50:00Z">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t>&lt;Document xmlns=</w:t>
        </w:r>
        <w:r w:rsidRPr="00615B31">
          <w:rPr>
            <w:rFonts w:ascii="Arial" w:hAnsi="Arial" w:cs="Arial"/>
            <w:lang w:val="en-US"/>
          </w:rPr>
          <w:t>"urn:cma:xsd:cma.paymentSearch.001.02"</w:t>
        </w:r>
        <w:r w:rsidRPr="00B153FB">
          <w:rPr>
            <w:rFonts w:ascii="Arial" w:hAnsi="Arial" w:cs="Arial"/>
            <w:lang w:val="en-US"/>
          </w:rPr>
          <w:t>&gt;</w:t>
        </w:r>
      </w:ins>
    </w:p>
    <w:p w:rsidR="00615B31" w:rsidRPr="00B153FB" w:rsidRDefault="00615B31" w:rsidP="00615B3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852" w:author="CMA-04" w:date="2022-04-18T16:50:00Z"/>
          <w:rFonts w:ascii="Arial" w:hAnsi="Arial" w:cs="Arial"/>
          <w:lang w:val="en-US"/>
        </w:rPr>
      </w:pPr>
      <w:ins w:id="853" w:author="CMA-04" w:date="2022-04-18T16:50:00Z">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t>&lt;PmtSch&gt;</w:t>
        </w:r>
      </w:ins>
    </w:p>
    <w:p w:rsidR="00615B31" w:rsidRPr="00615B31" w:rsidRDefault="00615B31" w:rsidP="00615B31">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ins w:id="854" w:author="CMA-04" w:date="2022-04-18T16:50:00Z"/>
          <w:rFonts w:ascii="Arial" w:hAnsi="Arial" w:cs="Arial"/>
          <w:b/>
          <w:color w:val="FFFFFF" w:themeColor="background1"/>
          <w:lang w:val="en-GB"/>
          <w:rPrChange w:id="855" w:author="CMA-04" w:date="2022-04-18T16:54:00Z">
            <w:rPr>
              <w:ins w:id="856" w:author="CMA-04" w:date="2022-04-18T16:50:00Z"/>
              <w:rFonts w:ascii="Arial" w:hAnsi="Arial" w:cs="Arial"/>
              <w:lang w:val="en-GB"/>
            </w:rPr>
          </w:rPrChange>
        </w:rPr>
      </w:pPr>
      <w:ins w:id="857" w:author="CMA-04" w:date="2022-04-18T16:50:00Z">
        <w:r w:rsidRPr="00615B31">
          <w:rPr>
            <w:rFonts w:ascii="Arial" w:hAnsi="Arial" w:cs="Arial"/>
            <w:b/>
            <w:color w:val="FFFFFF" w:themeColor="background1"/>
            <w:lang w:val="en-GB"/>
            <w:rPrChange w:id="858" w:author="CMA-04" w:date="2022-04-18T16:54:00Z">
              <w:rPr>
                <w:rFonts w:ascii="Arial" w:hAnsi="Arial" w:cs="Arial"/>
                <w:lang w:val="en-GB"/>
              </w:rPr>
            </w:rPrChange>
          </w:rPr>
          <w:tab/>
        </w:r>
        <w:r w:rsidRPr="00615B31">
          <w:rPr>
            <w:rFonts w:ascii="Arial" w:hAnsi="Arial" w:cs="Arial"/>
            <w:b/>
            <w:color w:val="FFFFFF" w:themeColor="background1"/>
            <w:lang w:val="en-GB"/>
            <w:rPrChange w:id="859" w:author="CMA-04" w:date="2022-04-18T16:54:00Z">
              <w:rPr>
                <w:rFonts w:ascii="Arial" w:hAnsi="Arial" w:cs="Arial"/>
                <w:lang w:val="en-GB"/>
              </w:rPr>
            </w:rPrChange>
          </w:rPr>
          <w:tab/>
        </w:r>
        <w:r w:rsidRPr="00615B31">
          <w:rPr>
            <w:rFonts w:ascii="Arial" w:hAnsi="Arial" w:cs="Arial"/>
            <w:b/>
            <w:color w:val="FFFFFF" w:themeColor="background1"/>
            <w:lang w:val="en-GB"/>
            <w:rPrChange w:id="860" w:author="CMA-04" w:date="2022-04-18T16:54:00Z">
              <w:rPr>
                <w:rFonts w:ascii="Arial" w:hAnsi="Arial" w:cs="Arial"/>
                <w:lang w:val="en-GB"/>
              </w:rPr>
            </w:rPrChange>
          </w:rPr>
          <w:tab/>
        </w:r>
        <w:r w:rsidRPr="00615B31">
          <w:rPr>
            <w:rFonts w:ascii="Arial" w:hAnsi="Arial" w:cs="Arial"/>
            <w:b/>
            <w:color w:val="FFFFFF" w:themeColor="background1"/>
            <w:lang w:val="en-GB"/>
            <w:rPrChange w:id="861" w:author="CMA-04" w:date="2022-04-18T16:54:00Z">
              <w:rPr>
                <w:rFonts w:ascii="Arial" w:hAnsi="Arial" w:cs="Arial"/>
                <w:lang w:val="en-GB"/>
              </w:rPr>
            </w:rPrChange>
          </w:rPr>
          <w:tab/>
        </w:r>
        <w:r w:rsidRPr="00615B31">
          <w:rPr>
            <w:rFonts w:ascii="Arial" w:hAnsi="Arial" w:cs="Arial"/>
            <w:b/>
            <w:color w:val="FFFFFF" w:themeColor="background1"/>
            <w:lang w:val="en-GB"/>
            <w:rPrChange w:id="862" w:author="CMA-04" w:date="2022-04-18T16:54:00Z">
              <w:rPr>
                <w:rFonts w:ascii="Arial" w:hAnsi="Arial" w:cs="Arial"/>
                <w:lang w:val="en-GB"/>
              </w:rPr>
            </w:rPrChange>
          </w:rPr>
          <w:tab/>
        </w:r>
        <w:r w:rsidRPr="00615B31">
          <w:rPr>
            <w:rFonts w:ascii="Arial" w:hAnsi="Arial" w:cs="Arial"/>
            <w:b/>
            <w:color w:val="FFFFFF" w:themeColor="background1"/>
            <w:lang w:val="en-GB"/>
            <w:rPrChange w:id="863" w:author="CMA-04" w:date="2022-04-18T16:54:00Z">
              <w:rPr>
                <w:rFonts w:ascii="Arial" w:hAnsi="Arial" w:cs="Arial"/>
                <w:lang w:val="en-GB"/>
              </w:rPr>
            </w:rPrChange>
          </w:rPr>
          <w:tab/>
        </w:r>
        <w:r w:rsidRPr="00615B31">
          <w:rPr>
            <w:rFonts w:ascii="Arial" w:hAnsi="Arial" w:cs="Arial"/>
            <w:b/>
            <w:color w:val="FFFFFF" w:themeColor="background1"/>
            <w:lang w:val="en-GB"/>
            <w:rPrChange w:id="864" w:author="CMA-04" w:date="2022-04-18T16:54:00Z">
              <w:rPr>
                <w:rFonts w:ascii="Arial" w:hAnsi="Arial" w:cs="Arial"/>
                <w:lang w:val="en-GB"/>
              </w:rPr>
            </w:rPrChange>
          </w:rPr>
          <w:tab/>
        </w:r>
        <w:r w:rsidRPr="00615B31">
          <w:rPr>
            <w:rFonts w:ascii="Arial" w:hAnsi="Arial" w:cs="Arial"/>
            <w:b/>
            <w:color w:val="FFFFFF" w:themeColor="background1"/>
            <w:lang w:val="en-GB"/>
            <w:rPrChange w:id="865" w:author="CMA-04" w:date="2022-04-18T16:54:00Z">
              <w:rPr>
                <w:rFonts w:ascii="Arial" w:hAnsi="Arial" w:cs="Arial"/>
                <w:lang w:val="en-GB"/>
              </w:rPr>
            </w:rPrChange>
          </w:rPr>
          <w:tab/>
          <w:t>&lt;!-- Original payment message unique reference --&gt;</w:t>
        </w:r>
      </w:ins>
    </w:p>
    <w:p w:rsidR="00615B31" w:rsidRPr="00B153FB" w:rsidRDefault="00615B31" w:rsidP="00615B3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866" w:author="CMA-04" w:date="2022-04-18T16:50:00Z"/>
          <w:rFonts w:ascii="Arial" w:hAnsi="Arial" w:cs="Arial"/>
          <w:lang w:val="en-US"/>
        </w:rPr>
      </w:pPr>
      <w:ins w:id="867" w:author="CMA-04" w:date="2022-04-18T16:50:00Z">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t>&lt;MsgId&gt;AMAMPYPADXXX180217100330000002060&lt;/MsgId&gt;</w:t>
        </w:r>
      </w:ins>
    </w:p>
    <w:p w:rsidR="00615B31" w:rsidRPr="00B153FB" w:rsidRDefault="00615B31" w:rsidP="00615B3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868" w:author="CMA-04" w:date="2022-04-18T16:50:00Z"/>
          <w:rFonts w:ascii="Arial" w:hAnsi="Arial" w:cs="Arial"/>
          <w:lang w:val="en-US"/>
        </w:rPr>
      </w:pPr>
      <w:ins w:id="869" w:author="CMA-04" w:date="2022-04-18T16:50:00Z">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t>&lt;ShrtBizId&gt;</w:t>
        </w:r>
      </w:ins>
    </w:p>
    <w:p w:rsidR="00615B31" w:rsidRPr="00615B31" w:rsidRDefault="00615B31" w:rsidP="00615B31">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ins w:id="870" w:author="CMA-04" w:date="2022-04-18T16:50:00Z"/>
          <w:rFonts w:ascii="Arial" w:hAnsi="Arial" w:cs="Arial"/>
          <w:b/>
          <w:color w:val="FFFFFF" w:themeColor="background1"/>
          <w:lang w:val="en-GB"/>
          <w:rPrChange w:id="871" w:author="CMA-04" w:date="2022-04-18T16:54:00Z">
            <w:rPr>
              <w:ins w:id="872" w:author="CMA-04" w:date="2022-04-18T16:50:00Z"/>
              <w:rFonts w:ascii="Arial" w:hAnsi="Arial" w:cs="Arial"/>
              <w:lang w:val="en-GB"/>
            </w:rPr>
          </w:rPrChange>
        </w:rPr>
      </w:pPr>
      <w:ins w:id="873" w:author="CMA-04" w:date="2022-04-18T16:50:00Z">
        <w:r w:rsidRPr="00615B31">
          <w:rPr>
            <w:rFonts w:ascii="Arial" w:hAnsi="Arial" w:cs="Arial"/>
            <w:b/>
            <w:color w:val="FFFFFF" w:themeColor="background1"/>
            <w:lang w:val="en-GB"/>
            <w:rPrChange w:id="874" w:author="CMA-04" w:date="2022-04-18T16:54:00Z">
              <w:rPr>
                <w:rFonts w:ascii="Arial" w:hAnsi="Arial" w:cs="Arial"/>
                <w:lang w:val="en-GB"/>
              </w:rPr>
            </w:rPrChange>
          </w:rPr>
          <w:tab/>
        </w:r>
        <w:r w:rsidRPr="00615B31">
          <w:rPr>
            <w:rFonts w:ascii="Arial" w:hAnsi="Arial" w:cs="Arial"/>
            <w:b/>
            <w:color w:val="FFFFFF" w:themeColor="background1"/>
            <w:lang w:val="en-GB"/>
            <w:rPrChange w:id="875" w:author="CMA-04" w:date="2022-04-18T16:54:00Z">
              <w:rPr>
                <w:rFonts w:ascii="Arial" w:hAnsi="Arial" w:cs="Arial"/>
                <w:lang w:val="en-GB"/>
              </w:rPr>
            </w:rPrChange>
          </w:rPr>
          <w:tab/>
        </w:r>
        <w:r w:rsidRPr="00615B31">
          <w:rPr>
            <w:rFonts w:ascii="Arial" w:hAnsi="Arial" w:cs="Arial"/>
            <w:b/>
            <w:color w:val="FFFFFF" w:themeColor="background1"/>
            <w:lang w:val="en-GB"/>
            <w:rPrChange w:id="876" w:author="CMA-04" w:date="2022-04-18T16:54:00Z">
              <w:rPr>
                <w:rFonts w:ascii="Arial" w:hAnsi="Arial" w:cs="Arial"/>
                <w:lang w:val="en-GB"/>
              </w:rPr>
            </w:rPrChange>
          </w:rPr>
          <w:tab/>
        </w:r>
        <w:r w:rsidRPr="00615B31">
          <w:rPr>
            <w:rFonts w:ascii="Arial" w:hAnsi="Arial" w:cs="Arial"/>
            <w:b/>
            <w:color w:val="FFFFFF" w:themeColor="background1"/>
            <w:lang w:val="en-GB"/>
            <w:rPrChange w:id="877" w:author="CMA-04" w:date="2022-04-18T16:54:00Z">
              <w:rPr>
                <w:rFonts w:ascii="Arial" w:hAnsi="Arial" w:cs="Arial"/>
                <w:lang w:val="en-GB"/>
              </w:rPr>
            </w:rPrChange>
          </w:rPr>
          <w:tab/>
        </w:r>
        <w:r w:rsidRPr="00615B31">
          <w:rPr>
            <w:rFonts w:ascii="Arial" w:hAnsi="Arial" w:cs="Arial"/>
            <w:b/>
            <w:color w:val="FFFFFF" w:themeColor="background1"/>
            <w:lang w:val="en-GB"/>
            <w:rPrChange w:id="878" w:author="CMA-04" w:date="2022-04-18T16:54:00Z">
              <w:rPr>
                <w:rFonts w:ascii="Arial" w:hAnsi="Arial" w:cs="Arial"/>
                <w:lang w:val="en-GB"/>
              </w:rPr>
            </w:rPrChange>
          </w:rPr>
          <w:tab/>
        </w:r>
        <w:r w:rsidRPr="00615B31">
          <w:rPr>
            <w:rFonts w:ascii="Arial" w:hAnsi="Arial" w:cs="Arial"/>
            <w:b/>
            <w:color w:val="FFFFFF" w:themeColor="background1"/>
            <w:lang w:val="en-GB"/>
            <w:rPrChange w:id="879" w:author="CMA-04" w:date="2022-04-18T16:54:00Z">
              <w:rPr>
                <w:rFonts w:ascii="Arial" w:hAnsi="Arial" w:cs="Arial"/>
                <w:lang w:val="en-GB"/>
              </w:rPr>
            </w:rPrChange>
          </w:rPr>
          <w:tab/>
        </w:r>
        <w:r w:rsidRPr="00615B31">
          <w:rPr>
            <w:rFonts w:ascii="Arial" w:hAnsi="Arial" w:cs="Arial"/>
            <w:b/>
            <w:color w:val="FFFFFF" w:themeColor="background1"/>
            <w:lang w:val="en-GB"/>
            <w:rPrChange w:id="880" w:author="CMA-04" w:date="2022-04-18T16:54:00Z">
              <w:rPr>
                <w:rFonts w:ascii="Arial" w:hAnsi="Arial" w:cs="Arial"/>
                <w:lang w:val="en-GB"/>
              </w:rPr>
            </w:rPrChange>
          </w:rPr>
          <w:tab/>
        </w:r>
        <w:r w:rsidRPr="00615B31">
          <w:rPr>
            <w:rFonts w:ascii="Arial" w:hAnsi="Arial" w:cs="Arial"/>
            <w:b/>
            <w:color w:val="FFFFFF" w:themeColor="background1"/>
            <w:lang w:val="en-GB"/>
            <w:rPrChange w:id="881" w:author="CMA-04" w:date="2022-04-18T16:54:00Z">
              <w:rPr>
                <w:rFonts w:ascii="Arial" w:hAnsi="Arial" w:cs="Arial"/>
                <w:lang w:val="en-GB"/>
              </w:rPr>
            </w:rPrChange>
          </w:rPr>
          <w:tab/>
        </w:r>
        <w:r w:rsidRPr="00615B31">
          <w:rPr>
            <w:rFonts w:ascii="Arial" w:hAnsi="Arial" w:cs="Arial"/>
            <w:b/>
            <w:color w:val="FFFFFF" w:themeColor="background1"/>
            <w:lang w:val="en-GB"/>
            <w:rPrChange w:id="882" w:author="CMA-04" w:date="2022-04-18T16:54:00Z">
              <w:rPr>
                <w:rFonts w:ascii="Arial" w:hAnsi="Arial" w:cs="Arial"/>
                <w:lang w:val="en-GB"/>
              </w:rPr>
            </w:rPrChange>
          </w:rPr>
          <w:tab/>
          <w:t>&lt;!-- Original payment settlement date --&gt;</w:t>
        </w:r>
      </w:ins>
    </w:p>
    <w:p w:rsidR="00615B31" w:rsidRPr="00B153FB" w:rsidRDefault="00615B31" w:rsidP="00615B3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883" w:author="CMA-04" w:date="2022-04-18T16:50:00Z"/>
          <w:rFonts w:ascii="Arial" w:hAnsi="Arial" w:cs="Arial"/>
          <w:lang w:val="en-US"/>
        </w:rPr>
      </w:pPr>
      <w:ins w:id="884" w:author="CMA-04" w:date="2022-04-18T16:50:00Z">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t>&lt;IntrBkSttlmDt&gt;2022-04-12&lt;/IntrBkSttlmDt&gt;</w:t>
        </w:r>
      </w:ins>
    </w:p>
    <w:p w:rsidR="00615B31" w:rsidRPr="00615B31" w:rsidRDefault="00615B31" w:rsidP="00615B31">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ins w:id="885" w:author="CMA-04" w:date="2022-04-18T16:50:00Z"/>
          <w:rFonts w:ascii="Arial" w:hAnsi="Arial" w:cs="Arial"/>
          <w:b/>
          <w:color w:val="FFFFFF" w:themeColor="background1"/>
          <w:lang w:val="en-GB"/>
          <w:rPrChange w:id="886" w:author="CMA-04" w:date="2022-04-18T16:54:00Z">
            <w:rPr>
              <w:ins w:id="887" w:author="CMA-04" w:date="2022-04-18T16:50:00Z"/>
              <w:rFonts w:ascii="Arial" w:hAnsi="Arial" w:cs="Arial"/>
              <w:lang w:val="en-GB"/>
            </w:rPr>
          </w:rPrChange>
        </w:rPr>
      </w:pPr>
      <w:ins w:id="888" w:author="CMA-04" w:date="2022-04-18T16:50:00Z">
        <w:r w:rsidRPr="00615B31">
          <w:rPr>
            <w:rFonts w:ascii="Arial" w:hAnsi="Arial" w:cs="Arial"/>
            <w:b/>
            <w:color w:val="FFFFFF" w:themeColor="background1"/>
            <w:lang w:val="en-GB"/>
            <w:rPrChange w:id="889" w:author="CMA-04" w:date="2022-04-18T16:54:00Z">
              <w:rPr>
                <w:rFonts w:ascii="Arial" w:hAnsi="Arial" w:cs="Arial"/>
                <w:lang w:val="en-GB"/>
              </w:rPr>
            </w:rPrChange>
          </w:rPr>
          <w:t>&lt;!-- Original payment sender participant. BICFI for swift-registered BICs. --&gt;</w:t>
        </w:r>
      </w:ins>
    </w:p>
    <w:p w:rsidR="00615B31" w:rsidRPr="00B153FB" w:rsidRDefault="00615B31" w:rsidP="00615B3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890" w:author="CMA-04" w:date="2022-04-18T16:50:00Z"/>
          <w:rFonts w:ascii="Arial" w:hAnsi="Arial" w:cs="Arial"/>
          <w:lang w:val="en-US"/>
        </w:rPr>
      </w:pPr>
      <w:ins w:id="891" w:author="CMA-04" w:date="2022-04-18T16:50:00Z">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t>&lt;InstgAgt&gt;</w:t>
        </w:r>
      </w:ins>
    </w:p>
    <w:p w:rsidR="00615B31" w:rsidRPr="00B153FB" w:rsidRDefault="00615B31" w:rsidP="00615B3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892" w:author="CMA-04" w:date="2022-04-18T16:50:00Z"/>
          <w:rFonts w:ascii="Arial" w:hAnsi="Arial" w:cs="Arial"/>
          <w:lang w:val="en-US"/>
        </w:rPr>
      </w:pPr>
      <w:ins w:id="893" w:author="CMA-04" w:date="2022-04-18T16:50:00Z">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t>&lt;FinInstnId&gt;</w:t>
        </w:r>
      </w:ins>
    </w:p>
    <w:p w:rsidR="00615B31" w:rsidRPr="00B153FB" w:rsidRDefault="00615B31" w:rsidP="00615B3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894" w:author="CMA-04" w:date="2022-04-18T16:50:00Z"/>
          <w:rFonts w:ascii="Arial" w:hAnsi="Arial" w:cs="Arial"/>
          <w:lang w:val="en-US"/>
        </w:rPr>
      </w:pPr>
      <w:ins w:id="895" w:author="CMA-04" w:date="2022-04-18T16:50:00Z">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t>&lt;BICFI&gt;AMAMPYPA&lt;/BICFI&gt;</w:t>
        </w:r>
      </w:ins>
    </w:p>
    <w:p w:rsidR="00615B31" w:rsidRPr="00B153FB" w:rsidRDefault="00615B31" w:rsidP="00615B3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896" w:author="CMA-04" w:date="2022-04-18T16:50:00Z"/>
          <w:rFonts w:ascii="Arial" w:hAnsi="Arial" w:cs="Arial"/>
          <w:lang w:val="en-US"/>
        </w:rPr>
      </w:pPr>
      <w:ins w:id="897" w:author="CMA-04" w:date="2022-04-18T16:50:00Z">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t>&lt;/FinInstnId&gt;</w:t>
        </w:r>
      </w:ins>
    </w:p>
    <w:p w:rsidR="00615B31" w:rsidRPr="00B153FB" w:rsidRDefault="00615B31" w:rsidP="00615B3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898" w:author="CMA-04" w:date="2022-04-18T16:50:00Z"/>
          <w:rFonts w:ascii="Arial" w:hAnsi="Arial" w:cs="Arial"/>
          <w:lang w:val="en-US"/>
        </w:rPr>
      </w:pPr>
      <w:ins w:id="899" w:author="CMA-04" w:date="2022-04-18T16:50:00Z">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t>&lt;/InstgAgt&gt;</w:t>
        </w:r>
      </w:ins>
    </w:p>
    <w:p w:rsidR="00615B31" w:rsidRPr="00B153FB" w:rsidRDefault="00615B31" w:rsidP="00615B3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900" w:author="CMA-04" w:date="2022-04-18T16:50:00Z"/>
          <w:rFonts w:ascii="Arial" w:hAnsi="Arial" w:cs="Arial"/>
          <w:lang w:val="en-US"/>
        </w:rPr>
      </w:pPr>
      <w:ins w:id="901" w:author="CMA-04" w:date="2022-04-18T16:50:00Z">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t>&lt;/ShrtBizId&gt;</w:t>
        </w:r>
      </w:ins>
    </w:p>
    <w:p w:rsidR="00615B31" w:rsidRPr="00B153FB" w:rsidRDefault="00615B31" w:rsidP="00615B3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902" w:author="CMA-04" w:date="2022-04-18T16:50:00Z"/>
          <w:rFonts w:ascii="Arial" w:hAnsi="Arial" w:cs="Arial"/>
          <w:lang w:val="en-US"/>
        </w:rPr>
      </w:pPr>
      <w:ins w:id="903" w:author="CMA-04" w:date="2022-04-18T16:50:00Z">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t>&lt;/PmtSch&gt;</w:t>
        </w:r>
      </w:ins>
    </w:p>
    <w:p w:rsidR="00615B31" w:rsidRPr="00B153FB" w:rsidRDefault="00615B31" w:rsidP="00615B3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904" w:author="CMA-04" w:date="2022-04-18T16:50:00Z"/>
          <w:rFonts w:ascii="Arial" w:hAnsi="Arial" w:cs="Arial"/>
          <w:lang w:val="en-US"/>
        </w:rPr>
      </w:pPr>
      <w:ins w:id="905" w:author="CMA-04" w:date="2022-04-18T16:50:00Z">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t>&lt;/Document&gt;</w:t>
        </w:r>
      </w:ins>
    </w:p>
    <w:p w:rsidR="00615B31" w:rsidRPr="00B153FB" w:rsidRDefault="00615B31" w:rsidP="00615B3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906" w:author="CMA-04" w:date="2022-04-18T16:50:00Z"/>
          <w:rFonts w:ascii="Arial" w:hAnsi="Arial" w:cs="Arial"/>
          <w:lang w:val="en-US"/>
        </w:rPr>
      </w:pPr>
      <w:ins w:id="907" w:author="CMA-04" w:date="2022-04-18T16:50:00Z">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t>&lt;/Envlp&gt;</w:t>
        </w:r>
      </w:ins>
    </w:p>
    <w:p w:rsidR="00615B31" w:rsidRPr="00B153FB" w:rsidRDefault="00615B31" w:rsidP="00615B3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908" w:author="CMA-04" w:date="2022-04-18T16:50:00Z"/>
          <w:rFonts w:ascii="Arial" w:hAnsi="Arial" w:cs="Arial"/>
          <w:lang w:val="en-US"/>
        </w:rPr>
      </w:pPr>
      <w:ins w:id="909" w:author="CMA-04" w:date="2022-04-18T16:50:00Z">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t>&lt;/SplmtryData&gt;</w:t>
        </w:r>
      </w:ins>
    </w:p>
    <w:p w:rsidR="00615B31" w:rsidRPr="00B153FB" w:rsidRDefault="00615B31" w:rsidP="00615B3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910" w:author="CMA-04" w:date="2022-04-18T16:50:00Z"/>
          <w:rFonts w:ascii="Arial" w:hAnsi="Arial" w:cs="Arial"/>
          <w:lang w:val="en-US"/>
        </w:rPr>
      </w:pPr>
      <w:ins w:id="911" w:author="CMA-04" w:date="2022-04-18T16:50:00Z">
        <w:r w:rsidRPr="00B153FB">
          <w:rPr>
            <w:rFonts w:ascii="Arial" w:hAnsi="Arial" w:cs="Arial"/>
            <w:lang w:val="en-US"/>
          </w:rPr>
          <w:tab/>
        </w:r>
        <w:r w:rsidRPr="00B153FB">
          <w:rPr>
            <w:rFonts w:ascii="Arial" w:hAnsi="Arial" w:cs="Arial"/>
            <w:lang w:val="en-US"/>
          </w:rPr>
          <w:tab/>
        </w:r>
        <w:r w:rsidRPr="00B153FB">
          <w:rPr>
            <w:rFonts w:ascii="Arial" w:hAnsi="Arial" w:cs="Arial"/>
            <w:lang w:val="en-US"/>
          </w:rPr>
          <w:tab/>
          <w:t>&lt;/ReqForDplct&gt;</w:t>
        </w:r>
      </w:ins>
    </w:p>
    <w:p w:rsidR="00615B31" w:rsidRPr="00B153FB" w:rsidRDefault="00615B31" w:rsidP="00615B3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912" w:author="CMA-04" w:date="2022-04-18T16:50:00Z"/>
          <w:rFonts w:ascii="Arial" w:hAnsi="Arial" w:cs="Arial"/>
          <w:lang w:val="en-US"/>
        </w:rPr>
      </w:pPr>
      <w:ins w:id="913" w:author="CMA-04" w:date="2022-04-18T16:50:00Z">
        <w:r w:rsidRPr="00B153FB">
          <w:rPr>
            <w:rFonts w:ascii="Arial" w:hAnsi="Arial" w:cs="Arial"/>
            <w:lang w:val="en-US"/>
          </w:rPr>
          <w:tab/>
        </w:r>
        <w:r w:rsidRPr="00B153FB">
          <w:rPr>
            <w:rFonts w:ascii="Arial" w:hAnsi="Arial" w:cs="Arial"/>
            <w:lang w:val="en-US"/>
          </w:rPr>
          <w:tab/>
          <w:t>&lt;/Document&gt;</w:t>
        </w:r>
      </w:ins>
    </w:p>
    <w:p w:rsidR="00CE0DD3" w:rsidRDefault="00CE0DD3" w:rsidP="00CE0DD3">
      <w:pPr>
        <w:shd w:val="clear" w:color="auto" w:fill="FFFFFF" w:themeFill="background1"/>
        <w:spacing w:before="60" w:after="60" w:line="288" w:lineRule="auto"/>
        <w:rPr>
          <w:sz w:val="18"/>
          <w:lang w:val="en-GB"/>
        </w:rPr>
      </w:pPr>
    </w:p>
    <w:p w:rsidR="00CE0DD3" w:rsidRPr="003354A0" w:rsidRDefault="00CE0DD3" w:rsidP="00CE0DD3">
      <w:pPr>
        <w:pStyle w:val="Heading4AS"/>
        <w:numPr>
          <w:ilvl w:val="3"/>
          <w:numId w:val="5"/>
        </w:numPr>
        <w:tabs>
          <w:tab w:val="left" w:pos="1134"/>
        </w:tabs>
        <w:rPr>
          <w:rStyle w:val="Heading4Char1"/>
          <w:lang w:val="en-US"/>
        </w:rPr>
      </w:pPr>
      <w:bookmarkStart w:id="914" w:name="_Ref508125984"/>
      <w:bookmarkStart w:id="915" w:name="_Ref513456479"/>
      <w:bookmarkStart w:id="916" w:name="_Ref82791928"/>
      <w:r w:rsidRPr="003354A0">
        <w:rPr>
          <w:rStyle w:val="Heading4Char1"/>
          <w:lang w:val="en-US"/>
        </w:rPr>
        <w:t xml:space="preserve">Successful reply on request to get </w:t>
      </w:r>
      <w:bookmarkEnd w:id="914"/>
      <w:r w:rsidRPr="003354A0">
        <w:rPr>
          <w:rStyle w:val="Heading4Char1"/>
          <w:lang w:val="en-US"/>
        </w:rPr>
        <w:t>payment copy</w:t>
      </w:r>
      <w:bookmarkEnd w:id="915"/>
      <w:r w:rsidR="006B6B48">
        <w:rPr>
          <w:rStyle w:val="Heading4Char1"/>
          <w:lang w:val="en-US"/>
        </w:rPr>
        <w:t>:</w:t>
      </w:r>
      <w:r w:rsidR="005B4268" w:rsidRPr="003354A0">
        <w:rPr>
          <w:rStyle w:val="Heading4Char1"/>
          <w:lang w:val="en-US"/>
        </w:rPr>
        <w:t xml:space="preserve"> camt.034</w:t>
      </w:r>
      <w:bookmarkEnd w:id="916"/>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917" w:author="CMA-04" w:date="2022-04-18T16:58:00Z"/>
          <w:rFonts w:ascii="Arial" w:hAnsi="Arial" w:cs="Arial"/>
          <w:lang w:val="en-US"/>
        </w:rPr>
        <w:pPrChange w:id="918"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919" w:author="CMA-04" w:date="2022-04-18T16:58:00Z">
        <w:r w:rsidRPr="008D5331" w:rsidDel="00852961">
          <w:rPr>
            <w:rFonts w:ascii="Arial" w:hAnsi="Arial" w:cs="Arial"/>
            <w:lang w:val="en-US"/>
          </w:rPr>
          <w:delText>&lt;Document xmlns="urn:iso:std:iso:20022:tech:xsd:camt.034.001.06"&gt;</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920" w:author="CMA-04" w:date="2022-04-18T16:58:00Z"/>
          <w:rFonts w:ascii="Arial" w:hAnsi="Arial" w:cs="Arial"/>
          <w:lang w:val="en-US"/>
        </w:rPr>
        <w:pPrChange w:id="921"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922" w:author="CMA-04" w:date="2022-04-18T16:58:00Z">
        <w:r w:rsidRPr="008D5331" w:rsidDel="00852961">
          <w:rPr>
            <w:rFonts w:ascii="Arial" w:hAnsi="Arial" w:cs="Arial"/>
            <w:lang w:val="en-US"/>
          </w:rPr>
          <w:tab/>
          <w:delText>&lt;Dplct&gt;</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923" w:author="CMA-04" w:date="2022-04-18T16:58:00Z"/>
          <w:rFonts w:ascii="Arial" w:hAnsi="Arial" w:cs="Arial"/>
          <w:lang w:val="en-US"/>
        </w:rPr>
        <w:pPrChange w:id="924"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925" w:author="CMA-04" w:date="2022-04-18T16:58:00Z">
        <w:r w:rsidRPr="008D5331" w:rsidDel="00852961">
          <w:rPr>
            <w:rFonts w:ascii="Arial" w:hAnsi="Arial" w:cs="Arial"/>
            <w:lang w:val="en-US"/>
          </w:rPr>
          <w:tab/>
        </w:r>
        <w:r w:rsidRPr="008D5331" w:rsidDel="00852961">
          <w:rPr>
            <w:rFonts w:ascii="Arial" w:hAnsi="Arial" w:cs="Arial"/>
            <w:lang w:val="en-US"/>
          </w:rPr>
          <w:tab/>
          <w:delText>&lt;Assgnmt&gt;</w:delText>
        </w:r>
      </w:del>
    </w:p>
    <w:p w:rsidR="00CE0DD3" w:rsidRPr="0085296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926" w:author="CMA-04" w:date="2022-04-18T16:58:00Z"/>
          <w:rFonts w:ascii="Arial" w:hAnsi="Arial" w:cs="Arial"/>
          <w:lang w:val="en-US"/>
          <w:rPrChange w:id="927" w:author="CMA-04" w:date="2022-04-18T16:59:00Z">
            <w:rPr>
              <w:del w:id="928" w:author="CMA-04" w:date="2022-04-18T16:58:00Z"/>
              <w:rFonts w:ascii="Arial" w:hAnsi="Arial" w:cs="Arial"/>
              <w:b/>
              <w:color w:val="FFFFFF"/>
              <w:lang w:val="en-GB"/>
            </w:rPr>
          </w:rPrChange>
        </w:rPr>
        <w:pPrChange w:id="929" w:author="CMA-04" w:date="2022-04-18T16:59:00Z">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pPr>
        </w:pPrChange>
      </w:pPr>
      <w:del w:id="930" w:author="CMA-04" w:date="2022-04-18T16:58:00Z">
        <w:r w:rsidRPr="00852961" w:rsidDel="00852961">
          <w:rPr>
            <w:rFonts w:ascii="Arial" w:hAnsi="Arial" w:cs="Arial"/>
            <w:lang w:val="en-US"/>
            <w:rPrChange w:id="931" w:author="CMA-04" w:date="2022-04-18T16:59:00Z">
              <w:rPr>
                <w:rFonts w:ascii="Arial" w:hAnsi="Arial" w:cs="Arial"/>
                <w:lang w:val="en-GB"/>
              </w:rPr>
            </w:rPrChange>
          </w:rPr>
          <w:tab/>
        </w:r>
        <w:r w:rsidRPr="00852961" w:rsidDel="00852961">
          <w:rPr>
            <w:rFonts w:ascii="Arial" w:hAnsi="Arial" w:cs="Arial"/>
            <w:lang w:val="en-US"/>
            <w:rPrChange w:id="932" w:author="CMA-04" w:date="2022-04-18T16:59:00Z">
              <w:rPr>
                <w:rFonts w:ascii="Arial" w:hAnsi="Arial" w:cs="Arial"/>
                <w:lang w:val="en-GB"/>
              </w:rPr>
            </w:rPrChange>
          </w:rPr>
          <w:tab/>
        </w:r>
        <w:r w:rsidRPr="00852961" w:rsidDel="00852961">
          <w:rPr>
            <w:rFonts w:ascii="Arial" w:hAnsi="Arial" w:cs="Arial"/>
            <w:lang w:val="en-US"/>
            <w:rPrChange w:id="933" w:author="CMA-04" w:date="2022-04-18T16:59:00Z">
              <w:rPr>
                <w:rFonts w:ascii="Arial" w:hAnsi="Arial" w:cs="Arial"/>
                <w:lang w:val="en-GB"/>
              </w:rPr>
            </w:rPrChange>
          </w:rPr>
          <w:tab/>
        </w:r>
        <w:r w:rsidR="0032404D" w:rsidRPr="00852961" w:rsidDel="00852961">
          <w:rPr>
            <w:rFonts w:ascii="Arial" w:hAnsi="Arial" w:cs="Arial"/>
            <w:lang w:val="en-US"/>
            <w:rPrChange w:id="934" w:author="CMA-04" w:date="2022-04-18T16:59:00Z">
              <w:rPr>
                <w:rFonts w:ascii="Arial" w:hAnsi="Arial" w:cs="Arial"/>
                <w:b/>
                <w:color w:val="FFFFFF"/>
                <w:lang w:val="en-GB"/>
              </w:rPr>
            </w:rPrChange>
          </w:rPr>
          <w:delText xml:space="preserve">&lt;!-- </w:delText>
        </w:r>
        <w:r w:rsidRPr="00852961" w:rsidDel="00852961">
          <w:rPr>
            <w:rFonts w:ascii="Arial" w:hAnsi="Arial" w:cs="Arial"/>
            <w:lang w:val="en-US"/>
            <w:rPrChange w:id="935" w:author="CMA-04" w:date="2022-04-18T16:59:00Z">
              <w:rPr>
                <w:rFonts w:ascii="Arial" w:hAnsi="Arial" w:cs="Arial"/>
                <w:b/>
                <w:color w:val="FFFFFF"/>
                <w:lang w:val="en-GB"/>
              </w:rPr>
            </w:rPrChange>
          </w:rPr>
          <w:delText>Query message unique reference --&gt;</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936" w:author="CMA-04" w:date="2022-04-18T16:58:00Z"/>
          <w:rFonts w:ascii="Arial" w:hAnsi="Arial" w:cs="Arial"/>
          <w:lang w:val="en-US"/>
        </w:rPr>
        <w:pPrChange w:id="937"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938"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&lt;Id&gt;</w:delText>
        </w:r>
        <w:r w:rsidR="00E7721F" w:rsidRPr="00852961" w:rsidDel="00852961">
          <w:rPr>
            <w:rFonts w:ascii="Arial" w:hAnsi="Arial" w:cs="Arial"/>
            <w:lang w:val="en-US"/>
            <w:rPrChange w:id="939" w:author="CMA-04" w:date="2022-04-18T16:59:00Z">
              <w:rPr>
                <w:rFonts w:ascii="Arial" w:hAnsi="Arial" w:cs="Arial"/>
                <w:shd w:val="clear" w:color="auto" w:fill="FFFF00"/>
                <w:lang w:val="en-GB"/>
              </w:rPr>
            </w:rPrChange>
          </w:rPr>
          <w:delText>BCPAPYPXAIPS190929</w:delText>
        </w:r>
        <w:r w:rsidRPr="00852961" w:rsidDel="00852961">
          <w:rPr>
            <w:rFonts w:ascii="Arial" w:hAnsi="Arial" w:cs="Arial"/>
            <w:lang w:val="en-US"/>
            <w:rPrChange w:id="940" w:author="CMA-04" w:date="2022-04-18T16:59:00Z">
              <w:rPr>
                <w:rFonts w:ascii="Arial" w:hAnsi="Arial" w:cs="Arial"/>
                <w:shd w:val="clear" w:color="auto" w:fill="FFFF00"/>
                <w:lang w:val="en-GB"/>
              </w:rPr>
            </w:rPrChange>
          </w:rPr>
          <w:delText>000010000001230</w:delText>
        </w:r>
        <w:r w:rsidRPr="008D5331" w:rsidDel="00852961">
          <w:rPr>
            <w:rFonts w:ascii="Arial" w:hAnsi="Arial" w:cs="Arial"/>
            <w:lang w:val="en-US"/>
          </w:rPr>
          <w:delText>&lt;/Id&gt;</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941" w:author="CMA-04" w:date="2022-04-18T16:58:00Z"/>
          <w:rFonts w:ascii="Arial" w:hAnsi="Arial" w:cs="Arial"/>
          <w:lang w:val="en-US"/>
        </w:rPr>
        <w:pPrChange w:id="942"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943"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&lt;Assgnr&gt;</w:delText>
        </w:r>
      </w:del>
    </w:p>
    <w:p w:rsidR="00CE0DD3" w:rsidRPr="00852961" w:rsidDel="00852961" w:rsidRDefault="0032404D"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944" w:author="CMA-04" w:date="2022-04-18T16:58:00Z"/>
          <w:rFonts w:ascii="Arial" w:hAnsi="Arial" w:cs="Arial"/>
          <w:lang w:val="en-US"/>
          <w:rPrChange w:id="945" w:author="CMA-04" w:date="2022-04-18T16:59:00Z">
            <w:rPr>
              <w:del w:id="946" w:author="CMA-04" w:date="2022-04-18T16:58:00Z"/>
              <w:rFonts w:ascii="Arial" w:hAnsi="Arial" w:cs="Arial"/>
              <w:b/>
              <w:color w:val="FFFFFF"/>
              <w:lang w:val="en-GB"/>
            </w:rPr>
          </w:rPrChange>
        </w:rPr>
        <w:pPrChange w:id="947" w:author="CMA-04" w:date="2022-04-18T16:59:00Z">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pPr>
        </w:pPrChange>
      </w:pPr>
      <w:del w:id="948" w:author="CMA-04" w:date="2022-04-18T16:58:00Z">
        <w:r w:rsidRPr="00852961" w:rsidDel="00852961">
          <w:rPr>
            <w:rFonts w:ascii="Arial" w:hAnsi="Arial" w:cs="Arial"/>
            <w:lang w:val="en-US"/>
            <w:rPrChange w:id="949" w:author="CMA-04" w:date="2022-04-18T16:59:00Z">
              <w:rPr>
                <w:rFonts w:ascii="Arial" w:hAnsi="Arial" w:cs="Arial"/>
                <w:b/>
                <w:color w:val="FFFFFF"/>
                <w:lang w:val="en-GB"/>
              </w:rPr>
            </w:rPrChange>
          </w:rPr>
          <w:delText xml:space="preserve">&lt;!-- </w:delText>
        </w:r>
        <w:r w:rsidR="00CE0DD3" w:rsidRPr="00852961" w:rsidDel="00852961">
          <w:rPr>
            <w:rFonts w:ascii="Arial" w:hAnsi="Arial" w:cs="Arial"/>
            <w:lang w:val="en-US"/>
            <w:rPrChange w:id="950" w:author="CMA-04" w:date="2022-04-18T16:59:00Z">
              <w:rPr>
                <w:rFonts w:ascii="Arial" w:hAnsi="Arial" w:cs="Arial"/>
                <w:b/>
                <w:color w:val="FFFFFF"/>
                <w:lang w:val="en-GB"/>
              </w:rPr>
            </w:rPrChange>
          </w:rPr>
          <w:delText>Query sender participant. Must be system BIC. BICFI for swift-registered BICs. --&gt;</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951" w:author="CMA-04" w:date="2022-04-18T16:58:00Z"/>
          <w:rFonts w:ascii="Arial" w:hAnsi="Arial" w:cs="Arial"/>
          <w:lang w:val="en-US"/>
        </w:rPr>
        <w:pPrChange w:id="952"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953"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&lt;Agt&gt;</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954" w:author="CMA-04" w:date="2022-04-18T16:58:00Z"/>
          <w:rFonts w:ascii="Arial" w:hAnsi="Arial" w:cs="Arial"/>
          <w:lang w:val="en-US"/>
        </w:rPr>
        <w:pPrChange w:id="955"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956"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&lt;FinInstnId&gt;</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957" w:author="CMA-04" w:date="2022-04-18T16:58:00Z"/>
          <w:rFonts w:ascii="Arial" w:hAnsi="Arial" w:cs="Arial"/>
          <w:lang w:val="en-US"/>
        </w:rPr>
        <w:pPrChange w:id="958"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959"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&lt;BICFI&gt;</w:delText>
        </w:r>
        <w:r w:rsidRPr="00852961" w:rsidDel="00852961">
          <w:rPr>
            <w:rFonts w:ascii="Arial" w:hAnsi="Arial" w:cs="Arial"/>
            <w:lang w:val="en-US"/>
            <w:rPrChange w:id="960" w:author="CMA-04" w:date="2022-04-18T16:59:00Z">
              <w:rPr>
                <w:rFonts w:ascii="Arial" w:hAnsi="Arial" w:cs="Arial"/>
                <w:shd w:val="clear" w:color="auto" w:fill="FFFF00"/>
                <w:lang w:val="en-GB"/>
              </w:rPr>
            </w:rPrChange>
          </w:rPr>
          <w:delText>BCPAPYPXIPS</w:delText>
        </w:r>
        <w:r w:rsidRPr="008D5331" w:rsidDel="00852961">
          <w:rPr>
            <w:rFonts w:ascii="Arial" w:hAnsi="Arial" w:cs="Arial"/>
            <w:lang w:val="en-US"/>
          </w:rPr>
          <w:delText>&lt;/BICFI&gt;</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961" w:author="CMA-04" w:date="2022-04-18T16:58:00Z"/>
          <w:rFonts w:ascii="Arial" w:hAnsi="Arial" w:cs="Arial"/>
          <w:lang w:val="en-US"/>
        </w:rPr>
        <w:pPrChange w:id="962"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963"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&lt;/FinInstnId&gt;</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964" w:author="CMA-04" w:date="2022-04-18T16:58:00Z"/>
          <w:rFonts w:ascii="Arial" w:hAnsi="Arial" w:cs="Arial"/>
          <w:lang w:val="en-US"/>
        </w:rPr>
        <w:pPrChange w:id="965"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966"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&lt;/Agt&gt;</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967" w:author="CMA-04" w:date="2022-04-18T16:58:00Z"/>
          <w:rFonts w:ascii="Arial" w:hAnsi="Arial" w:cs="Arial"/>
          <w:lang w:val="en-US"/>
        </w:rPr>
        <w:pPrChange w:id="968"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969"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&lt;/Assgnr&gt;</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970" w:author="CMA-04" w:date="2022-04-18T16:58:00Z"/>
          <w:rFonts w:ascii="Arial" w:hAnsi="Arial" w:cs="Arial"/>
          <w:lang w:val="en-US"/>
        </w:rPr>
        <w:pPrChange w:id="971"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972"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&lt;Assgne&gt;</w:delText>
        </w:r>
      </w:del>
    </w:p>
    <w:p w:rsidR="00CE0DD3" w:rsidRPr="0085296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973" w:author="CMA-04" w:date="2022-04-18T16:58:00Z"/>
          <w:rFonts w:ascii="Arial" w:hAnsi="Arial" w:cs="Arial"/>
          <w:lang w:val="en-US"/>
          <w:rPrChange w:id="974" w:author="CMA-04" w:date="2022-04-18T16:59:00Z">
            <w:rPr>
              <w:del w:id="975" w:author="CMA-04" w:date="2022-04-18T16:58:00Z"/>
              <w:rFonts w:ascii="Arial" w:hAnsi="Arial" w:cs="Arial"/>
              <w:b/>
              <w:color w:val="FFFFFF"/>
              <w:lang w:val="en-GB"/>
            </w:rPr>
          </w:rPrChange>
        </w:rPr>
        <w:pPrChange w:id="976" w:author="CMA-04" w:date="2022-04-18T16:59:00Z">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pPr>
        </w:pPrChange>
      </w:pPr>
      <w:del w:id="977"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0032404D" w:rsidRPr="00852961" w:rsidDel="00852961">
          <w:rPr>
            <w:rFonts w:ascii="Arial" w:hAnsi="Arial" w:cs="Arial"/>
            <w:lang w:val="en-US"/>
            <w:rPrChange w:id="978" w:author="CMA-04" w:date="2022-04-18T16:59:00Z">
              <w:rPr>
                <w:rFonts w:ascii="Arial" w:hAnsi="Arial" w:cs="Arial"/>
                <w:b/>
                <w:color w:val="FFFFFF"/>
                <w:lang w:val="en-GB"/>
              </w:rPr>
            </w:rPrChange>
          </w:rPr>
          <w:delText xml:space="preserve">&lt;!-- </w:delText>
        </w:r>
        <w:r w:rsidRPr="00852961" w:rsidDel="00852961">
          <w:rPr>
            <w:rFonts w:ascii="Arial" w:hAnsi="Arial" w:cs="Arial"/>
            <w:lang w:val="en-US"/>
            <w:rPrChange w:id="979" w:author="CMA-04" w:date="2022-04-18T16:59:00Z">
              <w:rPr>
                <w:rFonts w:ascii="Arial" w:hAnsi="Arial" w:cs="Arial"/>
                <w:b/>
                <w:color w:val="FFFFFF"/>
                <w:lang w:val="en-GB"/>
              </w:rPr>
            </w:rPrChange>
          </w:rPr>
          <w:delText>Query receiver participant (sender of original query). BICFI for swift-registered BICs. --&gt;</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980" w:author="CMA-04" w:date="2022-04-18T16:58:00Z"/>
          <w:rFonts w:ascii="Arial" w:hAnsi="Arial" w:cs="Arial"/>
          <w:lang w:val="en-US"/>
        </w:rPr>
        <w:pPrChange w:id="981"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982"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&lt;Agt&gt;</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983" w:author="CMA-04" w:date="2022-04-18T16:58:00Z"/>
          <w:rFonts w:ascii="Arial" w:hAnsi="Arial" w:cs="Arial"/>
          <w:lang w:val="en-US"/>
        </w:rPr>
        <w:pPrChange w:id="984"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985"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&lt;FinInstnId&gt;</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986" w:author="CMA-04" w:date="2022-04-18T16:58:00Z"/>
          <w:rFonts w:ascii="Arial" w:hAnsi="Arial" w:cs="Arial"/>
          <w:lang w:val="en-US"/>
        </w:rPr>
        <w:pPrChange w:id="987"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988"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&lt;BICFI&gt;</w:delText>
        </w:r>
        <w:r w:rsidRPr="00852961" w:rsidDel="00852961">
          <w:rPr>
            <w:rFonts w:ascii="Arial" w:hAnsi="Arial" w:cs="Arial"/>
            <w:lang w:val="en-US"/>
            <w:rPrChange w:id="989" w:author="CMA-04" w:date="2022-04-18T16:59:00Z">
              <w:rPr>
                <w:rFonts w:ascii="Arial" w:hAnsi="Arial" w:cs="Arial"/>
                <w:shd w:val="clear" w:color="auto" w:fill="FFFF00"/>
                <w:lang w:val="en-GB"/>
              </w:rPr>
            </w:rPrChange>
          </w:rPr>
          <w:delText>AAAAPYPX</w:delText>
        </w:r>
        <w:r w:rsidRPr="008D5331" w:rsidDel="00852961">
          <w:rPr>
            <w:rFonts w:ascii="Arial" w:hAnsi="Arial" w:cs="Arial"/>
            <w:lang w:val="en-US"/>
          </w:rPr>
          <w:delText>&lt;/BICFI&gt;</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990" w:author="CMA-04" w:date="2022-04-18T16:58:00Z"/>
          <w:rFonts w:ascii="Arial" w:hAnsi="Arial" w:cs="Arial"/>
          <w:lang w:val="en-US"/>
        </w:rPr>
        <w:pPrChange w:id="991"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992"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&lt;/FinInstnId&gt;</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993" w:author="CMA-04" w:date="2022-04-18T16:58:00Z"/>
          <w:rFonts w:ascii="Arial" w:hAnsi="Arial" w:cs="Arial"/>
          <w:lang w:val="en-US"/>
        </w:rPr>
        <w:pPrChange w:id="994"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995"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&lt;/Agt&gt;</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996" w:author="CMA-04" w:date="2022-04-18T16:58:00Z"/>
          <w:rFonts w:ascii="Arial" w:hAnsi="Arial" w:cs="Arial"/>
          <w:lang w:val="en-US"/>
        </w:rPr>
        <w:pPrChange w:id="997"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998"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&lt;/Assgne&gt;</w:delText>
        </w:r>
      </w:del>
    </w:p>
    <w:p w:rsidR="00CE0DD3" w:rsidRPr="0085296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999" w:author="CMA-04" w:date="2022-04-18T16:58:00Z"/>
          <w:rFonts w:ascii="Arial" w:hAnsi="Arial" w:cs="Arial"/>
          <w:lang w:val="en-US"/>
          <w:rPrChange w:id="1000" w:author="CMA-04" w:date="2022-04-18T16:59:00Z">
            <w:rPr>
              <w:del w:id="1001" w:author="CMA-04" w:date="2022-04-18T16:58:00Z"/>
              <w:rFonts w:ascii="Arial" w:hAnsi="Arial" w:cs="Arial"/>
              <w:b/>
              <w:color w:val="FFFFFF"/>
              <w:lang w:val="en-GB"/>
            </w:rPr>
          </w:rPrChange>
        </w:rPr>
        <w:pPrChange w:id="1002" w:author="CMA-04" w:date="2022-04-18T16:59:00Z">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pPr>
        </w:pPrChange>
      </w:pPr>
      <w:del w:id="1003"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0032404D" w:rsidRPr="00852961" w:rsidDel="00852961">
          <w:rPr>
            <w:rFonts w:ascii="Arial" w:hAnsi="Arial" w:cs="Arial"/>
            <w:lang w:val="en-US"/>
            <w:rPrChange w:id="1004" w:author="CMA-04" w:date="2022-04-18T16:59:00Z">
              <w:rPr>
                <w:rFonts w:ascii="Arial" w:hAnsi="Arial" w:cs="Arial"/>
                <w:b/>
                <w:color w:val="FFFFFF"/>
                <w:lang w:val="en-GB"/>
              </w:rPr>
            </w:rPrChange>
          </w:rPr>
          <w:delText xml:space="preserve">&lt;!-- </w:delText>
        </w:r>
        <w:r w:rsidRPr="00852961" w:rsidDel="00852961">
          <w:rPr>
            <w:rFonts w:ascii="Arial" w:hAnsi="Arial" w:cs="Arial"/>
            <w:lang w:val="en-US"/>
            <w:rPrChange w:id="1005" w:author="CMA-04" w:date="2022-04-18T16:59:00Z">
              <w:rPr>
                <w:rFonts w:ascii="Arial" w:hAnsi="Arial" w:cs="Arial"/>
                <w:b/>
                <w:color w:val="FFFFFF"/>
                <w:lang w:val="en-GB"/>
              </w:rPr>
            </w:rPrChange>
          </w:rPr>
          <w:delText>Document creation local date-time --&gt;</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006" w:author="CMA-04" w:date="2022-04-18T16:58:00Z"/>
          <w:rFonts w:ascii="Arial" w:hAnsi="Arial" w:cs="Arial"/>
          <w:lang w:val="en-US"/>
        </w:rPr>
        <w:pPrChange w:id="1007"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008"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&lt;CreDtTm&gt;</w:delText>
        </w:r>
        <w:r w:rsidRPr="00852961" w:rsidDel="00852961">
          <w:rPr>
            <w:rFonts w:ascii="Arial" w:hAnsi="Arial" w:cs="Arial"/>
            <w:lang w:val="en-US"/>
            <w:rPrChange w:id="1009" w:author="CMA-04" w:date="2022-04-18T16:59:00Z">
              <w:rPr>
                <w:rFonts w:ascii="Arial" w:hAnsi="Arial" w:cs="Arial"/>
                <w:shd w:val="clear" w:color="auto" w:fill="FFFF00"/>
                <w:lang w:val="en-GB"/>
              </w:rPr>
            </w:rPrChange>
          </w:rPr>
          <w:delText>2018-01-23T16:20:38</w:delText>
        </w:r>
        <w:r w:rsidR="00137C7C" w:rsidRPr="00852961" w:rsidDel="00852961">
          <w:rPr>
            <w:rFonts w:ascii="Arial" w:hAnsi="Arial" w:cs="Arial"/>
            <w:lang w:val="en-US"/>
            <w:rPrChange w:id="1010" w:author="CMA-04" w:date="2022-04-18T16:59:00Z">
              <w:rPr>
                <w:rFonts w:ascii="Arial" w:hAnsi="Arial" w:cs="Arial"/>
                <w:shd w:val="clear" w:color="auto" w:fill="FFFF00"/>
                <w:lang w:val="en-GB"/>
              </w:rPr>
            </w:rPrChange>
          </w:rPr>
          <w:delText>-04:00</w:delText>
        </w:r>
        <w:r w:rsidRPr="008D5331" w:rsidDel="00852961">
          <w:rPr>
            <w:rFonts w:ascii="Arial" w:hAnsi="Arial" w:cs="Arial"/>
            <w:lang w:val="en-US"/>
          </w:rPr>
          <w:delText>&lt;/CreDtTm&gt;</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011" w:author="CMA-04" w:date="2022-04-18T16:58:00Z"/>
          <w:rFonts w:ascii="Arial" w:hAnsi="Arial" w:cs="Arial"/>
          <w:lang w:val="en-US"/>
        </w:rPr>
        <w:pPrChange w:id="1012"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013" w:author="CMA-04" w:date="2022-04-18T16:58:00Z">
        <w:r w:rsidRPr="008D5331" w:rsidDel="00852961">
          <w:rPr>
            <w:rFonts w:ascii="Arial" w:hAnsi="Arial" w:cs="Arial"/>
            <w:lang w:val="en-US"/>
          </w:rPr>
          <w:tab/>
        </w:r>
        <w:r w:rsidRPr="008D5331" w:rsidDel="00852961">
          <w:rPr>
            <w:rFonts w:ascii="Arial" w:hAnsi="Arial" w:cs="Arial"/>
            <w:lang w:val="en-US"/>
          </w:rPr>
          <w:tab/>
          <w:delText>&lt;/Assgnmt&gt;</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014" w:author="CMA-04" w:date="2022-04-18T16:58:00Z"/>
          <w:rFonts w:ascii="Arial" w:hAnsi="Arial" w:cs="Arial"/>
          <w:lang w:val="en-US"/>
        </w:rPr>
        <w:pPrChange w:id="1015"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016" w:author="CMA-04" w:date="2022-04-18T16:58:00Z">
        <w:r w:rsidRPr="008D5331" w:rsidDel="00852961">
          <w:rPr>
            <w:rFonts w:ascii="Arial" w:hAnsi="Arial" w:cs="Arial"/>
            <w:lang w:val="en-US"/>
          </w:rPr>
          <w:tab/>
        </w:r>
        <w:r w:rsidRPr="008D5331" w:rsidDel="00852961">
          <w:rPr>
            <w:rFonts w:ascii="Arial" w:hAnsi="Arial" w:cs="Arial"/>
            <w:lang w:val="en-US"/>
          </w:rPr>
          <w:tab/>
          <w:delText>&lt;Dplct&gt;</w:delText>
        </w:r>
      </w:del>
    </w:p>
    <w:p w:rsidR="00CE0DD3" w:rsidRPr="0085296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017" w:author="CMA-04" w:date="2022-04-18T16:58:00Z"/>
          <w:rFonts w:ascii="Arial" w:hAnsi="Arial" w:cs="Arial"/>
          <w:lang w:val="en-US"/>
          <w:rPrChange w:id="1018" w:author="CMA-04" w:date="2022-04-18T16:59:00Z">
            <w:rPr>
              <w:del w:id="1019" w:author="CMA-04" w:date="2022-04-18T16:58:00Z"/>
              <w:rFonts w:ascii="Arial" w:hAnsi="Arial" w:cs="Arial"/>
              <w:b/>
              <w:color w:val="FFFFFF"/>
              <w:lang w:val="en-GB"/>
            </w:rPr>
          </w:rPrChange>
        </w:rPr>
        <w:pPrChange w:id="1020" w:author="CMA-04" w:date="2022-04-18T16:59:00Z">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pPr>
        </w:pPrChange>
      </w:pPr>
      <w:del w:id="1021"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0032404D" w:rsidRPr="00852961" w:rsidDel="00852961">
          <w:rPr>
            <w:rFonts w:ascii="Arial" w:hAnsi="Arial" w:cs="Arial"/>
            <w:lang w:val="en-US"/>
            <w:rPrChange w:id="1022" w:author="CMA-04" w:date="2022-04-18T16:59:00Z">
              <w:rPr>
                <w:rFonts w:ascii="Arial" w:hAnsi="Arial" w:cs="Arial"/>
                <w:b/>
                <w:color w:val="FFFFFF"/>
                <w:lang w:val="en-GB"/>
              </w:rPr>
            </w:rPrChange>
          </w:rPr>
          <w:delText xml:space="preserve">&lt;!-- </w:delText>
        </w:r>
        <w:r w:rsidRPr="00852961" w:rsidDel="00852961">
          <w:rPr>
            <w:rFonts w:ascii="Arial" w:hAnsi="Arial" w:cs="Arial"/>
            <w:lang w:val="en-US"/>
            <w:rPrChange w:id="1023" w:author="CMA-04" w:date="2022-04-18T16:59:00Z">
              <w:rPr>
                <w:rFonts w:ascii="Arial" w:hAnsi="Arial" w:cs="Arial"/>
                <w:b/>
                <w:color w:val="FFFFFF"/>
                <w:lang w:val="en-GB"/>
              </w:rPr>
            </w:rPrChange>
          </w:rPr>
          <w:delText>MX message type of message to be copied --&gt;</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024" w:author="CMA-04" w:date="2022-04-18T16:58:00Z"/>
          <w:rFonts w:ascii="Arial" w:hAnsi="Arial" w:cs="Arial"/>
          <w:lang w:val="en-US"/>
        </w:rPr>
        <w:pPrChange w:id="1025"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026"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&lt;Tp&gt;</w:delText>
        </w:r>
        <w:r w:rsidRPr="00852961" w:rsidDel="00852961">
          <w:rPr>
            <w:rFonts w:ascii="Arial" w:hAnsi="Arial" w:cs="Arial"/>
            <w:lang w:val="en-US"/>
            <w:rPrChange w:id="1027" w:author="CMA-04" w:date="2022-04-18T16:59:00Z">
              <w:rPr>
                <w:rFonts w:ascii="Arial" w:hAnsi="Arial" w:cs="Arial"/>
                <w:shd w:val="clear" w:color="auto" w:fill="FFFF00"/>
                <w:lang w:val="en-GB"/>
              </w:rPr>
            </w:rPrChange>
          </w:rPr>
          <w:delText>pacs.008.001.10</w:delText>
        </w:r>
        <w:r w:rsidRPr="008D5331" w:rsidDel="00852961">
          <w:rPr>
            <w:rFonts w:ascii="Arial" w:hAnsi="Arial" w:cs="Arial"/>
            <w:lang w:val="en-US"/>
          </w:rPr>
          <w:delText>&lt;/Tp&gt;</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028" w:author="CMA-04" w:date="2022-04-18T16:58:00Z"/>
          <w:rFonts w:ascii="Arial" w:hAnsi="Arial" w:cs="Arial"/>
          <w:lang w:val="en-US"/>
        </w:rPr>
        <w:pPrChange w:id="1029"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030"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&lt;Data&gt;</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031" w:author="CMA-04" w:date="2022-04-18T16:58:00Z"/>
          <w:rFonts w:ascii="Arial" w:hAnsi="Arial" w:cs="Arial"/>
          <w:lang w:val="en-US"/>
        </w:rPr>
        <w:pPrChange w:id="1032"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033" w:author="CMA-04" w:date="2022-04-18T16:58:00Z">
        <w:r w:rsidRPr="008D5331" w:rsidDel="00852961">
          <w:rPr>
            <w:rFonts w:ascii="Arial" w:hAnsi="Arial" w:cs="Arial"/>
            <w:lang w:val="en-US"/>
          </w:rPr>
          <w:delText xml:space="preserve"> </w:delText>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&lt;Any&gt;</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034" w:author="CMA-04" w:date="2022-04-18T16:58:00Z"/>
          <w:rFonts w:ascii="Arial" w:hAnsi="Arial" w:cs="Arial"/>
          <w:lang w:val="en-US"/>
        </w:rPr>
        <w:pPrChange w:id="1035"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036" w:author="CMA-04" w:date="2022-04-18T16:58:00Z">
        <w:r w:rsidRPr="008D5331" w:rsidDel="00852961">
          <w:rPr>
            <w:rFonts w:ascii="Arial" w:hAnsi="Arial" w:cs="Arial"/>
            <w:lang w:val="en-US"/>
          </w:rPr>
          <w:delText xml:space="preserve">&lt;Document xmlns="urn:iso:std:iso:20022:tech:xsd:pacs.008.001.10"&gt;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037" w:author="CMA-04" w:date="2022-04-18T16:58:00Z"/>
          <w:rFonts w:ascii="Arial" w:hAnsi="Arial" w:cs="Arial"/>
          <w:lang w:val="en-US"/>
        </w:rPr>
        <w:pPrChange w:id="1038"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039" w:author="CMA-04" w:date="2022-04-18T16:58:00Z">
        <w:r w:rsidRPr="008D5331" w:rsidDel="00852961">
          <w:rPr>
            <w:rFonts w:ascii="Arial" w:hAnsi="Arial" w:cs="Arial"/>
            <w:lang w:val="en-US"/>
          </w:rPr>
          <w:tab/>
          <w:delText xml:space="preserve">&lt;FIToFICstmrCdtTrf&gt;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040" w:author="CMA-04" w:date="2022-04-18T16:58:00Z"/>
          <w:rFonts w:ascii="Arial" w:hAnsi="Arial" w:cs="Arial"/>
          <w:lang w:val="en-US"/>
        </w:rPr>
        <w:pPrChange w:id="1041"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042" w:author="CMA-04" w:date="2022-04-18T16:58:00Z">
        <w:r w:rsidRPr="008D5331" w:rsidDel="00852961">
          <w:rPr>
            <w:rFonts w:ascii="Arial" w:hAnsi="Arial" w:cs="Arial"/>
            <w:lang w:val="en-US"/>
          </w:rPr>
          <w:tab/>
        </w:r>
        <w:r w:rsidRPr="008D5331" w:rsidDel="00852961">
          <w:rPr>
            <w:rFonts w:ascii="Arial" w:hAnsi="Arial" w:cs="Arial"/>
            <w:lang w:val="en-US"/>
          </w:rPr>
          <w:tab/>
          <w:delText xml:space="preserve">&lt;GrpHdr&gt;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043" w:author="CMA-04" w:date="2022-04-18T16:58:00Z"/>
          <w:rFonts w:ascii="Arial" w:hAnsi="Arial" w:cs="Arial"/>
          <w:lang w:val="en-US"/>
        </w:rPr>
        <w:pPrChange w:id="1044"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045"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&lt;MsgId&gt;</w:delText>
        </w:r>
        <w:r w:rsidR="00E7721F" w:rsidDel="00852961">
          <w:rPr>
            <w:rFonts w:ascii="Arial" w:hAnsi="Arial" w:cs="Arial"/>
            <w:lang w:val="en-US"/>
          </w:rPr>
          <w:delText>AAAAPYPXAXXX190929</w:delText>
        </w:r>
        <w:r w:rsidRPr="008D5331" w:rsidDel="00852961">
          <w:rPr>
            <w:rFonts w:ascii="Arial" w:hAnsi="Arial" w:cs="Arial"/>
            <w:lang w:val="en-US"/>
          </w:rPr>
          <w:delText xml:space="preserve">100120000001230&lt;/MsgId&gt;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046" w:author="CMA-04" w:date="2022-04-18T16:58:00Z"/>
          <w:rFonts w:ascii="Arial" w:hAnsi="Arial" w:cs="Arial"/>
          <w:lang w:val="en-US"/>
        </w:rPr>
        <w:pPrChange w:id="1047"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048"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&lt;CreDtTm&gt;</w:delText>
        </w:r>
        <w:r w:rsidR="00E7721F" w:rsidRPr="00852961" w:rsidDel="00852961">
          <w:rPr>
            <w:rFonts w:ascii="Arial" w:hAnsi="Arial" w:cs="Arial"/>
            <w:lang w:val="en-US"/>
            <w:rPrChange w:id="1049" w:author="CMA-04" w:date="2022-04-18T16:59:00Z">
              <w:rPr>
                <w:rFonts w:ascii="Arial" w:hAnsi="Arial" w:cs="Arial"/>
                <w:shd w:val="clear" w:color="auto" w:fill="FFFF00"/>
                <w:lang w:val="en-GB"/>
              </w:rPr>
            </w:rPrChange>
          </w:rPr>
          <w:delText>2019-09-29T</w:delText>
        </w:r>
        <w:r w:rsidRPr="00852961" w:rsidDel="00852961">
          <w:rPr>
            <w:rFonts w:ascii="Arial" w:hAnsi="Arial" w:cs="Arial"/>
            <w:lang w:val="en-US"/>
            <w:rPrChange w:id="1050" w:author="CMA-04" w:date="2022-04-18T16:59:00Z">
              <w:rPr>
                <w:rFonts w:ascii="Arial" w:hAnsi="Arial" w:cs="Arial"/>
                <w:shd w:val="clear" w:color="auto" w:fill="FFFF00"/>
                <w:lang w:val="en-GB"/>
              </w:rPr>
            </w:rPrChange>
          </w:rPr>
          <w:delText>10:40:40</w:delText>
        </w:r>
        <w:r w:rsidR="00137C7C" w:rsidRPr="00852961" w:rsidDel="00852961">
          <w:rPr>
            <w:rFonts w:ascii="Arial" w:hAnsi="Arial" w:cs="Arial"/>
            <w:lang w:val="en-US"/>
            <w:rPrChange w:id="1051" w:author="CMA-04" w:date="2022-04-18T16:59:00Z">
              <w:rPr>
                <w:rFonts w:ascii="Arial" w:hAnsi="Arial" w:cs="Arial"/>
                <w:shd w:val="clear" w:color="auto" w:fill="FFFF00"/>
                <w:lang w:val="en-GB"/>
              </w:rPr>
            </w:rPrChange>
          </w:rPr>
          <w:delText>-04:00</w:delText>
        </w:r>
        <w:r w:rsidRPr="008D5331" w:rsidDel="00852961">
          <w:rPr>
            <w:rFonts w:ascii="Arial" w:hAnsi="Arial" w:cs="Arial"/>
            <w:lang w:val="en-US"/>
          </w:rPr>
          <w:delText xml:space="preserve">&lt;/CreDtTm&gt;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052" w:author="CMA-04" w:date="2022-04-18T16:58:00Z"/>
          <w:rFonts w:ascii="Arial" w:hAnsi="Arial" w:cs="Arial"/>
          <w:lang w:val="en-US"/>
        </w:rPr>
        <w:pPrChange w:id="1053"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054"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&lt;NbOfTxs&gt;</w:delText>
        </w:r>
        <w:r w:rsidRPr="00852961" w:rsidDel="00852961">
          <w:rPr>
            <w:rFonts w:ascii="Arial" w:hAnsi="Arial" w:cs="Arial"/>
            <w:lang w:val="en-US"/>
            <w:rPrChange w:id="1055" w:author="CMA-04" w:date="2022-04-18T16:59:00Z">
              <w:rPr>
                <w:rFonts w:ascii="Arial" w:hAnsi="Arial" w:cs="Arial"/>
                <w:shd w:val="clear" w:color="auto" w:fill="FFFF00"/>
                <w:lang w:val="en-US"/>
              </w:rPr>
            </w:rPrChange>
          </w:rPr>
          <w:delText>1</w:delText>
        </w:r>
        <w:r w:rsidRPr="008D5331" w:rsidDel="00852961">
          <w:rPr>
            <w:rFonts w:ascii="Arial" w:hAnsi="Arial" w:cs="Arial"/>
            <w:lang w:val="en-US"/>
          </w:rPr>
          <w:delText xml:space="preserve">&lt;/NbOfTxs&gt;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056" w:author="CMA-04" w:date="2022-04-18T16:58:00Z"/>
          <w:rFonts w:ascii="Arial" w:hAnsi="Arial" w:cs="Arial"/>
          <w:lang w:val="en-US"/>
        </w:rPr>
        <w:pPrChange w:id="1057"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058"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&lt;SttlmInf&gt;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059" w:author="CMA-04" w:date="2022-04-18T16:58:00Z"/>
          <w:rFonts w:ascii="Arial" w:hAnsi="Arial" w:cs="Arial"/>
          <w:lang w:val="en-US"/>
        </w:rPr>
        <w:pPrChange w:id="1060"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061"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&lt;SttlmMtd&gt;</w:delText>
        </w:r>
        <w:r w:rsidRPr="00852961" w:rsidDel="00852961">
          <w:rPr>
            <w:rFonts w:ascii="Arial" w:hAnsi="Arial" w:cs="Arial"/>
            <w:lang w:val="en-US"/>
            <w:rPrChange w:id="1062" w:author="CMA-04" w:date="2022-04-18T16:59:00Z">
              <w:rPr>
                <w:rFonts w:ascii="Arial" w:hAnsi="Arial" w:cs="Arial"/>
                <w:shd w:val="clear" w:color="auto" w:fill="FFFF00"/>
                <w:lang w:val="en-US"/>
              </w:rPr>
            </w:rPrChange>
          </w:rPr>
          <w:delText>CLRG</w:delText>
        </w:r>
        <w:r w:rsidRPr="008D5331" w:rsidDel="00852961">
          <w:rPr>
            <w:rFonts w:ascii="Arial" w:hAnsi="Arial" w:cs="Arial"/>
            <w:lang w:val="en-US"/>
          </w:rPr>
          <w:delText xml:space="preserve">&lt;/SttlmMtd&gt;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063" w:author="CMA-04" w:date="2022-04-18T16:58:00Z"/>
          <w:rFonts w:ascii="Arial" w:hAnsi="Arial" w:cs="Arial"/>
          <w:lang w:val="en-US"/>
        </w:rPr>
        <w:pPrChange w:id="1064"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065"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&lt;/SttlmInf&gt;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066" w:author="CMA-04" w:date="2022-04-18T16:58:00Z"/>
          <w:rFonts w:ascii="Arial" w:hAnsi="Arial" w:cs="Arial"/>
          <w:lang w:val="en-US"/>
        </w:rPr>
        <w:pPrChange w:id="1067"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068"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&lt;PmtTpInf&gt;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069" w:author="CMA-04" w:date="2022-04-18T16:58:00Z"/>
          <w:rFonts w:ascii="Arial" w:hAnsi="Arial" w:cs="Arial"/>
          <w:lang w:val="en-US"/>
        </w:rPr>
        <w:pPrChange w:id="1070"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071"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&lt;ClrChanl&gt;</w:delText>
        </w:r>
        <w:r w:rsidRPr="00852961" w:rsidDel="00852961">
          <w:rPr>
            <w:rFonts w:ascii="Arial" w:hAnsi="Arial" w:cs="Arial"/>
            <w:lang w:val="en-US"/>
            <w:rPrChange w:id="1072" w:author="CMA-04" w:date="2022-04-18T16:59:00Z">
              <w:rPr>
                <w:rFonts w:ascii="Arial" w:hAnsi="Arial" w:cs="Arial"/>
                <w:shd w:val="clear" w:color="auto" w:fill="FFFF00"/>
                <w:lang w:val="en-US"/>
              </w:rPr>
            </w:rPrChange>
          </w:rPr>
          <w:delText>RTNS</w:delText>
        </w:r>
        <w:r w:rsidRPr="008D5331" w:rsidDel="00852961">
          <w:rPr>
            <w:rFonts w:ascii="Arial" w:hAnsi="Arial" w:cs="Arial"/>
            <w:lang w:val="en-US"/>
          </w:rPr>
          <w:delText xml:space="preserve">&lt;/ClrChanl&gt;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073" w:author="CMA-04" w:date="2022-04-18T16:58:00Z"/>
          <w:rFonts w:ascii="Arial" w:hAnsi="Arial" w:cs="Arial"/>
          <w:lang w:val="en-US"/>
        </w:rPr>
        <w:pPrChange w:id="1074"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075"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&lt;LclInstrm&gt;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076" w:author="CMA-04" w:date="2022-04-18T16:58:00Z"/>
          <w:rFonts w:ascii="Arial" w:hAnsi="Arial" w:cs="Arial"/>
          <w:lang w:val="en-US"/>
        </w:rPr>
        <w:pPrChange w:id="1077"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078"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&lt;Prtry&gt;</w:delText>
        </w:r>
        <w:r w:rsidRPr="00852961" w:rsidDel="00852961">
          <w:rPr>
            <w:rFonts w:ascii="Arial" w:hAnsi="Arial" w:cs="Arial"/>
            <w:lang w:val="en-US"/>
            <w:rPrChange w:id="1079" w:author="CMA-04" w:date="2022-04-18T16:59:00Z">
              <w:rPr>
                <w:rFonts w:ascii="Arial" w:hAnsi="Arial" w:cs="Arial"/>
                <w:shd w:val="clear" w:color="auto" w:fill="FFFF00"/>
                <w:lang w:val="en-US"/>
              </w:rPr>
            </w:rPrChange>
          </w:rPr>
          <w:delText>CSCT</w:delText>
        </w:r>
        <w:r w:rsidRPr="008D5331" w:rsidDel="00852961">
          <w:rPr>
            <w:rFonts w:ascii="Arial" w:hAnsi="Arial" w:cs="Arial"/>
            <w:lang w:val="en-US"/>
          </w:rPr>
          <w:delText xml:space="preserve">&lt;/Prtry&gt;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080" w:author="CMA-04" w:date="2022-04-18T16:58:00Z"/>
          <w:rFonts w:ascii="Arial" w:hAnsi="Arial" w:cs="Arial"/>
          <w:lang w:val="en-US"/>
        </w:rPr>
        <w:pPrChange w:id="1081"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082"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&lt;/LclInstrm&gt;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083" w:author="CMA-04" w:date="2022-04-18T16:58:00Z"/>
          <w:rFonts w:ascii="Arial" w:hAnsi="Arial" w:cs="Arial"/>
          <w:lang w:val="en-US"/>
        </w:rPr>
        <w:pPrChange w:id="1084"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085"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&lt;/PmtTpInf&gt;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086" w:author="CMA-04" w:date="2022-04-18T16:58:00Z"/>
          <w:rFonts w:ascii="Arial" w:hAnsi="Arial" w:cs="Arial"/>
          <w:lang w:val="en-US"/>
        </w:rPr>
        <w:pPrChange w:id="1087"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088" w:author="CMA-04" w:date="2022-04-18T16:58:00Z">
        <w:r w:rsidRPr="008D5331" w:rsidDel="00852961">
          <w:rPr>
            <w:rFonts w:ascii="Arial" w:hAnsi="Arial" w:cs="Arial"/>
            <w:lang w:val="en-US"/>
          </w:rPr>
          <w:tab/>
        </w:r>
        <w:r w:rsidRPr="008D5331" w:rsidDel="00852961">
          <w:rPr>
            <w:rFonts w:ascii="Arial" w:hAnsi="Arial" w:cs="Arial"/>
            <w:lang w:val="en-US"/>
          </w:rPr>
          <w:tab/>
          <w:delText xml:space="preserve">&lt;/GrpHdr&gt;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089" w:author="CMA-04" w:date="2022-04-18T16:58:00Z"/>
          <w:rFonts w:ascii="Arial" w:hAnsi="Arial" w:cs="Arial"/>
          <w:lang w:val="en-US"/>
        </w:rPr>
        <w:pPrChange w:id="1090"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091" w:author="CMA-04" w:date="2022-04-18T16:58:00Z">
        <w:r w:rsidRPr="008D5331" w:rsidDel="00852961">
          <w:rPr>
            <w:rFonts w:ascii="Arial" w:hAnsi="Arial" w:cs="Arial"/>
            <w:lang w:val="en-US"/>
          </w:rPr>
          <w:tab/>
        </w:r>
        <w:r w:rsidRPr="008D5331" w:rsidDel="00852961">
          <w:rPr>
            <w:rFonts w:ascii="Arial" w:hAnsi="Arial" w:cs="Arial"/>
            <w:lang w:val="en-US"/>
          </w:rPr>
          <w:tab/>
          <w:delText xml:space="preserve">&lt;CdtTrfTxInf&gt;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092" w:author="CMA-04" w:date="2022-04-18T16:58:00Z"/>
          <w:rFonts w:ascii="Arial" w:hAnsi="Arial" w:cs="Arial"/>
          <w:lang w:val="en-US"/>
        </w:rPr>
        <w:pPrChange w:id="1093"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094"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&lt;PmtId&gt;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095" w:author="CMA-04" w:date="2022-04-18T16:58:00Z"/>
          <w:rFonts w:ascii="Arial" w:hAnsi="Arial" w:cs="Arial"/>
          <w:lang w:val="en-US"/>
        </w:rPr>
        <w:pPrChange w:id="1096"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097"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&lt;InstrId&gt;</w:delText>
        </w:r>
        <w:r w:rsidR="00137C7C" w:rsidDel="00852961">
          <w:rPr>
            <w:rFonts w:ascii="Arial" w:hAnsi="Arial" w:cs="Arial"/>
            <w:lang w:val="en-US"/>
          </w:rPr>
          <w:delText>20190929</w:delText>
        </w:r>
        <w:r w:rsidRPr="008D5331" w:rsidDel="00852961">
          <w:rPr>
            <w:rFonts w:ascii="Arial" w:hAnsi="Arial" w:cs="Arial"/>
            <w:lang w:val="en-US"/>
          </w:rPr>
          <w:delText xml:space="preserve">-1818001&lt;/InstrId&gt;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098" w:author="CMA-04" w:date="2022-04-18T16:58:00Z"/>
          <w:rFonts w:ascii="Arial" w:hAnsi="Arial" w:cs="Arial"/>
          <w:lang w:val="en-US"/>
        </w:rPr>
        <w:pPrChange w:id="1099"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100"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&lt;EndToEndId&gt;NOTPROVIDED&lt;/EndToEndId&gt;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101" w:author="CMA-04" w:date="2022-04-18T16:58:00Z"/>
          <w:rFonts w:ascii="Arial" w:hAnsi="Arial" w:cs="Arial"/>
          <w:lang w:val="en-US"/>
        </w:rPr>
        <w:pPrChange w:id="1102"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103"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&lt;TxId&gt;</w:delText>
        </w:r>
        <w:r w:rsidR="00E7721F" w:rsidDel="00852961">
          <w:rPr>
            <w:rFonts w:ascii="Arial" w:hAnsi="Arial" w:cs="Arial"/>
            <w:lang w:val="en-US"/>
          </w:rPr>
          <w:delText>AAAAPYPXAXXX190929</w:delText>
        </w:r>
        <w:r w:rsidRPr="008D5331" w:rsidDel="00852961">
          <w:rPr>
            <w:rFonts w:ascii="Arial" w:hAnsi="Arial" w:cs="Arial"/>
            <w:lang w:val="en-US"/>
          </w:rPr>
          <w:delText xml:space="preserve">100120000001230&lt;/TxId&gt;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104" w:author="CMA-04" w:date="2022-04-18T16:58:00Z"/>
          <w:rFonts w:ascii="Arial" w:hAnsi="Arial" w:cs="Arial"/>
          <w:lang w:val="en-US"/>
        </w:rPr>
        <w:pPrChange w:id="1105"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106"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&lt;/PmtId&gt;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107" w:author="CMA-04" w:date="2022-04-18T16:58:00Z"/>
          <w:rFonts w:ascii="Arial" w:hAnsi="Arial" w:cs="Arial"/>
          <w:lang w:val="en-US"/>
        </w:rPr>
        <w:pPrChange w:id="1108"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109"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&lt;IntrBkSttlmAmt Ccy="PYG"&gt;71.12&lt;/IntrBkSttlmAmt&gt;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110" w:author="CMA-04" w:date="2022-04-18T16:58:00Z"/>
          <w:rFonts w:ascii="Arial" w:hAnsi="Arial" w:cs="Arial"/>
          <w:lang w:val="en-US"/>
        </w:rPr>
        <w:pPrChange w:id="1111"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112"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&lt;IntrBkSttlmDt&gt;</w:delText>
        </w:r>
        <w:r w:rsidR="00A92653" w:rsidDel="00852961">
          <w:rPr>
            <w:rFonts w:ascii="Arial" w:hAnsi="Arial" w:cs="Arial"/>
            <w:lang w:val="en-US"/>
          </w:rPr>
          <w:delText>2019-09-29</w:delText>
        </w:r>
        <w:r w:rsidRPr="008D5331" w:rsidDel="00852961">
          <w:rPr>
            <w:rFonts w:ascii="Arial" w:hAnsi="Arial" w:cs="Arial"/>
            <w:lang w:val="en-US"/>
          </w:rPr>
          <w:delText xml:space="preserve">&lt;/IntrBkSttlmDt&gt;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113" w:author="CMA-04" w:date="2022-04-18T16:58:00Z"/>
          <w:rFonts w:ascii="Arial" w:hAnsi="Arial" w:cs="Arial"/>
          <w:lang w:val="en-US"/>
        </w:rPr>
        <w:pPrChange w:id="1114"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115"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&lt;ChrgBr&gt;SLEV&lt;/ChrgBr&gt;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116" w:author="CMA-04" w:date="2022-04-18T16:58:00Z"/>
          <w:rFonts w:ascii="Arial" w:hAnsi="Arial" w:cs="Arial"/>
          <w:lang w:val="en-US"/>
        </w:rPr>
        <w:pPrChange w:id="1117"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118"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&lt;InstgAgt&gt;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119" w:author="CMA-04" w:date="2022-04-18T16:58:00Z"/>
          <w:rFonts w:ascii="Arial" w:hAnsi="Arial" w:cs="Arial"/>
          <w:lang w:val="en-US"/>
        </w:rPr>
        <w:pPrChange w:id="1120"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121"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&lt;FinInstnId&gt;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122" w:author="CMA-04" w:date="2022-04-18T16:58:00Z"/>
          <w:rFonts w:ascii="Arial" w:hAnsi="Arial" w:cs="Arial"/>
          <w:lang w:val="en-US"/>
        </w:rPr>
        <w:pPrChange w:id="1123"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124"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&lt;BICFI&gt;AAAAPYPX&lt;/BICFI&gt;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125" w:author="CMA-04" w:date="2022-04-18T16:58:00Z"/>
          <w:rFonts w:ascii="Arial" w:hAnsi="Arial" w:cs="Arial"/>
          <w:lang w:val="en-US"/>
        </w:rPr>
        <w:pPrChange w:id="1126"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127"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&lt;/FinInstnId&gt;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128" w:author="CMA-04" w:date="2022-04-18T16:58:00Z"/>
          <w:rFonts w:ascii="Arial" w:hAnsi="Arial" w:cs="Arial"/>
          <w:lang w:val="en-US"/>
        </w:rPr>
        <w:pPrChange w:id="1129"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130"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&lt;/InstgAgt&gt;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131" w:author="CMA-04" w:date="2022-04-18T16:58:00Z"/>
          <w:rFonts w:ascii="Arial" w:hAnsi="Arial" w:cs="Arial"/>
          <w:lang w:val="en-US"/>
        </w:rPr>
        <w:pPrChange w:id="1132"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133"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&lt;InstdAgt&gt;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134" w:author="CMA-04" w:date="2022-04-18T16:58:00Z"/>
          <w:rFonts w:ascii="Arial" w:hAnsi="Arial" w:cs="Arial"/>
          <w:lang w:val="en-US"/>
        </w:rPr>
        <w:pPrChange w:id="1135"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136"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&lt;FinInstnId&gt;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137" w:author="CMA-04" w:date="2022-04-18T16:58:00Z"/>
          <w:rFonts w:ascii="Arial" w:hAnsi="Arial" w:cs="Arial"/>
          <w:lang w:val="en-US"/>
        </w:rPr>
        <w:pPrChange w:id="1138"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139"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&lt;BICFI&gt;BBBBBPYPX&lt;/BICFI&gt;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140" w:author="CMA-04" w:date="2022-04-18T16:58:00Z"/>
          <w:rFonts w:ascii="Arial" w:hAnsi="Arial" w:cs="Arial"/>
          <w:lang w:val="en-US"/>
        </w:rPr>
        <w:pPrChange w:id="1141"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142"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&lt;/FinInstnId&gt;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143" w:author="CMA-04" w:date="2022-04-18T16:58:00Z"/>
          <w:rFonts w:ascii="Arial" w:hAnsi="Arial" w:cs="Arial"/>
          <w:lang w:val="en-US"/>
        </w:rPr>
        <w:pPrChange w:id="1144"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145"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&lt;/InstdAgt&gt;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146" w:author="CMA-04" w:date="2022-04-18T16:58:00Z"/>
          <w:rFonts w:ascii="Arial" w:hAnsi="Arial" w:cs="Arial"/>
          <w:lang w:val="en-US"/>
        </w:rPr>
        <w:pPrChange w:id="1147"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148"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&lt;Dbtr&gt;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149" w:author="CMA-04" w:date="2022-04-18T16:58:00Z"/>
          <w:rFonts w:ascii="Arial" w:hAnsi="Arial" w:cs="Arial"/>
          <w:lang w:val="en-US"/>
        </w:rPr>
        <w:pPrChange w:id="1150"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151"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&lt;Nm&gt;ABC Automatic&lt;/Nm&gt;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152" w:author="CMA-04" w:date="2022-04-18T16:58:00Z"/>
          <w:rFonts w:ascii="Arial" w:hAnsi="Arial" w:cs="Arial"/>
          <w:lang w:val="en-US"/>
        </w:rPr>
        <w:pPrChange w:id="1153"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154"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&lt;/Dbtr&gt;</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155" w:author="CMA-04" w:date="2022-04-18T16:58:00Z"/>
          <w:rFonts w:ascii="Arial" w:hAnsi="Arial" w:cs="Arial"/>
          <w:lang w:val="en-US"/>
        </w:rPr>
        <w:pPrChange w:id="1156"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157"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&lt;DbtrAcct&gt;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158" w:author="CMA-04" w:date="2022-04-18T16:58:00Z"/>
          <w:rFonts w:ascii="Arial" w:hAnsi="Arial" w:cs="Arial"/>
          <w:lang w:val="en-US"/>
        </w:rPr>
        <w:pPrChange w:id="1159"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160"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&lt;Id&gt;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161" w:author="CMA-04" w:date="2022-04-18T16:58:00Z"/>
          <w:rFonts w:ascii="Arial" w:hAnsi="Arial" w:cs="Arial"/>
          <w:lang w:val="en-US"/>
        </w:rPr>
        <w:pPrChange w:id="1162"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163"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&lt;Othr&gt;&lt;Id&gt;CUST-A-ACNT-AT-AAAAPYPX&lt;/Id&gt;&lt;/Othr&gt;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164" w:author="CMA-04" w:date="2022-04-18T16:58:00Z"/>
          <w:rFonts w:ascii="Arial" w:hAnsi="Arial" w:cs="Arial"/>
          <w:lang w:val="en-US"/>
        </w:rPr>
        <w:pPrChange w:id="1165"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166"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&lt;/Id&gt;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167" w:author="CMA-04" w:date="2022-04-18T16:58:00Z"/>
          <w:rFonts w:ascii="Arial" w:hAnsi="Arial" w:cs="Arial"/>
          <w:lang w:val="en-US"/>
        </w:rPr>
        <w:pPrChange w:id="1168"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169"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&lt;/DbtrAcct&gt;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170" w:author="CMA-04" w:date="2022-04-18T16:58:00Z"/>
          <w:rFonts w:ascii="Arial" w:hAnsi="Arial" w:cs="Arial"/>
          <w:lang w:val="en-US"/>
        </w:rPr>
        <w:pPrChange w:id="1171"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172"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&lt;DbtrAgt&gt;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173" w:author="CMA-04" w:date="2022-04-18T16:58:00Z"/>
          <w:rFonts w:ascii="Arial" w:hAnsi="Arial" w:cs="Arial"/>
          <w:lang w:val="en-US"/>
        </w:rPr>
        <w:pPrChange w:id="1174"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175"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&lt;FinInstnId&gt;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176" w:author="CMA-04" w:date="2022-04-18T16:58:00Z"/>
          <w:rFonts w:ascii="Arial" w:hAnsi="Arial" w:cs="Arial"/>
          <w:lang w:val="en-US"/>
        </w:rPr>
        <w:pPrChange w:id="1177"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178"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&lt;BICFI&gt;AAAAPYPX&lt;/BICFI&gt;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179" w:author="CMA-04" w:date="2022-04-18T16:58:00Z"/>
          <w:rFonts w:ascii="Arial" w:hAnsi="Arial" w:cs="Arial"/>
          <w:lang w:val="en-US"/>
        </w:rPr>
        <w:pPrChange w:id="1180"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181"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&lt;/FinInstnId&gt;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182" w:author="CMA-04" w:date="2022-04-18T16:58:00Z"/>
          <w:rFonts w:ascii="Arial" w:hAnsi="Arial" w:cs="Arial"/>
          <w:lang w:val="en-US"/>
        </w:rPr>
        <w:pPrChange w:id="1183"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184"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&lt;/DbtrAgt&gt;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185" w:author="CMA-04" w:date="2022-04-18T16:58:00Z"/>
          <w:rFonts w:ascii="Arial" w:hAnsi="Arial" w:cs="Arial"/>
          <w:lang w:val="en-US"/>
        </w:rPr>
        <w:pPrChange w:id="1186"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187"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&lt;DbtrAgtAcct&gt; </w:delText>
        </w:r>
      </w:del>
    </w:p>
    <w:p w:rsidR="00CE0DD3" w:rsidRPr="0085296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188" w:author="CMA-04" w:date="2022-04-18T16:58:00Z"/>
          <w:rFonts w:ascii="Arial" w:hAnsi="Arial" w:cs="Arial"/>
          <w:lang w:val="en-US"/>
          <w:rPrChange w:id="1189" w:author="CMA-04" w:date="2022-04-18T16:59:00Z">
            <w:rPr>
              <w:del w:id="1190" w:author="CMA-04" w:date="2022-04-18T16:58:00Z"/>
              <w:rFonts w:ascii="Arial" w:hAnsi="Arial" w:cs="Arial"/>
              <w:lang w:val="es-419"/>
            </w:rPr>
          </w:rPrChange>
        </w:rPr>
        <w:pPrChange w:id="1191"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192"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52961" w:rsidDel="00852961">
          <w:rPr>
            <w:rFonts w:ascii="Arial" w:hAnsi="Arial" w:cs="Arial"/>
            <w:lang w:val="en-US"/>
            <w:rPrChange w:id="1193" w:author="CMA-04" w:date="2022-04-18T16:59:00Z">
              <w:rPr>
                <w:rFonts w:ascii="Arial" w:hAnsi="Arial" w:cs="Arial"/>
                <w:lang w:val="es-419"/>
              </w:rPr>
            </w:rPrChange>
          </w:rPr>
          <w:delText xml:space="preserve">&lt;Id&gt; </w:delText>
        </w:r>
      </w:del>
    </w:p>
    <w:p w:rsidR="00CE0DD3" w:rsidRPr="0085296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194" w:author="CMA-04" w:date="2022-04-18T16:58:00Z"/>
          <w:rFonts w:ascii="Arial" w:hAnsi="Arial" w:cs="Arial"/>
          <w:lang w:val="en-US"/>
          <w:rPrChange w:id="1195" w:author="CMA-04" w:date="2022-04-18T16:59:00Z">
            <w:rPr>
              <w:del w:id="1196" w:author="CMA-04" w:date="2022-04-18T16:58:00Z"/>
              <w:rFonts w:ascii="Arial" w:hAnsi="Arial" w:cs="Arial"/>
              <w:lang w:val="es-419"/>
            </w:rPr>
          </w:rPrChange>
        </w:rPr>
        <w:pPrChange w:id="1197"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198" w:author="CMA-04" w:date="2022-04-18T16:58:00Z">
        <w:r w:rsidRPr="00852961" w:rsidDel="00852961">
          <w:rPr>
            <w:rFonts w:ascii="Arial" w:hAnsi="Arial" w:cs="Arial"/>
            <w:lang w:val="en-US"/>
            <w:rPrChange w:id="1199" w:author="CMA-04" w:date="2022-04-18T16:59:00Z">
              <w:rPr>
                <w:rFonts w:ascii="Arial" w:hAnsi="Arial" w:cs="Arial"/>
                <w:lang w:val="es-419"/>
              </w:rPr>
            </w:rPrChange>
          </w:rPr>
          <w:tab/>
        </w:r>
        <w:r w:rsidRPr="00852961" w:rsidDel="00852961">
          <w:rPr>
            <w:rFonts w:ascii="Arial" w:hAnsi="Arial" w:cs="Arial"/>
            <w:lang w:val="en-US"/>
            <w:rPrChange w:id="1200" w:author="CMA-04" w:date="2022-04-18T16:59:00Z">
              <w:rPr>
                <w:rFonts w:ascii="Arial" w:hAnsi="Arial" w:cs="Arial"/>
                <w:lang w:val="es-419"/>
              </w:rPr>
            </w:rPrChange>
          </w:rPr>
          <w:tab/>
        </w:r>
        <w:r w:rsidRPr="00852961" w:rsidDel="00852961">
          <w:rPr>
            <w:rFonts w:ascii="Arial" w:hAnsi="Arial" w:cs="Arial"/>
            <w:lang w:val="en-US"/>
            <w:rPrChange w:id="1201" w:author="CMA-04" w:date="2022-04-18T16:59:00Z">
              <w:rPr>
                <w:rFonts w:ascii="Arial" w:hAnsi="Arial" w:cs="Arial"/>
                <w:lang w:val="es-419"/>
              </w:rPr>
            </w:rPrChange>
          </w:rPr>
          <w:tab/>
        </w:r>
        <w:r w:rsidRPr="00852961" w:rsidDel="00852961">
          <w:rPr>
            <w:rFonts w:ascii="Arial" w:hAnsi="Arial" w:cs="Arial"/>
            <w:lang w:val="en-US"/>
            <w:rPrChange w:id="1202" w:author="CMA-04" w:date="2022-04-18T16:59:00Z">
              <w:rPr>
                <w:rFonts w:ascii="Arial" w:hAnsi="Arial" w:cs="Arial"/>
                <w:lang w:val="es-419"/>
              </w:rPr>
            </w:rPrChange>
          </w:rPr>
          <w:tab/>
        </w:r>
        <w:r w:rsidRPr="00852961" w:rsidDel="00852961">
          <w:rPr>
            <w:rFonts w:ascii="Arial" w:hAnsi="Arial" w:cs="Arial"/>
            <w:lang w:val="en-US"/>
            <w:rPrChange w:id="1203" w:author="CMA-04" w:date="2022-04-18T16:59:00Z">
              <w:rPr>
                <w:rFonts w:ascii="Arial" w:hAnsi="Arial" w:cs="Arial"/>
                <w:lang w:val="es-419"/>
              </w:rPr>
            </w:rPrChange>
          </w:rPr>
          <w:tab/>
          <w:delText xml:space="preserve">&lt;Othr&gt;&lt;Id&gt;AAAAPYPX-ACCOUNT-AT-IPS&lt;/Id&gt;&lt;/Othr&gt; </w:delText>
        </w:r>
      </w:del>
    </w:p>
    <w:p w:rsidR="00CE0DD3" w:rsidRPr="0085296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204" w:author="CMA-04" w:date="2022-04-18T16:58:00Z"/>
          <w:rFonts w:ascii="Arial" w:hAnsi="Arial" w:cs="Arial"/>
          <w:lang w:val="en-US"/>
          <w:rPrChange w:id="1205" w:author="CMA-04" w:date="2022-04-18T16:59:00Z">
            <w:rPr>
              <w:del w:id="1206" w:author="CMA-04" w:date="2022-04-18T16:58:00Z"/>
              <w:rFonts w:ascii="Arial" w:hAnsi="Arial" w:cs="Arial"/>
              <w:lang w:val="es-419"/>
            </w:rPr>
          </w:rPrChange>
        </w:rPr>
        <w:pPrChange w:id="1207"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208" w:author="CMA-04" w:date="2022-04-18T16:58:00Z">
        <w:r w:rsidRPr="00852961" w:rsidDel="00852961">
          <w:rPr>
            <w:rFonts w:ascii="Arial" w:hAnsi="Arial" w:cs="Arial"/>
            <w:lang w:val="en-US"/>
            <w:rPrChange w:id="1209" w:author="CMA-04" w:date="2022-04-18T16:59:00Z">
              <w:rPr>
                <w:rFonts w:ascii="Arial" w:hAnsi="Arial" w:cs="Arial"/>
                <w:lang w:val="es-419"/>
              </w:rPr>
            </w:rPrChange>
          </w:rPr>
          <w:tab/>
        </w:r>
        <w:r w:rsidRPr="00852961" w:rsidDel="00852961">
          <w:rPr>
            <w:rFonts w:ascii="Arial" w:hAnsi="Arial" w:cs="Arial"/>
            <w:lang w:val="en-US"/>
            <w:rPrChange w:id="1210" w:author="CMA-04" w:date="2022-04-18T16:59:00Z">
              <w:rPr>
                <w:rFonts w:ascii="Arial" w:hAnsi="Arial" w:cs="Arial"/>
                <w:lang w:val="es-419"/>
              </w:rPr>
            </w:rPrChange>
          </w:rPr>
          <w:tab/>
        </w:r>
        <w:r w:rsidRPr="00852961" w:rsidDel="00852961">
          <w:rPr>
            <w:rFonts w:ascii="Arial" w:hAnsi="Arial" w:cs="Arial"/>
            <w:lang w:val="en-US"/>
            <w:rPrChange w:id="1211" w:author="CMA-04" w:date="2022-04-18T16:59:00Z">
              <w:rPr>
                <w:rFonts w:ascii="Arial" w:hAnsi="Arial" w:cs="Arial"/>
                <w:lang w:val="es-419"/>
              </w:rPr>
            </w:rPrChange>
          </w:rPr>
          <w:tab/>
        </w:r>
        <w:r w:rsidRPr="00852961" w:rsidDel="00852961">
          <w:rPr>
            <w:rFonts w:ascii="Arial" w:hAnsi="Arial" w:cs="Arial"/>
            <w:lang w:val="en-US"/>
            <w:rPrChange w:id="1212" w:author="CMA-04" w:date="2022-04-18T16:59:00Z">
              <w:rPr>
                <w:rFonts w:ascii="Arial" w:hAnsi="Arial" w:cs="Arial"/>
                <w:lang w:val="es-419"/>
              </w:rPr>
            </w:rPrChange>
          </w:rPr>
          <w:tab/>
          <w:delText xml:space="preserve">&lt;/Id&gt;  </w:delText>
        </w:r>
      </w:del>
    </w:p>
    <w:p w:rsidR="00CE0DD3" w:rsidRPr="0085296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213" w:author="CMA-04" w:date="2022-04-18T16:58:00Z"/>
          <w:rFonts w:ascii="Arial" w:hAnsi="Arial" w:cs="Arial"/>
          <w:lang w:val="en-US"/>
          <w:rPrChange w:id="1214" w:author="CMA-04" w:date="2022-04-18T16:59:00Z">
            <w:rPr>
              <w:del w:id="1215" w:author="CMA-04" w:date="2022-04-18T16:58:00Z"/>
              <w:rFonts w:ascii="Arial" w:hAnsi="Arial" w:cs="Arial"/>
              <w:lang w:val="es-419"/>
            </w:rPr>
          </w:rPrChange>
        </w:rPr>
        <w:pPrChange w:id="1216"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217" w:author="CMA-04" w:date="2022-04-18T16:58:00Z">
        <w:r w:rsidRPr="00852961" w:rsidDel="00852961">
          <w:rPr>
            <w:rFonts w:ascii="Arial" w:hAnsi="Arial" w:cs="Arial"/>
            <w:lang w:val="en-US"/>
            <w:rPrChange w:id="1218" w:author="CMA-04" w:date="2022-04-18T16:59:00Z">
              <w:rPr>
                <w:rFonts w:ascii="Arial" w:hAnsi="Arial" w:cs="Arial"/>
                <w:lang w:val="es-419"/>
              </w:rPr>
            </w:rPrChange>
          </w:rPr>
          <w:tab/>
        </w:r>
        <w:r w:rsidRPr="00852961" w:rsidDel="00852961">
          <w:rPr>
            <w:rFonts w:ascii="Arial" w:hAnsi="Arial" w:cs="Arial"/>
            <w:lang w:val="en-US"/>
            <w:rPrChange w:id="1219" w:author="CMA-04" w:date="2022-04-18T16:59:00Z">
              <w:rPr>
                <w:rFonts w:ascii="Arial" w:hAnsi="Arial" w:cs="Arial"/>
                <w:lang w:val="es-419"/>
              </w:rPr>
            </w:rPrChange>
          </w:rPr>
          <w:tab/>
        </w:r>
        <w:r w:rsidRPr="00852961" w:rsidDel="00852961">
          <w:rPr>
            <w:rFonts w:ascii="Arial" w:hAnsi="Arial" w:cs="Arial"/>
            <w:lang w:val="en-US"/>
            <w:rPrChange w:id="1220" w:author="CMA-04" w:date="2022-04-18T16:59:00Z">
              <w:rPr>
                <w:rFonts w:ascii="Arial" w:hAnsi="Arial" w:cs="Arial"/>
                <w:lang w:val="es-419"/>
              </w:rPr>
            </w:rPrChange>
          </w:rPr>
          <w:tab/>
          <w:delText xml:space="preserve">&lt;/DbtrAgtAcct&gt;  </w:delText>
        </w:r>
      </w:del>
    </w:p>
    <w:p w:rsidR="00CE0DD3" w:rsidRPr="0085296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221" w:author="CMA-04" w:date="2022-04-18T16:58:00Z"/>
          <w:rFonts w:ascii="Arial" w:hAnsi="Arial" w:cs="Arial"/>
          <w:lang w:val="en-US"/>
          <w:rPrChange w:id="1222" w:author="CMA-04" w:date="2022-04-18T16:59:00Z">
            <w:rPr>
              <w:del w:id="1223" w:author="CMA-04" w:date="2022-04-18T16:58:00Z"/>
              <w:rFonts w:ascii="Arial" w:hAnsi="Arial" w:cs="Arial"/>
              <w:lang w:val="es-419"/>
            </w:rPr>
          </w:rPrChange>
        </w:rPr>
        <w:pPrChange w:id="1224"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225" w:author="CMA-04" w:date="2022-04-18T16:58:00Z">
        <w:r w:rsidRPr="00852961" w:rsidDel="00852961">
          <w:rPr>
            <w:rFonts w:ascii="Arial" w:hAnsi="Arial" w:cs="Arial"/>
            <w:lang w:val="en-US"/>
            <w:rPrChange w:id="1226" w:author="CMA-04" w:date="2022-04-18T16:59:00Z">
              <w:rPr>
                <w:rFonts w:ascii="Arial" w:hAnsi="Arial" w:cs="Arial"/>
                <w:lang w:val="es-419"/>
              </w:rPr>
            </w:rPrChange>
          </w:rPr>
          <w:tab/>
        </w:r>
        <w:r w:rsidRPr="00852961" w:rsidDel="00852961">
          <w:rPr>
            <w:rFonts w:ascii="Arial" w:hAnsi="Arial" w:cs="Arial"/>
            <w:lang w:val="en-US"/>
            <w:rPrChange w:id="1227" w:author="CMA-04" w:date="2022-04-18T16:59:00Z">
              <w:rPr>
                <w:rFonts w:ascii="Arial" w:hAnsi="Arial" w:cs="Arial"/>
                <w:lang w:val="es-419"/>
              </w:rPr>
            </w:rPrChange>
          </w:rPr>
          <w:tab/>
        </w:r>
        <w:r w:rsidRPr="00852961" w:rsidDel="00852961">
          <w:rPr>
            <w:rFonts w:ascii="Arial" w:hAnsi="Arial" w:cs="Arial"/>
            <w:lang w:val="en-US"/>
            <w:rPrChange w:id="1228" w:author="CMA-04" w:date="2022-04-18T16:59:00Z">
              <w:rPr>
                <w:rFonts w:ascii="Arial" w:hAnsi="Arial" w:cs="Arial"/>
                <w:lang w:val="es-419"/>
              </w:rPr>
            </w:rPrChange>
          </w:rPr>
          <w:tab/>
          <w:delText xml:space="preserve">&lt;CdtrAgt&gt; </w:delText>
        </w:r>
      </w:del>
    </w:p>
    <w:p w:rsidR="00CE0DD3" w:rsidRPr="0085296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229" w:author="CMA-04" w:date="2022-04-18T16:58:00Z"/>
          <w:rFonts w:ascii="Arial" w:hAnsi="Arial" w:cs="Arial"/>
          <w:lang w:val="en-US"/>
          <w:rPrChange w:id="1230" w:author="CMA-04" w:date="2022-04-18T16:59:00Z">
            <w:rPr>
              <w:del w:id="1231" w:author="CMA-04" w:date="2022-04-18T16:58:00Z"/>
              <w:rFonts w:ascii="Arial" w:hAnsi="Arial" w:cs="Arial"/>
              <w:lang w:val="es-419"/>
            </w:rPr>
          </w:rPrChange>
        </w:rPr>
        <w:pPrChange w:id="1232"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233" w:author="CMA-04" w:date="2022-04-18T16:58:00Z">
        <w:r w:rsidRPr="00852961" w:rsidDel="00852961">
          <w:rPr>
            <w:rFonts w:ascii="Arial" w:hAnsi="Arial" w:cs="Arial"/>
            <w:lang w:val="en-US"/>
            <w:rPrChange w:id="1234" w:author="CMA-04" w:date="2022-04-18T16:59:00Z">
              <w:rPr>
                <w:rFonts w:ascii="Arial" w:hAnsi="Arial" w:cs="Arial"/>
                <w:lang w:val="es-419"/>
              </w:rPr>
            </w:rPrChange>
          </w:rPr>
          <w:tab/>
        </w:r>
        <w:r w:rsidRPr="00852961" w:rsidDel="00852961">
          <w:rPr>
            <w:rFonts w:ascii="Arial" w:hAnsi="Arial" w:cs="Arial"/>
            <w:lang w:val="en-US"/>
            <w:rPrChange w:id="1235" w:author="CMA-04" w:date="2022-04-18T16:59:00Z">
              <w:rPr>
                <w:rFonts w:ascii="Arial" w:hAnsi="Arial" w:cs="Arial"/>
                <w:lang w:val="es-419"/>
              </w:rPr>
            </w:rPrChange>
          </w:rPr>
          <w:tab/>
        </w:r>
        <w:r w:rsidRPr="00852961" w:rsidDel="00852961">
          <w:rPr>
            <w:rFonts w:ascii="Arial" w:hAnsi="Arial" w:cs="Arial"/>
            <w:lang w:val="en-US"/>
            <w:rPrChange w:id="1236" w:author="CMA-04" w:date="2022-04-18T16:59:00Z">
              <w:rPr>
                <w:rFonts w:ascii="Arial" w:hAnsi="Arial" w:cs="Arial"/>
                <w:lang w:val="es-419"/>
              </w:rPr>
            </w:rPrChange>
          </w:rPr>
          <w:tab/>
        </w:r>
        <w:r w:rsidRPr="00852961" w:rsidDel="00852961">
          <w:rPr>
            <w:rFonts w:ascii="Arial" w:hAnsi="Arial" w:cs="Arial"/>
            <w:lang w:val="en-US"/>
            <w:rPrChange w:id="1237" w:author="CMA-04" w:date="2022-04-18T16:59:00Z">
              <w:rPr>
                <w:rFonts w:ascii="Arial" w:hAnsi="Arial" w:cs="Arial"/>
                <w:lang w:val="es-419"/>
              </w:rPr>
            </w:rPrChange>
          </w:rPr>
          <w:tab/>
          <w:delText xml:space="preserve">&lt;FinInstnId&gt; </w:delText>
        </w:r>
      </w:del>
    </w:p>
    <w:p w:rsidR="00CE0DD3" w:rsidRPr="0085296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238" w:author="CMA-04" w:date="2022-04-18T16:58:00Z"/>
          <w:rFonts w:ascii="Arial" w:hAnsi="Arial" w:cs="Arial"/>
          <w:lang w:val="en-US"/>
          <w:rPrChange w:id="1239" w:author="CMA-04" w:date="2022-04-18T16:59:00Z">
            <w:rPr>
              <w:del w:id="1240" w:author="CMA-04" w:date="2022-04-18T16:58:00Z"/>
              <w:rFonts w:ascii="Arial" w:hAnsi="Arial" w:cs="Arial"/>
              <w:lang w:val="es-419"/>
            </w:rPr>
          </w:rPrChange>
        </w:rPr>
        <w:pPrChange w:id="1241"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242" w:author="CMA-04" w:date="2022-04-18T16:58:00Z">
        <w:r w:rsidRPr="00852961" w:rsidDel="00852961">
          <w:rPr>
            <w:rFonts w:ascii="Arial" w:hAnsi="Arial" w:cs="Arial"/>
            <w:lang w:val="en-US"/>
            <w:rPrChange w:id="1243" w:author="CMA-04" w:date="2022-04-18T16:59:00Z">
              <w:rPr>
                <w:rFonts w:ascii="Arial" w:hAnsi="Arial" w:cs="Arial"/>
                <w:lang w:val="es-419"/>
              </w:rPr>
            </w:rPrChange>
          </w:rPr>
          <w:tab/>
        </w:r>
        <w:r w:rsidRPr="00852961" w:rsidDel="00852961">
          <w:rPr>
            <w:rFonts w:ascii="Arial" w:hAnsi="Arial" w:cs="Arial"/>
            <w:lang w:val="en-US"/>
            <w:rPrChange w:id="1244" w:author="CMA-04" w:date="2022-04-18T16:59:00Z">
              <w:rPr>
                <w:rFonts w:ascii="Arial" w:hAnsi="Arial" w:cs="Arial"/>
                <w:lang w:val="es-419"/>
              </w:rPr>
            </w:rPrChange>
          </w:rPr>
          <w:tab/>
        </w:r>
        <w:r w:rsidRPr="00852961" w:rsidDel="00852961">
          <w:rPr>
            <w:rFonts w:ascii="Arial" w:hAnsi="Arial" w:cs="Arial"/>
            <w:lang w:val="en-US"/>
            <w:rPrChange w:id="1245" w:author="CMA-04" w:date="2022-04-18T16:59:00Z">
              <w:rPr>
                <w:rFonts w:ascii="Arial" w:hAnsi="Arial" w:cs="Arial"/>
                <w:lang w:val="es-419"/>
              </w:rPr>
            </w:rPrChange>
          </w:rPr>
          <w:tab/>
        </w:r>
        <w:r w:rsidRPr="00852961" w:rsidDel="00852961">
          <w:rPr>
            <w:rFonts w:ascii="Arial" w:hAnsi="Arial" w:cs="Arial"/>
            <w:lang w:val="en-US"/>
            <w:rPrChange w:id="1246" w:author="CMA-04" w:date="2022-04-18T16:59:00Z">
              <w:rPr>
                <w:rFonts w:ascii="Arial" w:hAnsi="Arial" w:cs="Arial"/>
                <w:lang w:val="es-419"/>
              </w:rPr>
            </w:rPrChange>
          </w:rPr>
          <w:tab/>
        </w:r>
        <w:r w:rsidRPr="00852961" w:rsidDel="00852961">
          <w:rPr>
            <w:rFonts w:ascii="Arial" w:hAnsi="Arial" w:cs="Arial"/>
            <w:lang w:val="en-US"/>
            <w:rPrChange w:id="1247" w:author="CMA-04" w:date="2022-04-18T16:59:00Z">
              <w:rPr>
                <w:rFonts w:ascii="Arial" w:hAnsi="Arial" w:cs="Arial"/>
                <w:lang w:val="es-419"/>
              </w:rPr>
            </w:rPrChange>
          </w:rPr>
          <w:tab/>
          <w:delText xml:space="preserve">&lt;BICFI&gt;BBBBBPYPX&lt;/BICFI&gt;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248" w:author="CMA-04" w:date="2022-04-18T16:58:00Z"/>
          <w:rFonts w:ascii="Arial" w:hAnsi="Arial" w:cs="Arial"/>
          <w:lang w:val="en-US"/>
        </w:rPr>
        <w:pPrChange w:id="1249"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250"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&lt;/FinInstnId&gt;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251" w:author="CMA-04" w:date="2022-04-18T16:58:00Z"/>
          <w:rFonts w:ascii="Arial" w:hAnsi="Arial" w:cs="Arial"/>
          <w:lang w:val="en-US"/>
        </w:rPr>
        <w:pPrChange w:id="1252"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253"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&lt;/CdtrAgt&gt;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254" w:author="CMA-04" w:date="2022-04-18T16:58:00Z"/>
          <w:rFonts w:ascii="Arial" w:hAnsi="Arial" w:cs="Arial"/>
          <w:lang w:val="en-US"/>
        </w:rPr>
        <w:pPrChange w:id="1255"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256"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&lt;CdtrAgtAcct&gt; </w:delText>
        </w:r>
      </w:del>
    </w:p>
    <w:p w:rsidR="00CE0DD3" w:rsidRPr="0085296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257" w:author="CMA-04" w:date="2022-04-18T16:58:00Z"/>
          <w:rFonts w:ascii="Arial" w:hAnsi="Arial" w:cs="Arial"/>
          <w:lang w:val="en-US"/>
          <w:rPrChange w:id="1258" w:author="CMA-04" w:date="2022-04-18T16:59:00Z">
            <w:rPr>
              <w:del w:id="1259" w:author="CMA-04" w:date="2022-04-18T16:58:00Z"/>
              <w:rFonts w:ascii="Arial" w:hAnsi="Arial" w:cs="Arial"/>
              <w:lang w:val="es-419"/>
            </w:rPr>
          </w:rPrChange>
        </w:rPr>
        <w:pPrChange w:id="1260"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261"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52961" w:rsidDel="00852961">
          <w:rPr>
            <w:rFonts w:ascii="Arial" w:hAnsi="Arial" w:cs="Arial"/>
            <w:lang w:val="en-US"/>
            <w:rPrChange w:id="1262" w:author="CMA-04" w:date="2022-04-18T16:59:00Z">
              <w:rPr>
                <w:rFonts w:ascii="Arial" w:hAnsi="Arial" w:cs="Arial"/>
                <w:lang w:val="es-419"/>
              </w:rPr>
            </w:rPrChange>
          </w:rPr>
          <w:delText xml:space="preserve">&lt;Id&gt; </w:delText>
        </w:r>
      </w:del>
    </w:p>
    <w:p w:rsidR="00CE0DD3" w:rsidRPr="0085296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263" w:author="CMA-04" w:date="2022-04-18T16:58:00Z"/>
          <w:rFonts w:ascii="Arial" w:hAnsi="Arial" w:cs="Arial"/>
          <w:lang w:val="en-US"/>
          <w:rPrChange w:id="1264" w:author="CMA-04" w:date="2022-04-18T16:59:00Z">
            <w:rPr>
              <w:del w:id="1265" w:author="CMA-04" w:date="2022-04-18T16:58:00Z"/>
              <w:rFonts w:ascii="Arial" w:hAnsi="Arial" w:cs="Arial"/>
              <w:lang w:val="es-419"/>
            </w:rPr>
          </w:rPrChange>
        </w:rPr>
        <w:pPrChange w:id="1266"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267" w:author="CMA-04" w:date="2022-04-18T16:58:00Z">
        <w:r w:rsidRPr="00852961" w:rsidDel="00852961">
          <w:rPr>
            <w:rFonts w:ascii="Arial" w:hAnsi="Arial" w:cs="Arial"/>
            <w:lang w:val="en-US"/>
            <w:rPrChange w:id="1268" w:author="CMA-04" w:date="2022-04-18T16:59:00Z">
              <w:rPr>
                <w:rFonts w:ascii="Arial" w:hAnsi="Arial" w:cs="Arial"/>
                <w:lang w:val="es-419"/>
              </w:rPr>
            </w:rPrChange>
          </w:rPr>
          <w:tab/>
        </w:r>
        <w:r w:rsidRPr="00852961" w:rsidDel="00852961">
          <w:rPr>
            <w:rFonts w:ascii="Arial" w:hAnsi="Arial" w:cs="Arial"/>
            <w:lang w:val="en-US"/>
            <w:rPrChange w:id="1269" w:author="CMA-04" w:date="2022-04-18T16:59:00Z">
              <w:rPr>
                <w:rFonts w:ascii="Arial" w:hAnsi="Arial" w:cs="Arial"/>
                <w:lang w:val="es-419"/>
              </w:rPr>
            </w:rPrChange>
          </w:rPr>
          <w:tab/>
        </w:r>
        <w:r w:rsidRPr="00852961" w:rsidDel="00852961">
          <w:rPr>
            <w:rFonts w:ascii="Arial" w:hAnsi="Arial" w:cs="Arial"/>
            <w:lang w:val="en-US"/>
            <w:rPrChange w:id="1270" w:author="CMA-04" w:date="2022-04-18T16:59:00Z">
              <w:rPr>
                <w:rFonts w:ascii="Arial" w:hAnsi="Arial" w:cs="Arial"/>
                <w:lang w:val="es-419"/>
              </w:rPr>
            </w:rPrChange>
          </w:rPr>
          <w:tab/>
        </w:r>
        <w:r w:rsidRPr="00852961" w:rsidDel="00852961">
          <w:rPr>
            <w:rFonts w:ascii="Arial" w:hAnsi="Arial" w:cs="Arial"/>
            <w:lang w:val="en-US"/>
            <w:rPrChange w:id="1271" w:author="CMA-04" w:date="2022-04-18T16:59:00Z">
              <w:rPr>
                <w:rFonts w:ascii="Arial" w:hAnsi="Arial" w:cs="Arial"/>
                <w:lang w:val="es-419"/>
              </w:rPr>
            </w:rPrChange>
          </w:rPr>
          <w:tab/>
        </w:r>
        <w:r w:rsidRPr="00852961" w:rsidDel="00852961">
          <w:rPr>
            <w:rFonts w:ascii="Arial" w:hAnsi="Arial" w:cs="Arial"/>
            <w:lang w:val="en-US"/>
            <w:rPrChange w:id="1272" w:author="CMA-04" w:date="2022-04-18T16:59:00Z">
              <w:rPr>
                <w:rFonts w:ascii="Arial" w:hAnsi="Arial" w:cs="Arial"/>
                <w:lang w:val="es-419"/>
              </w:rPr>
            </w:rPrChange>
          </w:rPr>
          <w:tab/>
          <w:delText xml:space="preserve">&lt;Othr&gt;&lt;Id&gt;BBBBPYPX-ACCOUNT-AT-IPS&lt;/Id&gt;&lt;/Othr&gt; </w:delText>
        </w:r>
      </w:del>
    </w:p>
    <w:p w:rsidR="00CE0DD3" w:rsidRPr="0085296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273" w:author="CMA-04" w:date="2022-04-18T16:58:00Z"/>
          <w:rFonts w:ascii="Arial" w:hAnsi="Arial" w:cs="Arial"/>
          <w:lang w:val="en-US"/>
          <w:rPrChange w:id="1274" w:author="CMA-04" w:date="2022-04-18T16:59:00Z">
            <w:rPr>
              <w:del w:id="1275" w:author="CMA-04" w:date="2022-04-18T16:58:00Z"/>
              <w:rFonts w:ascii="Arial" w:hAnsi="Arial" w:cs="Arial"/>
              <w:lang w:val="es-419"/>
            </w:rPr>
          </w:rPrChange>
        </w:rPr>
        <w:pPrChange w:id="1276"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277" w:author="CMA-04" w:date="2022-04-18T16:58:00Z">
        <w:r w:rsidRPr="00852961" w:rsidDel="00852961">
          <w:rPr>
            <w:rFonts w:ascii="Arial" w:hAnsi="Arial" w:cs="Arial"/>
            <w:lang w:val="en-US"/>
            <w:rPrChange w:id="1278" w:author="CMA-04" w:date="2022-04-18T16:59:00Z">
              <w:rPr>
                <w:rFonts w:ascii="Arial" w:hAnsi="Arial" w:cs="Arial"/>
                <w:lang w:val="es-419"/>
              </w:rPr>
            </w:rPrChange>
          </w:rPr>
          <w:tab/>
        </w:r>
        <w:r w:rsidRPr="00852961" w:rsidDel="00852961">
          <w:rPr>
            <w:rFonts w:ascii="Arial" w:hAnsi="Arial" w:cs="Arial"/>
            <w:lang w:val="en-US"/>
            <w:rPrChange w:id="1279" w:author="CMA-04" w:date="2022-04-18T16:59:00Z">
              <w:rPr>
                <w:rFonts w:ascii="Arial" w:hAnsi="Arial" w:cs="Arial"/>
                <w:lang w:val="es-419"/>
              </w:rPr>
            </w:rPrChange>
          </w:rPr>
          <w:tab/>
        </w:r>
        <w:r w:rsidRPr="00852961" w:rsidDel="00852961">
          <w:rPr>
            <w:rFonts w:ascii="Arial" w:hAnsi="Arial" w:cs="Arial"/>
            <w:lang w:val="en-US"/>
            <w:rPrChange w:id="1280" w:author="CMA-04" w:date="2022-04-18T16:59:00Z">
              <w:rPr>
                <w:rFonts w:ascii="Arial" w:hAnsi="Arial" w:cs="Arial"/>
                <w:lang w:val="es-419"/>
              </w:rPr>
            </w:rPrChange>
          </w:rPr>
          <w:tab/>
        </w:r>
        <w:r w:rsidRPr="00852961" w:rsidDel="00852961">
          <w:rPr>
            <w:rFonts w:ascii="Arial" w:hAnsi="Arial" w:cs="Arial"/>
            <w:lang w:val="en-US"/>
            <w:rPrChange w:id="1281" w:author="CMA-04" w:date="2022-04-18T16:59:00Z">
              <w:rPr>
                <w:rFonts w:ascii="Arial" w:hAnsi="Arial" w:cs="Arial"/>
                <w:lang w:val="es-419"/>
              </w:rPr>
            </w:rPrChange>
          </w:rPr>
          <w:tab/>
          <w:delText xml:space="preserve">&lt;/Id&gt;  </w:delText>
        </w:r>
      </w:del>
    </w:p>
    <w:p w:rsidR="00CE0DD3" w:rsidRPr="0085296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282" w:author="CMA-04" w:date="2022-04-18T16:58:00Z"/>
          <w:rFonts w:ascii="Arial" w:hAnsi="Arial" w:cs="Arial"/>
          <w:lang w:val="en-US"/>
          <w:rPrChange w:id="1283" w:author="CMA-04" w:date="2022-04-18T16:59:00Z">
            <w:rPr>
              <w:del w:id="1284" w:author="CMA-04" w:date="2022-04-18T16:58:00Z"/>
              <w:rFonts w:ascii="Arial" w:hAnsi="Arial" w:cs="Arial"/>
              <w:lang w:val="es-419"/>
            </w:rPr>
          </w:rPrChange>
        </w:rPr>
        <w:pPrChange w:id="1285"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286" w:author="CMA-04" w:date="2022-04-18T16:58:00Z">
        <w:r w:rsidRPr="00852961" w:rsidDel="00852961">
          <w:rPr>
            <w:rFonts w:ascii="Arial" w:hAnsi="Arial" w:cs="Arial"/>
            <w:lang w:val="en-US"/>
            <w:rPrChange w:id="1287" w:author="CMA-04" w:date="2022-04-18T16:59:00Z">
              <w:rPr>
                <w:rFonts w:ascii="Arial" w:hAnsi="Arial" w:cs="Arial"/>
                <w:lang w:val="es-419"/>
              </w:rPr>
            </w:rPrChange>
          </w:rPr>
          <w:tab/>
        </w:r>
        <w:r w:rsidRPr="00852961" w:rsidDel="00852961">
          <w:rPr>
            <w:rFonts w:ascii="Arial" w:hAnsi="Arial" w:cs="Arial"/>
            <w:lang w:val="en-US"/>
            <w:rPrChange w:id="1288" w:author="CMA-04" w:date="2022-04-18T16:59:00Z">
              <w:rPr>
                <w:rFonts w:ascii="Arial" w:hAnsi="Arial" w:cs="Arial"/>
                <w:lang w:val="es-419"/>
              </w:rPr>
            </w:rPrChange>
          </w:rPr>
          <w:tab/>
        </w:r>
        <w:r w:rsidRPr="00852961" w:rsidDel="00852961">
          <w:rPr>
            <w:rFonts w:ascii="Arial" w:hAnsi="Arial" w:cs="Arial"/>
            <w:lang w:val="en-US"/>
            <w:rPrChange w:id="1289" w:author="CMA-04" w:date="2022-04-18T16:59:00Z">
              <w:rPr>
                <w:rFonts w:ascii="Arial" w:hAnsi="Arial" w:cs="Arial"/>
                <w:lang w:val="es-419"/>
              </w:rPr>
            </w:rPrChange>
          </w:rPr>
          <w:tab/>
          <w:delText xml:space="preserve">&lt;/CdtrAgtAcct&gt;  </w:delText>
        </w:r>
      </w:del>
    </w:p>
    <w:p w:rsidR="00CE0DD3" w:rsidRPr="0085296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290" w:author="CMA-04" w:date="2022-04-18T16:58:00Z"/>
          <w:rFonts w:ascii="Arial" w:hAnsi="Arial" w:cs="Arial"/>
          <w:lang w:val="en-US"/>
          <w:rPrChange w:id="1291" w:author="CMA-04" w:date="2022-04-18T16:59:00Z">
            <w:rPr>
              <w:del w:id="1292" w:author="CMA-04" w:date="2022-04-18T16:58:00Z"/>
              <w:rFonts w:ascii="Arial" w:hAnsi="Arial" w:cs="Arial"/>
              <w:lang w:val="es-419"/>
            </w:rPr>
          </w:rPrChange>
        </w:rPr>
        <w:pPrChange w:id="1293"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294" w:author="CMA-04" w:date="2022-04-18T16:58:00Z">
        <w:r w:rsidRPr="00852961" w:rsidDel="00852961">
          <w:rPr>
            <w:rFonts w:ascii="Arial" w:hAnsi="Arial" w:cs="Arial"/>
            <w:lang w:val="en-US"/>
            <w:rPrChange w:id="1295" w:author="CMA-04" w:date="2022-04-18T16:59:00Z">
              <w:rPr>
                <w:rFonts w:ascii="Arial" w:hAnsi="Arial" w:cs="Arial"/>
                <w:lang w:val="es-419"/>
              </w:rPr>
            </w:rPrChange>
          </w:rPr>
          <w:tab/>
        </w:r>
        <w:r w:rsidRPr="00852961" w:rsidDel="00852961">
          <w:rPr>
            <w:rFonts w:ascii="Arial" w:hAnsi="Arial" w:cs="Arial"/>
            <w:lang w:val="en-US"/>
            <w:rPrChange w:id="1296" w:author="CMA-04" w:date="2022-04-18T16:59:00Z">
              <w:rPr>
                <w:rFonts w:ascii="Arial" w:hAnsi="Arial" w:cs="Arial"/>
                <w:lang w:val="es-419"/>
              </w:rPr>
            </w:rPrChange>
          </w:rPr>
          <w:tab/>
        </w:r>
        <w:r w:rsidRPr="00852961" w:rsidDel="00852961">
          <w:rPr>
            <w:rFonts w:ascii="Arial" w:hAnsi="Arial" w:cs="Arial"/>
            <w:lang w:val="en-US"/>
            <w:rPrChange w:id="1297" w:author="CMA-04" w:date="2022-04-18T16:59:00Z">
              <w:rPr>
                <w:rFonts w:ascii="Arial" w:hAnsi="Arial" w:cs="Arial"/>
                <w:lang w:val="es-419"/>
              </w:rPr>
            </w:rPrChange>
          </w:rPr>
          <w:tab/>
          <w:delText xml:space="preserve">&lt;Cdtr&gt; </w:delText>
        </w:r>
      </w:del>
    </w:p>
    <w:p w:rsidR="00CE0DD3" w:rsidRPr="0085296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298" w:author="CMA-04" w:date="2022-04-18T16:58:00Z"/>
          <w:rFonts w:ascii="Arial" w:hAnsi="Arial" w:cs="Arial"/>
          <w:lang w:val="en-US"/>
          <w:rPrChange w:id="1299" w:author="CMA-04" w:date="2022-04-18T16:59:00Z">
            <w:rPr>
              <w:del w:id="1300" w:author="CMA-04" w:date="2022-04-18T16:58:00Z"/>
              <w:rFonts w:ascii="Arial" w:hAnsi="Arial" w:cs="Arial"/>
              <w:lang w:val="es-419"/>
            </w:rPr>
          </w:rPrChange>
        </w:rPr>
        <w:pPrChange w:id="1301"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302" w:author="CMA-04" w:date="2022-04-18T16:58:00Z">
        <w:r w:rsidRPr="00852961" w:rsidDel="00852961">
          <w:rPr>
            <w:rFonts w:ascii="Arial" w:hAnsi="Arial" w:cs="Arial"/>
            <w:lang w:val="en-US"/>
            <w:rPrChange w:id="1303" w:author="CMA-04" w:date="2022-04-18T16:59:00Z">
              <w:rPr>
                <w:rFonts w:ascii="Arial" w:hAnsi="Arial" w:cs="Arial"/>
                <w:lang w:val="es-419"/>
              </w:rPr>
            </w:rPrChange>
          </w:rPr>
          <w:tab/>
        </w:r>
        <w:r w:rsidRPr="00852961" w:rsidDel="00852961">
          <w:rPr>
            <w:rFonts w:ascii="Arial" w:hAnsi="Arial" w:cs="Arial"/>
            <w:lang w:val="en-US"/>
            <w:rPrChange w:id="1304" w:author="CMA-04" w:date="2022-04-18T16:59:00Z">
              <w:rPr>
                <w:rFonts w:ascii="Arial" w:hAnsi="Arial" w:cs="Arial"/>
                <w:lang w:val="es-419"/>
              </w:rPr>
            </w:rPrChange>
          </w:rPr>
          <w:tab/>
        </w:r>
        <w:r w:rsidRPr="00852961" w:rsidDel="00852961">
          <w:rPr>
            <w:rFonts w:ascii="Arial" w:hAnsi="Arial" w:cs="Arial"/>
            <w:lang w:val="en-US"/>
            <w:rPrChange w:id="1305" w:author="CMA-04" w:date="2022-04-18T16:59:00Z">
              <w:rPr>
                <w:rFonts w:ascii="Arial" w:hAnsi="Arial" w:cs="Arial"/>
                <w:lang w:val="es-419"/>
              </w:rPr>
            </w:rPrChange>
          </w:rPr>
          <w:tab/>
        </w:r>
        <w:r w:rsidRPr="00852961" w:rsidDel="00852961">
          <w:rPr>
            <w:rFonts w:ascii="Arial" w:hAnsi="Arial" w:cs="Arial"/>
            <w:lang w:val="en-US"/>
            <w:rPrChange w:id="1306" w:author="CMA-04" w:date="2022-04-18T16:59:00Z">
              <w:rPr>
                <w:rFonts w:ascii="Arial" w:hAnsi="Arial" w:cs="Arial"/>
                <w:lang w:val="es-419"/>
              </w:rPr>
            </w:rPrChange>
          </w:rPr>
          <w:tab/>
          <w:delText xml:space="preserve">&lt;Nm&gt;GAS and OIL Company&lt;/Nm&gt;  </w:delText>
        </w:r>
      </w:del>
    </w:p>
    <w:p w:rsidR="00CE0DD3" w:rsidRPr="0085296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307" w:author="CMA-04" w:date="2022-04-18T16:58:00Z"/>
          <w:rFonts w:ascii="Arial" w:hAnsi="Arial" w:cs="Arial"/>
          <w:lang w:val="en-US"/>
          <w:rPrChange w:id="1308" w:author="CMA-04" w:date="2022-04-18T16:59:00Z">
            <w:rPr>
              <w:del w:id="1309" w:author="CMA-04" w:date="2022-04-18T16:58:00Z"/>
              <w:rFonts w:ascii="Arial" w:hAnsi="Arial" w:cs="Arial"/>
              <w:lang w:val="es-419"/>
            </w:rPr>
          </w:rPrChange>
        </w:rPr>
        <w:pPrChange w:id="1310"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311" w:author="CMA-04" w:date="2022-04-18T16:58:00Z">
        <w:r w:rsidRPr="00852961" w:rsidDel="00852961">
          <w:rPr>
            <w:rFonts w:ascii="Arial" w:hAnsi="Arial" w:cs="Arial"/>
            <w:lang w:val="en-US"/>
            <w:rPrChange w:id="1312" w:author="CMA-04" w:date="2022-04-18T16:59:00Z">
              <w:rPr>
                <w:rFonts w:ascii="Arial" w:hAnsi="Arial" w:cs="Arial"/>
                <w:lang w:val="es-419"/>
              </w:rPr>
            </w:rPrChange>
          </w:rPr>
          <w:tab/>
        </w:r>
        <w:r w:rsidRPr="00852961" w:rsidDel="00852961">
          <w:rPr>
            <w:rFonts w:ascii="Arial" w:hAnsi="Arial" w:cs="Arial"/>
            <w:lang w:val="en-US"/>
            <w:rPrChange w:id="1313" w:author="CMA-04" w:date="2022-04-18T16:59:00Z">
              <w:rPr>
                <w:rFonts w:ascii="Arial" w:hAnsi="Arial" w:cs="Arial"/>
                <w:lang w:val="es-419"/>
              </w:rPr>
            </w:rPrChange>
          </w:rPr>
          <w:tab/>
        </w:r>
        <w:r w:rsidRPr="00852961" w:rsidDel="00852961">
          <w:rPr>
            <w:rFonts w:ascii="Arial" w:hAnsi="Arial" w:cs="Arial"/>
            <w:lang w:val="en-US"/>
            <w:rPrChange w:id="1314" w:author="CMA-04" w:date="2022-04-18T16:59:00Z">
              <w:rPr>
                <w:rFonts w:ascii="Arial" w:hAnsi="Arial" w:cs="Arial"/>
                <w:lang w:val="es-419"/>
              </w:rPr>
            </w:rPrChange>
          </w:rPr>
          <w:tab/>
          <w:delText xml:space="preserve">&lt;/Cdtr&gt;  </w:delText>
        </w:r>
      </w:del>
    </w:p>
    <w:p w:rsidR="00CE0DD3" w:rsidRPr="0085296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315" w:author="CMA-04" w:date="2022-04-18T16:58:00Z"/>
          <w:rFonts w:ascii="Arial" w:hAnsi="Arial" w:cs="Arial"/>
          <w:lang w:val="en-US"/>
          <w:rPrChange w:id="1316" w:author="CMA-04" w:date="2022-04-18T16:59:00Z">
            <w:rPr>
              <w:del w:id="1317" w:author="CMA-04" w:date="2022-04-18T16:58:00Z"/>
              <w:rFonts w:ascii="Arial" w:hAnsi="Arial" w:cs="Arial"/>
              <w:lang w:val="es-419"/>
            </w:rPr>
          </w:rPrChange>
        </w:rPr>
        <w:pPrChange w:id="1318"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319" w:author="CMA-04" w:date="2022-04-18T16:58:00Z">
        <w:r w:rsidRPr="00852961" w:rsidDel="00852961">
          <w:rPr>
            <w:rFonts w:ascii="Arial" w:hAnsi="Arial" w:cs="Arial"/>
            <w:lang w:val="en-US"/>
            <w:rPrChange w:id="1320" w:author="CMA-04" w:date="2022-04-18T16:59:00Z">
              <w:rPr>
                <w:rFonts w:ascii="Arial" w:hAnsi="Arial" w:cs="Arial"/>
                <w:lang w:val="es-419"/>
              </w:rPr>
            </w:rPrChange>
          </w:rPr>
          <w:tab/>
        </w:r>
        <w:r w:rsidRPr="00852961" w:rsidDel="00852961">
          <w:rPr>
            <w:rFonts w:ascii="Arial" w:hAnsi="Arial" w:cs="Arial"/>
            <w:lang w:val="en-US"/>
            <w:rPrChange w:id="1321" w:author="CMA-04" w:date="2022-04-18T16:59:00Z">
              <w:rPr>
                <w:rFonts w:ascii="Arial" w:hAnsi="Arial" w:cs="Arial"/>
                <w:lang w:val="es-419"/>
              </w:rPr>
            </w:rPrChange>
          </w:rPr>
          <w:tab/>
        </w:r>
        <w:r w:rsidRPr="00852961" w:rsidDel="00852961">
          <w:rPr>
            <w:rFonts w:ascii="Arial" w:hAnsi="Arial" w:cs="Arial"/>
            <w:lang w:val="en-US"/>
            <w:rPrChange w:id="1322" w:author="CMA-04" w:date="2022-04-18T16:59:00Z">
              <w:rPr>
                <w:rFonts w:ascii="Arial" w:hAnsi="Arial" w:cs="Arial"/>
                <w:lang w:val="es-419"/>
              </w:rPr>
            </w:rPrChange>
          </w:rPr>
          <w:tab/>
          <w:delText xml:space="preserve">&lt;CdtrAcct&gt; </w:delText>
        </w:r>
      </w:del>
    </w:p>
    <w:p w:rsidR="00CE0DD3" w:rsidRPr="0085296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323" w:author="CMA-04" w:date="2022-04-18T16:58:00Z"/>
          <w:rFonts w:ascii="Arial" w:hAnsi="Arial" w:cs="Arial"/>
          <w:lang w:val="en-US"/>
          <w:rPrChange w:id="1324" w:author="CMA-04" w:date="2022-04-18T16:59:00Z">
            <w:rPr>
              <w:del w:id="1325" w:author="CMA-04" w:date="2022-04-18T16:58:00Z"/>
              <w:rFonts w:ascii="Arial" w:hAnsi="Arial" w:cs="Arial"/>
              <w:lang w:val="es-419"/>
            </w:rPr>
          </w:rPrChange>
        </w:rPr>
        <w:pPrChange w:id="1326"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327" w:author="CMA-04" w:date="2022-04-18T16:58:00Z">
        <w:r w:rsidRPr="00852961" w:rsidDel="00852961">
          <w:rPr>
            <w:rFonts w:ascii="Arial" w:hAnsi="Arial" w:cs="Arial"/>
            <w:lang w:val="en-US"/>
            <w:rPrChange w:id="1328" w:author="CMA-04" w:date="2022-04-18T16:59:00Z">
              <w:rPr>
                <w:rFonts w:ascii="Arial" w:hAnsi="Arial" w:cs="Arial"/>
                <w:lang w:val="es-419"/>
              </w:rPr>
            </w:rPrChange>
          </w:rPr>
          <w:tab/>
        </w:r>
        <w:r w:rsidRPr="00852961" w:rsidDel="00852961">
          <w:rPr>
            <w:rFonts w:ascii="Arial" w:hAnsi="Arial" w:cs="Arial"/>
            <w:lang w:val="en-US"/>
            <w:rPrChange w:id="1329" w:author="CMA-04" w:date="2022-04-18T16:59:00Z">
              <w:rPr>
                <w:rFonts w:ascii="Arial" w:hAnsi="Arial" w:cs="Arial"/>
                <w:lang w:val="es-419"/>
              </w:rPr>
            </w:rPrChange>
          </w:rPr>
          <w:tab/>
        </w:r>
        <w:r w:rsidRPr="00852961" w:rsidDel="00852961">
          <w:rPr>
            <w:rFonts w:ascii="Arial" w:hAnsi="Arial" w:cs="Arial"/>
            <w:lang w:val="en-US"/>
            <w:rPrChange w:id="1330" w:author="CMA-04" w:date="2022-04-18T16:59:00Z">
              <w:rPr>
                <w:rFonts w:ascii="Arial" w:hAnsi="Arial" w:cs="Arial"/>
                <w:lang w:val="es-419"/>
              </w:rPr>
            </w:rPrChange>
          </w:rPr>
          <w:tab/>
        </w:r>
        <w:r w:rsidRPr="00852961" w:rsidDel="00852961">
          <w:rPr>
            <w:rFonts w:ascii="Arial" w:hAnsi="Arial" w:cs="Arial"/>
            <w:lang w:val="en-US"/>
            <w:rPrChange w:id="1331" w:author="CMA-04" w:date="2022-04-18T16:59:00Z">
              <w:rPr>
                <w:rFonts w:ascii="Arial" w:hAnsi="Arial" w:cs="Arial"/>
                <w:lang w:val="es-419"/>
              </w:rPr>
            </w:rPrChange>
          </w:rPr>
          <w:tab/>
          <w:delText xml:space="preserve">&lt;Id&gt; </w:delText>
        </w:r>
      </w:del>
    </w:p>
    <w:p w:rsidR="00CE0DD3" w:rsidRPr="0085296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332" w:author="CMA-04" w:date="2022-04-18T16:58:00Z"/>
          <w:rFonts w:ascii="Arial" w:hAnsi="Arial" w:cs="Arial"/>
          <w:lang w:val="en-US"/>
          <w:rPrChange w:id="1333" w:author="CMA-04" w:date="2022-04-18T16:59:00Z">
            <w:rPr>
              <w:del w:id="1334" w:author="CMA-04" w:date="2022-04-18T16:58:00Z"/>
              <w:rFonts w:ascii="Arial" w:hAnsi="Arial" w:cs="Arial"/>
              <w:lang w:val="es-419"/>
            </w:rPr>
          </w:rPrChange>
        </w:rPr>
        <w:pPrChange w:id="1335"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336" w:author="CMA-04" w:date="2022-04-18T16:58:00Z">
        <w:r w:rsidRPr="00852961" w:rsidDel="00852961">
          <w:rPr>
            <w:rFonts w:ascii="Arial" w:hAnsi="Arial" w:cs="Arial"/>
            <w:lang w:val="en-US"/>
            <w:rPrChange w:id="1337" w:author="CMA-04" w:date="2022-04-18T16:59:00Z">
              <w:rPr>
                <w:rFonts w:ascii="Arial" w:hAnsi="Arial" w:cs="Arial"/>
                <w:lang w:val="es-419"/>
              </w:rPr>
            </w:rPrChange>
          </w:rPr>
          <w:tab/>
        </w:r>
        <w:r w:rsidRPr="00852961" w:rsidDel="00852961">
          <w:rPr>
            <w:rFonts w:ascii="Arial" w:hAnsi="Arial" w:cs="Arial"/>
            <w:lang w:val="en-US"/>
            <w:rPrChange w:id="1338" w:author="CMA-04" w:date="2022-04-18T16:59:00Z">
              <w:rPr>
                <w:rFonts w:ascii="Arial" w:hAnsi="Arial" w:cs="Arial"/>
                <w:lang w:val="es-419"/>
              </w:rPr>
            </w:rPrChange>
          </w:rPr>
          <w:tab/>
        </w:r>
        <w:r w:rsidRPr="00852961" w:rsidDel="00852961">
          <w:rPr>
            <w:rFonts w:ascii="Arial" w:hAnsi="Arial" w:cs="Arial"/>
            <w:lang w:val="en-US"/>
            <w:rPrChange w:id="1339" w:author="CMA-04" w:date="2022-04-18T16:59:00Z">
              <w:rPr>
                <w:rFonts w:ascii="Arial" w:hAnsi="Arial" w:cs="Arial"/>
                <w:lang w:val="es-419"/>
              </w:rPr>
            </w:rPrChange>
          </w:rPr>
          <w:tab/>
        </w:r>
        <w:r w:rsidRPr="00852961" w:rsidDel="00852961">
          <w:rPr>
            <w:rFonts w:ascii="Arial" w:hAnsi="Arial" w:cs="Arial"/>
            <w:lang w:val="en-US"/>
            <w:rPrChange w:id="1340" w:author="CMA-04" w:date="2022-04-18T16:59:00Z">
              <w:rPr>
                <w:rFonts w:ascii="Arial" w:hAnsi="Arial" w:cs="Arial"/>
                <w:lang w:val="es-419"/>
              </w:rPr>
            </w:rPrChange>
          </w:rPr>
          <w:tab/>
        </w:r>
        <w:r w:rsidRPr="00852961" w:rsidDel="00852961">
          <w:rPr>
            <w:rFonts w:ascii="Arial" w:hAnsi="Arial" w:cs="Arial"/>
            <w:lang w:val="en-US"/>
            <w:rPrChange w:id="1341" w:author="CMA-04" w:date="2022-04-18T16:59:00Z">
              <w:rPr>
                <w:rFonts w:ascii="Arial" w:hAnsi="Arial" w:cs="Arial"/>
                <w:lang w:val="es-419"/>
              </w:rPr>
            </w:rPrChange>
          </w:rPr>
          <w:tab/>
          <w:delText xml:space="preserve">&lt;Othr&gt;&lt;Id&gt;CUST-B-ACNT-AT-BBBBPYPX&lt;/Id&gt;&lt;/Othr&gt; </w:delText>
        </w:r>
      </w:del>
    </w:p>
    <w:p w:rsidR="00CE0DD3" w:rsidRPr="0085296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342" w:author="CMA-04" w:date="2022-04-18T16:58:00Z"/>
          <w:rFonts w:ascii="Arial" w:hAnsi="Arial" w:cs="Arial"/>
          <w:lang w:val="en-US"/>
          <w:rPrChange w:id="1343" w:author="CMA-04" w:date="2022-04-18T16:59:00Z">
            <w:rPr>
              <w:del w:id="1344" w:author="CMA-04" w:date="2022-04-18T16:58:00Z"/>
              <w:rFonts w:ascii="Arial" w:hAnsi="Arial" w:cs="Arial"/>
              <w:lang w:val="es-419"/>
            </w:rPr>
          </w:rPrChange>
        </w:rPr>
        <w:pPrChange w:id="1345"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346" w:author="CMA-04" w:date="2022-04-18T16:58:00Z">
        <w:r w:rsidRPr="00852961" w:rsidDel="00852961">
          <w:rPr>
            <w:rFonts w:ascii="Arial" w:hAnsi="Arial" w:cs="Arial"/>
            <w:lang w:val="en-US"/>
            <w:rPrChange w:id="1347" w:author="CMA-04" w:date="2022-04-18T16:59:00Z">
              <w:rPr>
                <w:rFonts w:ascii="Arial" w:hAnsi="Arial" w:cs="Arial"/>
                <w:lang w:val="es-419"/>
              </w:rPr>
            </w:rPrChange>
          </w:rPr>
          <w:tab/>
        </w:r>
        <w:r w:rsidRPr="00852961" w:rsidDel="00852961">
          <w:rPr>
            <w:rFonts w:ascii="Arial" w:hAnsi="Arial" w:cs="Arial"/>
            <w:lang w:val="en-US"/>
            <w:rPrChange w:id="1348" w:author="CMA-04" w:date="2022-04-18T16:59:00Z">
              <w:rPr>
                <w:rFonts w:ascii="Arial" w:hAnsi="Arial" w:cs="Arial"/>
                <w:lang w:val="es-419"/>
              </w:rPr>
            </w:rPrChange>
          </w:rPr>
          <w:tab/>
        </w:r>
        <w:r w:rsidRPr="00852961" w:rsidDel="00852961">
          <w:rPr>
            <w:rFonts w:ascii="Arial" w:hAnsi="Arial" w:cs="Arial"/>
            <w:lang w:val="en-US"/>
            <w:rPrChange w:id="1349" w:author="CMA-04" w:date="2022-04-18T16:59:00Z">
              <w:rPr>
                <w:rFonts w:ascii="Arial" w:hAnsi="Arial" w:cs="Arial"/>
                <w:lang w:val="es-419"/>
              </w:rPr>
            </w:rPrChange>
          </w:rPr>
          <w:tab/>
        </w:r>
        <w:r w:rsidRPr="00852961" w:rsidDel="00852961">
          <w:rPr>
            <w:rFonts w:ascii="Arial" w:hAnsi="Arial" w:cs="Arial"/>
            <w:lang w:val="en-US"/>
            <w:rPrChange w:id="1350" w:author="CMA-04" w:date="2022-04-18T16:59:00Z">
              <w:rPr>
                <w:rFonts w:ascii="Arial" w:hAnsi="Arial" w:cs="Arial"/>
                <w:lang w:val="es-419"/>
              </w:rPr>
            </w:rPrChange>
          </w:rPr>
          <w:tab/>
          <w:delText xml:space="preserve">&lt;/Id&gt;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351" w:author="CMA-04" w:date="2022-04-18T16:58:00Z"/>
          <w:rFonts w:ascii="Arial" w:hAnsi="Arial" w:cs="Arial"/>
          <w:lang w:val="en-US"/>
        </w:rPr>
        <w:pPrChange w:id="1352"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353" w:author="CMA-04" w:date="2022-04-18T16:58:00Z">
        <w:r w:rsidRPr="00852961" w:rsidDel="00852961">
          <w:rPr>
            <w:rFonts w:ascii="Arial" w:hAnsi="Arial" w:cs="Arial"/>
            <w:lang w:val="en-US"/>
            <w:rPrChange w:id="1354" w:author="CMA-04" w:date="2022-04-18T16:59:00Z">
              <w:rPr>
                <w:rFonts w:ascii="Arial" w:hAnsi="Arial" w:cs="Arial"/>
                <w:lang w:val="es-419"/>
              </w:rPr>
            </w:rPrChange>
          </w:rPr>
          <w:tab/>
        </w:r>
        <w:r w:rsidRPr="00852961" w:rsidDel="00852961">
          <w:rPr>
            <w:rFonts w:ascii="Arial" w:hAnsi="Arial" w:cs="Arial"/>
            <w:lang w:val="en-US"/>
            <w:rPrChange w:id="1355" w:author="CMA-04" w:date="2022-04-18T16:59:00Z">
              <w:rPr>
                <w:rFonts w:ascii="Arial" w:hAnsi="Arial" w:cs="Arial"/>
                <w:lang w:val="es-419"/>
              </w:rPr>
            </w:rPrChange>
          </w:rPr>
          <w:tab/>
        </w:r>
        <w:r w:rsidRPr="00852961" w:rsidDel="00852961">
          <w:rPr>
            <w:rFonts w:ascii="Arial" w:hAnsi="Arial" w:cs="Arial"/>
            <w:lang w:val="en-US"/>
            <w:rPrChange w:id="1356" w:author="CMA-04" w:date="2022-04-18T16:59:00Z">
              <w:rPr>
                <w:rFonts w:ascii="Arial" w:hAnsi="Arial" w:cs="Arial"/>
                <w:lang w:val="es-419"/>
              </w:rPr>
            </w:rPrChange>
          </w:rPr>
          <w:tab/>
        </w:r>
        <w:r w:rsidRPr="008D5331" w:rsidDel="00852961">
          <w:rPr>
            <w:rFonts w:ascii="Arial" w:hAnsi="Arial" w:cs="Arial"/>
            <w:lang w:val="en-US"/>
          </w:rPr>
          <w:delText>&lt;/CdtrAcct&gt;</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357" w:author="CMA-04" w:date="2022-04-18T16:58:00Z"/>
          <w:rFonts w:ascii="Arial" w:hAnsi="Arial" w:cs="Arial"/>
          <w:lang w:val="en-US"/>
        </w:rPr>
        <w:pPrChange w:id="1358"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359"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&lt;InstrForCdtrAgt&gt;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360" w:author="CMA-04" w:date="2022-04-18T16:58:00Z"/>
          <w:rFonts w:ascii="Arial" w:hAnsi="Arial" w:cs="Arial"/>
          <w:lang w:val="en-US"/>
        </w:rPr>
        <w:pPrChange w:id="1361"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362"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&lt;InstrInf&gt;Beneficiary info&lt;/InstrInf&gt;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363" w:author="CMA-04" w:date="2022-04-18T16:58:00Z"/>
          <w:rFonts w:ascii="Arial" w:hAnsi="Arial" w:cs="Arial"/>
          <w:lang w:val="en-US"/>
        </w:rPr>
        <w:pPrChange w:id="1364"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365"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&lt;/InstrForCdtrAgt&gt;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366" w:author="CMA-04" w:date="2022-04-18T16:58:00Z"/>
          <w:rFonts w:ascii="Arial" w:hAnsi="Arial" w:cs="Arial"/>
          <w:lang w:val="en-US"/>
        </w:rPr>
        <w:pPrChange w:id="1367"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368"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&lt;InstrForCdtrAgt&gt;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369" w:author="CMA-04" w:date="2022-04-18T16:58:00Z"/>
          <w:rFonts w:ascii="Arial" w:hAnsi="Arial" w:cs="Arial"/>
          <w:lang w:val="en-US"/>
        </w:rPr>
        <w:pPrChange w:id="1370"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371"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&lt;InstrInf&gt;Sample data&lt;/InstrInf&gt;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372" w:author="CMA-04" w:date="2022-04-18T16:58:00Z"/>
          <w:rFonts w:ascii="Arial" w:hAnsi="Arial" w:cs="Arial"/>
          <w:lang w:val="en-US"/>
        </w:rPr>
        <w:pPrChange w:id="1373"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374"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&lt;/InstrForCdtrAgt&gt;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375" w:author="CMA-04" w:date="2022-04-18T16:58:00Z"/>
          <w:rFonts w:ascii="Arial" w:hAnsi="Arial" w:cs="Arial"/>
          <w:lang w:val="en-US"/>
        </w:rPr>
        <w:pPrChange w:id="1376"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377"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&lt;Purp&gt;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378" w:author="CMA-04" w:date="2022-04-18T16:58:00Z"/>
          <w:rFonts w:ascii="Arial" w:hAnsi="Arial" w:cs="Arial"/>
          <w:lang w:val="en-US"/>
        </w:rPr>
        <w:pPrChange w:id="1379"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380"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&lt;Prtry&gt;741&lt;/Prtry&gt;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381" w:author="CMA-04" w:date="2022-04-18T16:58:00Z"/>
          <w:rFonts w:ascii="Arial" w:hAnsi="Arial" w:cs="Arial"/>
          <w:lang w:val="en-US"/>
        </w:rPr>
        <w:pPrChange w:id="1382"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383"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&lt;/Purp&gt;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384" w:author="CMA-04" w:date="2022-04-18T16:58:00Z"/>
          <w:rFonts w:ascii="Arial" w:hAnsi="Arial" w:cs="Arial"/>
          <w:lang w:val="en-US"/>
        </w:rPr>
        <w:pPrChange w:id="1385"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386"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&lt;RgltryRptg&gt;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387" w:author="CMA-04" w:date="2022-04-18T16:58:00Z"/>
          <w:rFonts w:ascii="Arial" w:hAnsi="Arial" w:cs="Arial"/>
          <w:lang w:val="en-US"/>
        </w:rPr>
        <w:pPrChange w:id="1388"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389"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&lt;Dtls&gt;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390" w:author="CMA-04" w:date="2022-04-18T16:58:00Z"/>
          <w:rFonts w:ascii="Arial" w:hAnsi="Arial" w:cs="Arial"/>
          <w:lang w:val="en-US"/>
        </w:rPr>
        <w:pPrChange w:id="1391"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392"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&lt;Inf&gt;SOMEINFORMATIONABOUTPAYMENT-1&lt;/Inf&gt;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393" w:author="CMA-04" w:date="2022-04-18T16:58:00Z"/>
          <w:rFonts w:ascii="Arial" w:hAnsi="Arial" w:cs="Arial"/>
          <w:lang w:val="en-US"/>
        </w:rPr>
        <w:pPrChange w:id="1394"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395"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&lt;Inf&gt;SOMEINFORMATIONABOUTPAYMENT-2&lt;/Inf&gt;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396" w:author="CMA-04" w:date="2022-04-18T16:58:00Z"/>
          <w:rFonts w:ascii="Arial" w:hAnsi="Arial" w:cs="Arial"/>
          <w:lang w:val="en-US"/>
        </w:rPr>
        <w:pPrChange w:id="1397"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398"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&lt;Inf&gt;SOMEINFORMATIONABOUTPAYMENT-3&lt;/Inf&gt;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399" w:author="CMA-04" w:date="2022-04-18T16:58:00Z"/>
          <w:rFonts w:ascii="Arial" w:hAnsi="Arial" w:cs="Arial"/>
          <w:lang w:val="en-US"/>
        </w:rPr>
        <w:pPrChange w:id="1400"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401"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&lt;/Dtls&gt;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402" w:author="CMA-04" w:date="2022-04-18T16:58:00Z"/>
          <w:rFonts w:ascii="Arial" w:hAnsi="Arial" w:cs="Arial"/>
          <w:lang w:val="en-US"/>
        </w:rPr>
        <w:pPrChange w:id="1403"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404"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&lt;/RgltryRptg&gt;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405" w:author="CMA-04" w:date="2022-04-18T16:58:00Z"/>
          <w:rFonts w:ascii="Arial" w:hAnsi="Arial" w:cs="Arial"/>
          <w:lang w:val="en-US"/>
        </w:rPr>
        <w:pPrChange w:id="1406"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407"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&lt;RmtInf&gt;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408" w:author="CMA-04" w:date="2022-04-18T16:58:00Z"/>
          <w:rFonts w:ascii="Arial" w:hAnsi="Arial" w:cs="Arial"/>
          <w:lang w:val="en-US"/>
        </w:rPr>
        <w:pPrChange w:id="1409"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410"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&lt;Ustrd&gt;EDV UCUN ODENIR&lt;/Ustrd&gt;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411" w:author="CMA-04" w:date="2022-04-18T16:58:00Z"/>
          <w:rFonts w:ascii="Arial" w:hAnsi="Arial" w:cs="Arial"/>
          <w:lang w:val="en-US"/>
        </w:rPr>
        <w:pPrChange w:id="1412"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413"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&lt;Ustrd&gt;EXTRA INFO&lt;/Ustrd&gt;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414" w:author="CMA-04" w:date="2022-04-18T16:58:00Z"/>
          <w:rFonts w:ascii="Arial" w:hAnsi="Arial" w:cs="Arial"/>
          <w:lang w:val="en-US"/>
        </w:rPr>
        <w:pPrChange w:id="1415"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416"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 xml:space="preserve">&lt;/RmtInf&gt;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417" w:author="CMA-04" w:date="2022-04-18T16:58:00Z"/>
          <w:rFonts w:ascii="Arial" w:hAnsi="Arial" w:cs="Arial"/>
          <w:lang w:val="en-US"/>
        </w:rPr>
        <w:pPrChange w:id="1418"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419" w:author="CMA-04" w:date="2022-04-18T16:58:00Z">
        <w:r w:rsidRPr="008D5331" w:rsidDel="00852961">
          <w:rPr>
            <w:rFonts w:ascii="Arial" w:hAnsi="Arial" w:cs="Arial"/>
            <w:lang w:val="en-US"/>
          </w:rPr>
          <w:tab/>
        </w:r>
        <w:r w:rsidRPr="008D5331" w:rsidDel="00852961">
          <w:rPr>
            <w:rFonts w:ascii="Arial" w:hAnsi="Arial" w:cs="Arial"/>
            <w:lang w:val="en-US"/>
          </w:rPr>
          <w:tab/>
          <w:delText xml:space="preserve">&lt;/CdtTrfTxInf&gt;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420" w:author="CMA-04" w:date="2022-04-18T16:58:00Z"/>
          <w:rFonts w:ascii="Arial" w:hAnsi="Arial" w:cs="Arial"/>
          <w:lang w:val="en-US"/>
        </w:rPr>
        <w:pPrChange w:id="1421"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422" w:author="CMA-04" w:date="2022-04-18T16:58:00Z">
        <w:r w:rsidRPr="008D5331" w:rsidDel="00852961">
          <w:rPr>
            <w:rFonts w:ascii="Arial" w:hAnsi="Arial" w:cs="Arial"/>
            <w:lang w:val="en-US"/>
          </w:rPr>
          <w:tab/>
          <w:delText xml:space="preserve">&lt;/FIToFICstmrCdtTrf&gt; </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423" w:author="CMA-04" w:date="2022-04-18T16:58:00Z"/>
          <w:rFonts w:ascii="Arial" w:hAnsi="Arial" w:cs="Arial"/>
          <w:lang w:val="en-US"/>
        </w:rPr>
        <w:pPrChange w:id="1424"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425" w:author="CMA-04" w:date="2022-04-18T16:58:00Z">
        <w:r w:rsidRPr="008D5331" w:rsidDel="00852961">
          <w:rPr>
            <w:rFonts w:ascii="Arial" w:hAnsi="Arial" w:cs="Arial"/>
            <w:lang w:val="en-US"/>
          </w:rPr>
          <w:delText>&lt;/Document&gt;</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426" w:author="CMA-04" w:date="2022-04-18T16:58:00Z"/>
          <w:rFonts w:ascii="Arial" w:hAnsi="Arial" w:cs="Arial"/>
          <w:lang w:val="en-US"/>
        </w:rPr>
        <w:pPrChange w:id="1427"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428" w:author="CMA-04" w:date="2022-04-18T16:58:00Z">
        <w:r w:rsidRPr="008D5331" w:rsidDel="00852961">
          <w:rPr>
            <w:rFonts w:ascii="Arial" w:hAnsi="Arial" w:cs="Arial"/>
            <w:lang w:val="en-US"/>
          </w:rPr>
          <w:delText xml:space="preserve"> </w:delText>
        </w:r>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&lt;/Any&gt;</w:delText>
        </w:r>
      </w:del>
    </w:p>
    <w:p w:rsidR="00CE0DD3" w:rsidRPr="008D533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429" w:author="CMA-04" w:date="2022-04-18T16:58:00Z"/>
          <w:rFonts w:ascii="Arial" w:hAnsi="Arial" w:cs="Arial"/>
          <w:lang w:val="en-US"/>
        </w:rPr>
        <w:pPrChange w:id="1430"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431" w:author="CMA-04" w:date="2022-04-18T16:58:00Z">
        <w:r w:rsidRPr="008D5331" w:rsidDel="00852961">
          <w:rPr>
            <w:rFonts w:ascii="Arial" w:hAnsi="Arial" w:cs="Arial"/>
            <w:lang w:val="en-US"/>
          </w:rPr>
          <w:tab/>
        </w:r>
        <w:r w:rsidRPr="008D5331" w:rsidDel="00852961">
          <w:rPr>
            <w:rFonts w:ascii="Arial" w:hAnsi="Arial" w:cs="Arial"/>
            <w:lang w:val="en-US"/>
          </w:rPr>
          <w:tab/>
        </w:r>
        <w:r w:rsidRPr="008D5331" w:rsidDel="00852961">
          <w:rPr>
            <w:rFonts w:ascii="Arial" w:hAnsi="Arial" w:cs="Arial"/>
            <w:lang w:val="en-US"/>
          </w:rPr>
          <w:tab/>
          <w:delText>&lt;/Data&gt;</w:delText>
        </w:r>
      </w:del>
    </w:p>
    <w:p w:rsidR="00CE0DD3" w:rsidRPr="0085296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432" w:author="CMA-04" w:date="2022-04-18T16:58:00Z"/>
          <w:rFonts w:ascii="Arial" w:hAnsi="Arial" w:cs="Arial"/>
          <w:lang w:val="en-US"/>
          <w:rPrChange w:id="1433" w:author="CMA-04" w:date="2022-04-18T16:59:00Z">
            <w:rPr>
              <w:del w:id="1434" w:author="CMA-04" w:date="2022-04-18T16:58:00Z"/>
              <w:rFonts w:ascii="Arial" w:hAnsi="Arial" w:cs="Arial"/>
            </w:rPr>
          </w:rPrChange>
        </w:rPr>
        <w:pPrChange w:id="1435"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436" w:author="CMA-04" w:date="2022-04-18T16:58:00Z">
        <w:r w:rsidRPr="008D5331" w:rsidDel="00852961">
          <w:rPr>
            <w:rFonts w:ascii="Arial" w:hAnsi="Arial" w:cs="Arial"/>
            <w:lang w:val="en-US"/>
          </w:rPr>
          <w:tab/>
        </w:r>
        <w:r w:rsidRPr="008D5331" w:rsidDel="00852961">
          <w:rPr>
            <w:rFonts w:ascii="Arial" w:hAnsi="Arial" w:cs="Arial"/>
            <w:lang w:val="en-US"/>
          </w:rPr>
          <w:tab/>
        </w:r>
        <w:r w:rsidRPr="00852961" w:rsidDel="00852961">
          <w:rPr>
            <w:rFonts w:ascii="Arial" w:hAnsi="Arial" w:cs="Arial"/>
            <w:lang w:val="en-US"/>
            <w:rPrChange w:id="1437" w:author="CMA-04" w:date="2022-04-18T16:59:00Z">
              <w:rPr>
                <w:rFonts w:ascii="Arial" w:hAnsi="Arial" w:cs="Arial"/>
              </w:rPr>
            </w:rPrChange>
          </w:rPr>
          <w:delText>&lt;/Dplct&gt;</w:delText>
        </w:r>
      </w:del>
    </w:p>
    <w:p w:rsidR="00CE0DD3" w:rsidRPr="0085296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438" w:author="CMA-04" w:date="2022-04-18T16:58:00Z"/>
          <w:rFonts w:ascii="Arial" w:hAnsi="Arial" w:cs="Arial"/>
          <w:lang w:val="en-US"/>
          <w:rPrChange w:id="1439" w:author="CMA-04" w:date="2022-04-18T16:59:00Z">
            <w:rPr>
              <w:del w:id="1440" w:author="CMA-04" w:date="2022-04-18T16:58:00Z"/>
              <w:rFonts w:ascii="Arial" w:hAnsi="Arial" w:cs="Arial"/>
            </w:rPr>
          </w:rPrChange>
        </w:rPr>
        <w:pPrChange w:id="1441"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442" w:author="CMA-04" w:date="2022-04-18T16:58:00Z">
        <w:r w:rsidRPr="00852961" w:rsidDel="00852961">
          <w:rPr>
            <w:rFonts w:ascii="Arial" w:hAnsi="Arial" w:cs="Arial"/>
            <w:lang w:val="en-US"/>
            <w:rPrChange w:id="1443" w:author="CMA-04" w:date="2022-04-18T16:59:00Z">
              <w:rPr>
                <w:rFonts w:ascii="Arial" w:hAnsi="Arial" w:cs="Arial"/>
              </w:rPr>
            </w:rPrChange>
          </w:rPr>
          <w:tab/>
          <w:delText>&lt;/Dplct&gt;</w:delText>
        </w:r>
      </w:del>
    </w:p>
    <w:p w:rsidR="00CE0DD3" w:rsidRPr="00852961" w:rsidDel="00852961" w:rsidRDefault="00CE0DD3"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del w:id="1444" w:author="CMA-04" w:date="2022-04-18T16:58:00Z"/>
          <w:rFonts w:ascii="Arial" w:hAnsi="Arial" w:cs="Arial"/>
          <w:lang w:val="en-US"/>
          <w:rPrChange w:id="1445" w:author="CMA-04" w:date="2022-04-18T16:59:00Z">
            <w:rPr>
              <w:del w:id="1446" w:author="CMA-04" w:date="2022-04-18T16:58:00Z"/>
              <w:rFonts w:ascii="Arial" w:hAnsi="Arial" w:cs="Arial"/>
            </w:rPr>
          </w:rPrChange>
        </w:rPr>
        <w:pPrChange w:id="1447" w:author="CMA-04" w:date="2022-04-18T16:59:00Z">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pPr>
        </w:pPrChange>
      </w:pPr>
      <w:del w:id="1448" w:author="CMA-04" w:date="2022-04-18T16:58:00Z">
        <w:r w:rsidRPr="00852961" w:rsidDel="00852961">
          <w:rPr>
            <w:rFonts w:ascii="Arial" w:hAnsi="Arial" w:cs="Arial"/>
            <w:lang w:val="en-US"/>
            <w:rPrChange w:id="1449" w:author="CMA-04" w:date="2022-04-18T16:59:00Z">
              <w:rPr>
                <w:rFonts w:ascii="Arial" w:hAnsi="Arial" w:cs="Arial"/>
              </w:rPr>
            </w:rPrChange>
          </w:rPr>
          <w:delText>&lt;/Document&gt;</w:delText>
        </w:r>
      </w:del>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1450" w:author="CMA-04" w:date="2022-04-18T16:58:00Z"/>
          <w:rFonts w:ascii="Arial" w:hAnsi="Arial" w:cs="Arial"/>
          <w:lang w:val="en-US"/>
          <w:rPrChange w:id="1451" w:author="CMA-04" w:date="2022-04-18T16:59:00Z">
            <w:rPr>
              <w:ins w:id="1452" w:author="CMA-04" w:date="2022-04-18T16:58:00Z"/>
              <w:color w:val="172B4D"/>
              <w:sz w:val="18"/>
              <w:szCs w:val="18"/>
            </w:rPr>
          </w:rPrChange>
        </w:rPr>
        <w:pPrChange w:id="1453"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1454" w:author="CMA-04" w:date="2022-04-18T16:58:00Z">
        <w:r w:rsidRPr="00852961">
          <w:rPr>
            <w:rFonts w:ascii="Arial" w:hAnsi="Arial" w:cs="Arial"/>
            <w:lang w:val="en-US"/>
            <w:rPrChange w:id="1455" w:author="CMA-04" w:date="2022-04-18T16:59:00Z">
              <w:rPr>
                <w:color w:val="172B4D"/>
                <w:sz w:val="18"/>
                <w:szCs w:val="18"/>
              </w:rPr>
            </w:rPrChange>
          </w:rPr>
          <w:tab/>
        </w:r>
        <w:r w:rsidRPr="00852961">
          <w:rPr>
            <w:rFonts w:ascii="Arial" w:hAnsi="Arial" w:cs="Arial"/>
            <w:lang w:val="en-US"/>
            <w:rPrChange w:id="1456" w:author="CMA-04" w:date="2022-04-18T16:59:00Z">
              <w:rPr>
                <w:color w:val="172B4D"/>
                <w:sz w:val="18"/>
                <w:szCs w:val="18"/>
              </w:rPr>
            </w:rPrChange>
          </w:rPr>
          <w:tab/>
          <w:t>&lt;Document xmlns=</w:t>
        </w:r>
        <w:r w:rsidRPr="00852961">
          <w:rPr>
            <w:rFonts w:ascii="Arial" w:hAnsi="Arial" w:cs="Arial"/>
            <w:lang w:val="en-US"/>
            <w:rPrChange w:id="1457" w:author="CMA-04" w:date="2022-04-18T16:59:00Z">
              <w:rPr>
                <w:rStyle w:val="code-quote"/>
                <w:color w:val="009100"/>
                <w:sz w:val="18"/>
                <w:szCs w:val="18"/>
              </w:rPr>
            </w:rPrChange>
          </w:rPr>
          <w:t>"urn:iso:std:iso:20022:tech:xsd:camt.034.001.06"</w:t>
        </w:r>
        <w:r w:rsidRPr="00852961">
          <w:rPr>
            <w:rFonts w:ascii="Arial" w:hAnsi="Arial" w:cs="Arial"/>
            <w:lang w:val="en-US"/>
            <w:rPrChange w:id="1458" w:author="CMA-04" w:date="2022-04-18T16:59:00Z">
              <w:rPr>
                <w:color w:val="172B4D"/>
                <w:sz w:val="18"/>
                <w:szCs w:val="18"/>
              </w:rPr>
            </w:rPrChange>
          </w:rPr>
          <w:t>&gt;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1459" w:author="CMA-04" w:date="2022-04-18T16:58:00Z"/>
          <w:rFonts w:ascii="Arial" w:hAnsi="Arial" w:cs="Arial"/>
          <w:lang w:val="en-US"/>
          <w:rPrChange w:id="1460" w:author="CMA-04" w:date="2022-04-18T16:59:00Z">
            <w:rPr>
              <w:ins w:id="1461" w:author="CMA-04" w:date="2022-04-18T16:58:00Z"/>
              <w:color w:val="172B4D"/>
              <w:sz w:val="18"/>
              <w:szCs w:val="18"/>
            </w:rPr>
          </w:rPrChange>
        </w:rPr>
        <w:pPrChange w:id="1462"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1463" w:author="CMA-04" w:date="2022-04-18T16:58:00Z">
        <w:r w:rsidRPr="00852961">
          <w:rPr>
            <w:rFonts w:ascii="Arial" w:hAnsi="Arial" w:cs="Arial"/>
            <w:lang w:val="en-US"/>
            <w:rPrChange w:id="1464" w:author="CMA-04" w:date="2022-04-18T16:59:00Z">
              <w:rPr>
                <w:color w:val="172B4D"/>
                <w:sz w:val="18"/>
                <w:szCs w:val="18"/>
              </w:rPr>
            </w:rPrChange>
          </w:rPr>
          <w:tab/>
        </w:r>
        <w:r w:rsidRPr="00852961">
          <w:rPr>
            <w:rFonts w:ascii="Arial" w:hAnsi="Arial" w:cs="Arial"/>
            <w:lang w:val="en-US"/>
            <w:rPrChange w:id="1465" w:author="CMA-04" w:date="2022-04-18T16:59:00Z">
              <w:rPr>
                <w:color w:val="172B4D"/>
                <w:sz w:val="18"/>
                <w:szCs w:val="18"/>
              </w:rPr>
            </w:rPrChange>
          </w:rPr>
          <w:tab/>
        </w:r>
        <w:r w:rsidRPr="00852961">
          <w:rPr>
            <w:rFonts w:ascii="Arial" w:hAnsi="Arial" w:cs="Arial"/>
            <w:lang w:val="en-US"/>
            <w:rPrChange w:id="1466" w:author="CMA-04" w:date="2022-04-18T16:59:00Z">
              <w:rPr>
                <w:color w:val="172B4D"/>
                <w:sz w:val="18"/>
                <w:szCs w:val="18"/>
              </w:rPr>
            </w:rPrChange>
          </w:rPr>
          <w:tab/>
          <w:t>&lt;Dplct&gt;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1467" w:author="CMA-04" w:date="2022-04-18T16:58:00Z"/>
          <w:rFonts w:ascii="Arial" w:hAnsi="Arial" w:cs="Arial"/>
          <w:lang w:val="en-US"/>
          <w:rPrChange w:id="1468" w:author="CMA-04" w:date="2022-04-18T16:59:00Z">
            <w:rPr>
              <w:ins w:id="1469" w:author="CMA-04" w:date="2022-04-18T16:58:00Z"/>
              <w:color w:val="172B4D"/>
              <w:sz w:val="18"/>
              <w:szCs w:val="18"/>
            </w:rPr>
          </w:rPrChange>
        </w:rPr>
        <w:pPrChange w:id="1470"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1471" w:author="CMA-04" w:date="2022-04-18T16:58:00Z">
        <w:r w:rsidRPr="00852961">
          <w:rPr>
            <w:rFonts w:ascii="Arial" w:hAnsi="Arial" w:cs="Arial"/>
            <w:lang w:val="en-US"/>
            <w:rPrChange w:id="1472" w:author="CMA-04" w:date="2022-04-18T16:59:00Z">
              <w:rPr>
                <w:color w:val="172B4D"/>
                <w:sz w:val="18"/>
                <w:szCs w:val="18"/>
              </w:rPr>
            </w:rPrChange>
          </w:rPr>
          <w:tab/>
        </w:r>
        <w:r w:rsidRPr="00852961">
          <w:rPr>
            <w:rFonts w:ascii="Arial" w:hAnsi="Arial" w:cs="Arial"/>
            <w:lang w:val="en-US"/>
            <w:rPrChange w:id="1473" w:author="CMA-04" w:date="2022-04-18T16:59:00Z">
              <w:rPr>
                <w:color w:val="172B4D"/>
                <w:sz w:val="18"/>
                <w:szCs w:val="18"/>
              </w:rPr>
            </w:rPrChange>
          </w:rPr>
          <w:tab/>
        </w:r>
        <w:r w:rsidRPr="00852961">
          <w:rPr>
            <w:rFonts w:ascii="Arial" w:hAnsi="Arial" w:cs="Arial"/>
            <w:lang w:val="en-US"/>
            <w:rPrChange w:id="1474" w:author="CMA-04" w:date="2022-04-18T16:59:00Z">
              <w:rPr>
                <w:color w:val="172B4D"/>
                <w:sz w:val="18"/>
                <w:szCs w:val="18"/>
              </w:rPr>
            </w:rPrChange>
          </w:rPr>
          <w:tab/>
        </w:r>
        <w:r w:rsidRPr="00852961">
          <w:rPr>
            <w:rFonts w:ascii="Arial" w:hAnsi="Arial" w:cs="Arial"/>
            <w:lang w:val="en-US"/>
            <w:rPrChange w:id="1475" w:author="CMA-04" w:date="2022-04-18T16:59:00Z">
              <w:rPr>
                <w:color w:val="172B4D"/>
                <w:sz w:val="18"/>
                <w:szCs w:val="18"/>
              </w:rPr>
            </w:rPrChange>
          </w:rPr>
          <w:tab/>
          <w:t>&lt;Assgnmt&gt;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1476" w:author="CMA-04" w:date="2022-04-18T16:58:00Z"/>
          <w:rFonts w:ascii="Arial" w:hAnsi="Arial" w:cs="Arial"/>
          <w:lang w:val="en-US"/>
          <w:rPrChange w:id="1477" w:author="CMA-04" w:date="2022-04-18T16:59:00Z">
            <w:rPr>
              <w:ins w:id="1478" w:author="CMA-04" w:date="2022-04-18T16:58:00Z"/>
              <w:color w:val="172B4D"/>
              <w:sz w:val="18"/>
              <w:szCs w:val="18"/>
            </w:rPr>
          </w:rPrChange>
        </w:rPr>
        <w:pPrChange w:id="1479"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1480" w:author="CMA-04" w:date="2022-04-18T16:58:00Z">
        <w:r w:rsidRPr="00852961">
          <w:rPr>
            <w:rFonts w:ascii="Arial" w:hAnsi="Arial" w:cs="Arial"/>
            <w:lang w:val="en-US"/>
            <w:rPrChange w:id="1481" w:author="CMA-04" w:date="2022-04-18T16:59:00Z">
              <w:rPr>
                <w:color w:val="172B4D"/>
                <w:sz w:val="18"/>
                <w:szCs w:val="18"/>
              </w:rPr>
            </w:rPrChange>
          </w:rPr>
          <w:tab/>
        </w:r>
        <w:r w:rsidRPr="00852961">
          <w:rPr>
            <w:rFonts w:ascii="Arial" w:hAnsi="Arial" w:cs="Arial"/>
            <w:lang w:val="en-US"/>
            <w:rPrChange w:id="1482" w:author="CMA-04" w:date="2022-04-18T16:59:00Z">
              <w:rPr>
                <w:color w:val="172B4D"/>
                <w:sz w:val="18"/>
                <w:szCs w:val="18"/>
              </w:rPr>
            </w:rPrChange>
          </w:rPr>
          <w:tab/>
        </w:r>
        <w:r w:rsidRPr="00852961">
          <w:rPr>
            <w:rFonts w:ascii="Arial" w:hAnsi="Arial" w:cs="Arial"/>
            <w:lang w:val="en-US"/>
            <w:rPrChange w:id="1483" w:author="CMA-04" w:date="2022-04-18T16:59:00Z">
              <w:rPr>
                <w:color w:val="172B4D"/>
                <w:sz w:val="18"/>
                <w:szCs w:val="18"/>
              </w:rPr>
            </w:rPrChange>
          </w:rPr>
          <w:tab/>
        </w:r>
        <w:r w:rsidRPr="00852961">
          <w:rPr>
            <w:rFonts w:ascii="Arial" w:hAnsi="Arial" w:cs="Arial"/>
            <w:lang w:val="en-US"/>
            <w:rPrChange w:id="1484" w:author="CMA-04" w:date="2022-04-18T16:59:00Z">
              <w:rPr>
                <w:color w:val="172B4D"/>
                <w:sz w:val="18"/>
                <w:szCs w:val="18"/>
              </w:rPr>
            </w:rPrChange>
          </w:rPr>
          <w:tab/>
        </w:r>
        <w:r w:rsidRPr="00852961">
          <w:rPr>
            <w:rFonts w:ascii="Arial" w:hAnsi="Arial" w:cs="Arial"/>
            <w:lang w:val="en-US"/>
            <w:rPrChange w:id="1485" w:author="CMA-04" w:date="2022-04-18T16:59:00Z">
              <w:rPr>
                <w:color w:val="172B4D"/>
                <w:sz w:val="18"/>
                <w:szCs w:val="18"/>
              </w:rPr>
            </w:rPrChange>
          </w:rPr>
          <w:tab/>
          <w:t>&lt;Id&gt;Q37403306/n96&lt;/Id&gt;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1486" w:author="CMA-04" w:date="2022-04-18T16:58:00Z"/>
          <w:rFonts w:ascii="Arial" w:hAnsi="Arial" w:cs="Arial"/>
          <w:lang w:val="en-US"/>
          <w:rPrChange w:id="1487" w:author="CMA-04" w:date="2022-04-18T16:59:00Z">
            <w:rPr>
              <w:ins w:id="1488" w:author="CMA-04" w:date="2022-04-18T16:58:00Z"/>
              <w:color w:val="172B4D"/>
              <w:sz w:val="18"/>
              <w:szCs w:val="18"/>
            </w:rPr>
          </w:rPrChange>
        </w:rPr>
        <w:pPrChange w:id="1489"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1490" w:author="CMA-04" w:date="2022-04-18T16:58:00Z">
        <w:r w:rsidRPr="00852961">
          <w:rPr>
            <w:rFonts w:ascii="Arial" w:hAnsi="Arial" w:cs="Arial"/>
            <w:lang w:val="en-US"/>
            <w:rPrChange w:id="1491" w:author="CMA-04" w:date="2022-04-18T16:59:00Z">
              <w:rPr>
                <w:color w:val="172B4D"/>
                <w:sz w:val="18"/>
                <w:szCs w:val="18"/>
              </w:rPr>
            </w:rPrChange>
          </w:rPr>
          <w:tab/>
        </w:r>
        <w:r w:rsidRPr="00852961">
          <w:rPr>
            <w:rFonts w:ascii="Arial" w:hAnsi="Arial" w:cs="Arial"/>
            <w:lang w:val="en-US"/>
            <w:rPrChange w:id="1492" w:author="CMA-04" w:date="2022-04-18T16:59:00Z">
              <w:rPr>
                <w:color w:val="172B4D"/>
                <w:sz w:val="18"/>
                <w:szCs w:val="18"/>
              </w:rPr>
            </w:rPrChange>
          </w:rPr>
          <w:tab/>
        </w:r>
        <w:r w:rsidRPr="00852961">
          <w:rPr>
            <w:rFonts w:ascii="Arial" w:hAnsi="Arial" w:cs="Arial"/>
            <w:lang w:val="en-US"/>
            <w:rPrChange w:id="1493" w:author="CMA-04" w:date="2022-04-18T16:59:00Z">
              <w:rPr>
                <w:color w:val="172B4D"/>
                <w:sz w:val="18"/>
                <w:szCs w:val="18"/>
              </w:rPr>
            </w:rPrChange>
          </w:rPr>
          <w:tab/>
        </w:r>
        <w:r w:rsidRPr="00852961">
          <w:rPr>
            <w:rFonts w:ascii="Arial" w:hAnsi="Arial" w:cs="Arial"/>
            <w:lang w:val="en-US"/>
            <w:rPrChange w:id="1494" w:author="CMA-04" w:date="2022-04-18T16:59:00Z">
              <w:rPr>
                <w:color w:val="172B4D"/>
                <w:sz w:val="18"/>
                <w:szCs w:val="18"/>
              </w:rPr>
            </w:rPrChange>
          </w:rPr>
          <w:tab/>
        </w:r>
        <w:r w:rsidRPr="00852961">
          <w:rPr>
            <w:rFonts w:ascii="Arial" w:hAnsi="Arial" w:cs="Arial"/>
            <w:lang w:val="en-US"/>
            <w:rPrChange w:id="1495" w:author="CMA-04" w:date="2022-04-18T16:59:00Z">
              <w:rPr>
                <w:color w:val="172B4D"/>
                <w:sz w:val="18"/>
                <w:szCs w:val="18"/>
              </w:rPr>
            </w:rPrChange>
          </w:rPr>
          <w:tab/>
          <w:t>&lt;Assgnr&gt;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1496" w:author="CMA-04" w:date="2022-04-18T16:58:00Z"/>
          <w:rFonts w:ascii="Arial" w:hAnsi="Arial" w:cs="Arial"/>
          <w:lang w:val="en-US"/>
          <w:rPrChange w:id="1497" w:author="CMA-04" w:date="2022-04-18T16:59:00Z">
            <w:rPr>
              <w:ins w:id="1498" w:author="CMA-04" w:date="2022-04-18T16:58:00Z"/>
              <w:color w:val="172B4D"/>
              <w:sz w:val="18"/>
              <w:szCs w:val="18"/>
            </w:rPr>
          </w:rPrChange>
        </w:rPr>
        <w:pPrChange w:id="1499"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1500" w:author="CMA-04" w:date="2022-04-18T16:58:00Z">
        <w:r w:rsidRPr="00852961">
          <w:rPr>
            <w:rFonts w:ascii="Arial" w:hAnsi="Arial" w:cs="Arial"/>
            <w:lang w:val="en-US"/>
            <w:rPrChange w:id="1501" w:author="CMA-04" w:date="2022-04-18T16:59:00Z">
              <w:rPr>
                <w:color w:val="172B4D"/>
                <w:sz w:val="18"/>
                <w:szCs w:val="18"/>
              </w:rPr>
            </w:rPrChange>
          </w:rPr>
          <w:tab/>
        </w:r>
        <w:r w:rsidRPr="00852961">
          <w:rPr>
            <w:rFonts w:ascii="Arial" w:hAnsi="Arial" w:cs="Arial"/>
            <w:lang w:val="en-US"/>
            <w:rPrChange w:id="1502" w:author="CMA-04" w:date="2022-04-18T16:59:00Z">
              <w:rPr>
                <w:color w:val="172B4D"/>
                <w:sz w:val="18"/>
                <w:szCs w:val="18"/>
              </w:rPr>
            </w:rPrChange>
          </w:rPr>
          <w:tab/>
        </w:r>
        <w:r w:rsidRPr="00852961">
          <w:rPr>
            <w:rFonts w:ascii="Arial" w:hAnsi="Arial" w:cs="Arial"/>
            <w:lang w:val="en-US"/>
            <w:rPrChange w:id="1503" w:author="CMA-04" w:date="2022-04-18T16:59:00Z">
              <w:rPr>
                <w:color w:val="172B4D"/>
                <w:sz w:val="18"/>
                <w:szCs w:val="18"/>
              </w:rPr>
            </w:rPrChange>
          </w:rPr>
          <w:tab/>
        </w:r>
        <w:r w:rsidRPr="00852961">
          <w:rPr>
            <w:rFonts w:ascii="Arial" w:hAnsi="Arial" w:cs="Arial"/>
            <w:lang w:val="en-US"/>
            <w:rPrChange w:id="1504" w:author="CMA-04" w:date="2022-04-18T16:59:00Z">
              <w:rPr>
                <w:color w:val="172B4D"/>
                <w:sz w:val="18"/>
                <w:szCs w:val="18"/>
              </w:rPr>
            </w:rPrChange>
          </w:rPr>
          <w:tab/>
        </w:r>
        <w:r w:rsidRPr="00852961">
          <w:rPr>
            <w:rFonts w:ascii="Arial" w:hAnsi="Arial" w:cs="Arial"/>
            <w:lang w:val="en-US"/>
            <w:rPrChange w:id="1505" w:author="CMA-04" w:date="2022-04-18T16:59:00Z">
              <w:rPr>
                <w:color w:val="172B4D"/>
                <w:sz w:val="18"/>
                <w:szCs w:val="18"/>
              </w:rPr>
            </w:rPrChange>
          </w:rPr>
          <w:tab/>
        </w:r>
        <w:r w:rsidRPr="00852961">
          <w:rPr>
            <w:rFonts w:ascii="Arial" w:hAnsi="Arial" w:cs="Arial"/>
            <w:lang w:val="en-US"/>
            <w:rPrChange w:id="1506" w:author="CMA-04" w:date="2022-04-18T16:59:00Z">
              <w:rPr>
                <w:color w:val="172B4D"/>
                <w:sz w:val="18"/>
                <w:szCs w:val="18"/>
              </w:rPr>
            </w:rPrChange>
          </w:rPr>
          <w:tab/>
          <w:t>&lt;Agt&gt;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1507" w:author="CMA-04" w:date="2022-04-18T16:58:00Z"/>
          <w:rFonts w:ascii="Arial" w:hAnsi="Arial" w:cs="Arial"/>
          <w:lang w:val="en-US"/>
          <w:rPrChange w:id="1508" w:author="CMA-04" w:date="2022-04-18T16:59:00Z">
            <w:rPr>
              <w:ins w:id="1509" w:author="CMA-04" w:date="2022-04-18T16:58:00Z"/>
              <w:color w:val="172B4D"/>
              <w:sz w:val="18"/>
              <w:szCs w:val="18"/>
            </w:rPr>
          </w:rPrChange>
        </w:rPr>
        <w:pPrChange w:id="1510"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1511" w:author="CMA-04" w:date="2022-04-18T16:58:00Z">
        <w:r w:rsidRPr="00852961">
          <w:rPr>
            <w:rFonts w:ascii="Arial" w:hAnsi="Arial" w:cs="Arial"/>
            <w:lang w:val="en-US"/>
            <w:rPrChange w:id="1512" w:author="CMA-04" w:date="2022-04-18T16:59:00Z">
              <w:rPr>
                <w:color w:val="172B4D"/>
                <w:sz w:val="18"/>
                <w:szCs w:val="18"/>
              </w:rPr>
            </w:rPrChange>
          </w:rPr>
          <w:tab/>
        </w:r>
        <w:r w:rsidRPr="00852961">
          <w:rPr>
            <w:rFonts w:ascii="Arial" w:hAnsi="Arial" w:cs="Arial"/>
            <w:lang w:val="en-US"/>
            <w:rPrChange w:id="1513" w:author="CMA-04" w:date="2022-04-18T16:59:00Z">
              <w:rPr>
                <w:color w:val="172B4D"/>
                <w:sz w:val="18"/>
                <w:szCs w:val="18"/>
              </w:rPr>
            </w:rPrChange>
          </w:rPr>
          <w:tab/>
        </w:r>
        <w:r w:rsidRPr="00852961">
          <w:rPr>
            <w:rFonts w:ascii="Arial" w:hAnsi="Arial" w:cs="Arial"/>
            <w:lang w:val="en-US"/>
            <w:rPrChange w:id="1514" w:author="CMA-04" w:date="2022-04-18T16:59:00Z">
              <w:rPr>
                <w:color w:val="172B4D"/>
                <w:sz w:val="18"/>
                <w:szCs w:val="18"/>
              </w:rPr>
            </w:rPrChange>
          </w:rPr>
          <w:tab/>
        </w:r>
        <w:r w:rsidRPr="00852961">
          <w:rPr>
            <w:rFonts w:ascii="Arial" w:hAnsi="Arial" w:cs="Arial"/>
            <w:lang w:val="en-US"/>
            <w:rPrChange w:id="1515" w:author="CMA-04" w:date="2022-04-18T16:59:00Z">
              <w:rPr>
                <w:color w:val="172B4D"/>
                <w:sz w:val="18"/>
                <w:szCs w:val="18"/>
              </w:rPr>
            </w:rPrChange>
          </w:rPr>
          <w:tab/>
        </w:r>
        <w:r w:rsidRPr="00852961">
          <w:rPr>
            <w:rFonts w:ascii="Arial" w:hAnsi="Arial" w:cs="Arial"/>
            <w:lang w:val="en-US"/>
            <w:rPrChange w:id="1516" w:author="CMA-04" w:date="2022-04-18T16:59:00Z">
              <w:rPr>
                <w:color w:val="172B4D"/>
                <w:sz w:val="18"/>
                <w:szCs w:val="18"/>
              </w:rPr>
            </w:rPrChange>
          </w:rPr>
          <w:tab/>
        </w:r>
        <w:r w:rsidRPr="00852961">
          <w:rPr>
            <w:rFonts w:ascii="Arial" w:hAnsi="Arial" w:cs="Arial"/>
            <w:lang w:val="en-US"/>
            <w:rPrChange w:id="1517" w:author="CMA-04" w:date="2022-04-18T16:59:00Z">
              <w:rPr>
                <w:color w:val="172B4D"/>
                <w:sz w:val="18"/>
                <w:szCs w:val="18"/>
              </w:rPr>
            </w:rPrChange>
          </w:rPr>
          <w:tab/>
        </w:r>
        <w:r w:rsidRPr="00852961">
          <w:rPr>
            <w:rFonts w:ascii="Arial" w:hAnsi="Arial" w:cs="Arial"/>
            <w:lang w:val="en-US"/>
            <w:rPrChange w:id="1518" w:author="CMA-04" w:date="2022-04-18T16:59:00Z">
              <w:rPr>
                <w:color w:val="172B4D"/>
                <w:sz w:val="18"/>
                <w:szCs w:val="18"/>
              </w:rPr>
            </w:rPrChange>
          </w:rPr>
          <w:tab/>
          <w:t>&lt;FinInstnId&gt;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1519" w:author="CMA-04" w:date="2022-04-18T16:58:00Z"/>
          <w:rFonts w:ascii="Arial" w:hAnsi="Arial" w:cs="Arial"/>
          <w:lang w:val="en-US"/>
          <w:rPrChange w:id="1520" w:author="CMA-04" w:date="2022-04-18T16:59:00Z">
            <w:rPr>
              <w:ins w:id="1521" w:author="CMA-04" w:date="2022-04-18T16:58:00Z"/>
              <w:color w:val="172B4D"/>
              <w:sz w:val="18"/>
              <w:szCs w:val="18"/>
            </w:rPr>
          </w:rPrChange>
        </w:rPr>
        <w:pPrChange w:id="1522"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1523" w:author="CMA-04" w:date="2022-04-18T16:58:00Z">
        <w:r w:rsidRPr="00852961">
          <w:rPr>
            <w:rFonts w:ascii="Arial" w:hAnsi="Arial" w:cs="Arial"/>
            <w:lang w:val="en-US"/>
            <w:rPrChange w:id="1524" w:author="CMA-04" w:date="2022-04-18T16:59:00Z">
              <w:rPr>
                <w:color w:val="172B4D"/>
                <w:sz w:val="18"/>
                <w:szCs w:val="18"/>
              </w:rPr>
            </w:rPrChange>
          </w:rPr>
          <w:tab/>
        </w:r>
        <w:r w:rsidRPr="00852961">
          <w:rPr>
            <w:rFonts w:ascii="Arial" w:hAnsi="Arial" w:cs="Arial"/>
            <w:lang w:val="en-US"/>
            <w:rPrChange w:id="1525" w:author="CMA-04" w:date="2022-04-18T16:59:00Z">
              <w:rPr>
                <w:color w:val="172B4D"/>
                <w:sz w:val="18"/>
                <w:szCs w:val="18"/>
              </w:rPr>
            </w:rPrChange>
          </w:rPr>
          <w:tab/>
        </w:r>
        <w:r w:rsidRPr="00852961">
          <w:rPr>
            <w:rFonts w:ascii="Arial" w:hAnsi="Arial" w:cs="Arial"/>
            <w:lang w:val="en-US"/>
            <w:rPrChange w:id="1526" w:author="CMA-04" w:date="2022-04-18T16:59:00Z">
              <w:rPr>
                <w:color w:val="172B4D"/>
                <w:sz w:val="18"/>
                <w:szCs w:val="18"/>
              </w:rPr>
            </w:rPrChange>
          </w:rPr>
          <w:tab/>
        </w:r>
        <w:r w:rsidRPr="00852961">
          <w:rPr>
            <w:rFonts w:ascii="Arial" w:hAnsi="Arial" w:cs="Arial"/>
            <w:lang w:val="en-US"/>
            <w:rPrChange w:id="1527" w:author="CMA-04" w:date="2022-04-18T16:59:00Z">
              <w:rPr>
                <w:color w:val="172B4D"/>
                <w:sz w:val="18"/>
                <w:szCs w:val="18"/>
              </w:rPr>
            </w:rPrChange>
          </w:rPr>
          <w:tab/>
        </w:r>
        <w:r w:rsidRPr="00852961">
          <w:rPr>
            <w:rFonts w:ascii="Arial" w:hAnsi="Arial" w:cs="Arial"/>
            <w:lang w:val="en-US"/>
            <w:rPrChange w:id="1528" w:author="CMA-04" w:date="2022-04-18T16:59:00Z">
              <w:rPr>
                <w:color w:val="172B4D"/>
                <w:sz w:val="18"/>
                <w:szCs w:val="18"/>
              </w:rPr>
            </w:rPrChange>
          </w:rPr>
          <w:tab/>
        </w:r>
        <w:r w:rsidRPr="00852961">
          <w:rPr>
            <w:rFonts w:ascii="Arial" w:hAnsi="Arial" w:cs="Arial"/>
            <w:lang w:val="en-US"/>
            <w:rPrChange w:id="1529" w:author="CMA-04" w:date="2022-04-18T16:59:00Z">
              <w:rPr>
                <w:color w:val="172B4D"/>
                <w:sz w:val="18"/>
                <w:szCs w:val="18"/>
              </w:rPr>
            </w:rPrChange>
          </w:rPr>
          <w:tab/>
        </w:r>
        <w:r w:rsidRPr="00852961">
          <w:rPr>
            <w:rFonts w:ascii="Arial" w:hAnsi="Arial" w:cs="Arial"/>
            <w:lang w:val="en-US"/>
            <w:rPrChange w:id="1530" w:author="CMA-04" w:date="2022-04-18T16:59:00Z">
              <w:rPr>
                <w:color w:val="172B4D"/>
                <w:sz w:val="18"/>
                <w:szCs w:val="18"/>
              </w:rPr>
            </w:rPrChange>
          </w:rPr>
          <w:tab/>
        </w:r>
        <w:r w:rsidRPr="00852961">
          <w:rPr>
            <w:rFonts w:ascii="Arial" w:hAnsi="Arial" w:cs="Arial"/>
            <w:lang w:val="en-US"/>
            <w:rPrChange w:id="1531" w:author="CMA-04" w:date="2022-04-18T16:59:00Z">
              <w:rPr>
                <w:color w:val="172B4D"/>
                <w:sz w:val="18"/>
                <w:szCs w:val="18"/>
              </w:rPr>
            </w:rPrChange>
          </w:rPr>
          <w:tab/>
          <w:t>&lt;BICFI&gt;BCPAPYPRIPS&lt;/BICFI&gt;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1532" w:author="CMA-04" w:date="2022-04-18T16:58:00Z"/>
          <w:rFonts w:ascii="Arial" w:hAnsi="Arial" w:cs="Arial"/>
          <w:lang w:val="en-US"/>
          <w:rPrChange w:id="1533" w:author="CMA-04" w:date="2022-04-18T16:59:00Z">
            <w:rPr>
              <w:ins w:id="1534" w:author="CMA-04" w:date="2022-04-18T16:58:00Z"/>
              <w:color w:val="172B4D"/>
              <w:sz w:val="18"/>
              <w:szCs w:val="18"/>
            </w:rPr>
          </w:rPrChange>
        </w:rPr>
        <w:pPrChange w:id="1535"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1536" w:author="CMA-04" w:date="2022-04-18T16:58:00Z">
        <w:r w:rsidRPr="00852961">
          <w:rPr>
            <w:rFonts w:ascii="Arial" w:hAnsi="Arial" w:cs="Arial"/>
            <w:lang w:val="en-US"/>
            <w:rPrChange w:id="1537" w:author="CMA-04" w:date="2022-04-18T16:59:00Z">
              <w:rPr>
                <w:color w:val="172B4D"/>
                <w:sz w:val="18"/>
                <w:szCs w:val="18"/>
              </w:rPr>
            </w:rPrChange>
          </w:rPr>
          <w:tab/>
        </w:r>
        <w:r w:rsidRPr="00852961">
          <w:rPr>
            <w:rFonts w:ascii="Arial" w:hAnsi="Arial" w:cs="Arial"/>
            <w:lang w:val="en-US"/>
            <w:rPrChange w:id="1538" w:author="CMA-04" w:date="2022-04-18T16:59:00Z">
              <w:rPr>
                <w:color w:val="172B4D"/>
                <w:sz w:val="18"/>
                <w:szCs w:val="18"/>
              </w:rPr>
            </w:rPrChange>
          </w:rPr>
          <w:tab/>
        </w:r>
        <w:r w:rsidRPr="00852961">
          <w:rPr>
            <w:rFonts w:ascii="Arial" w:hAnsi="Arial" w:cs="Arial"/>
            <w:lang w:val="en-US"/>
            <w:rPrChange w:id="1539" w:author="CMA-04" w:date="2022-04-18T16:59:00Z">
              <w:rPr>
                <w:color w:val="172B4D"/>
                <w:sz w:val="18"/>
                <w:szCs w:val="18"/>
              </w:rPr>
            </w:rPrChange>
          </w:rPr>
          <w:tab/>
        </w:r>
        <w:r w:rsidRPr="00852961">
          <w:rPr>
            <w:rFonts w:ascii="Arial" w:hAnsi="Arial" w:cs="Arial"/>
            <w:lang w:val="en-US"/>
            <w:rPrChange w:id="1540" w:author="CMA-04" w:date="2022-04-18T16:59:00Z">
              <w:rPr>
                <w:color w:val="172B4D"/>
                <w:sz w:val="18"/>
                <w:szCs w:val="18"/>
              </w:rPr>
            </w:rPrChange>
          </w:rPr>
          <w:tab/>
        </w:r>
        <w:r w:rsidRPr="00852961">
          <w:rPr>
            <w:rFonts w:ascii="Arial" w:hAnsi="Arial" w:cs="Arial"/>
            <w:lang w:val="en-US"/>
            <w:rPrChange w:id="1541" w:author="CMA-04" w:date="2022-04-18T16:59:00Z">
              <w:rPr>
                <w:color w:val="172B4D"/>
                <w:sz w:val="18"/>
                <w:szCs w:val="18"/>
              </w:rPr>
            </w:rPrChange>
          </w:rPr>
          <w:tab/>
        </w:r>
        <w:r w:rsidRPr="00852961">
          <w:rPr>
            <w:rFonts w:ascii="Arial" w:hAnsi="Arial" w:cs="Arial"/>
            <w:lang w:val="en-US"/>
            <w:rPrChange w:id="1542" w:author="CMA-04" w:date="2022-04-18T16:59:00Z">
              <w:rPr>
                <w:color w:val="172B4D"/>
                <w:sz w:val="18"/>
                <w:szCs w:val="18"/>
              </w:rPr>
            </w:rPrChange>
          </w:rPr>
          <w:tab/>
        </w:r>
        <w:r w:rsidRPr="00852961">
          <w:rPr>
            <w:rFonts w:ascii="Arial" w:hAnsi="Arial" w:cs="Arial"/>
            <w:lang w:val="en-US"/>
            <w:rPrChange w:id="1543" w:author="CMA-04" w:date="2022-04-18T16:59:00Z">
              <w:rPr>
                <w:color w:val="172B4D"/>
                <w:sz w:val="18"/>
                <w:szCs w:val="18"/>
              </w:rPr>
            </w:rPrChange>
          </w:rPr>
          <w:tab/>
          <w:t>&lt;/FinInstnId&gt;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1544" w:author="CMA-04" w:date="2022-04-18T16:58:00Z"/>
          <w:rFonts w:ascii="Arial" w:hAnsi="Arial" w:cs="Arial"/>
          <w:lang w:val="en-US"/>
          <w:rPrChange w:id="1545" w:author="CMA-04" w:date="2022-04-18T16:59:00Z">
            <w:rPr>
              <w:ins w:id="1546" w:author="CMA-04" w:date="2022-04-18T16:58:00Z"/>
              <w:color w:val="172B4D"/>
              <w:sz w:val="18"/>
              <w:szCs w:val="18"/>
            </w:rPr>
          </w:rPrChange>
        </w:rPr>
        <w:pPrChange w:id="1547"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1548" w:author="CMA-04" w:date="2022-04-18T16:58:00Z">
        <w:r w:rsidRPr="00852961">
          <w:rPr>
            <w:rFonts w:ascii="Arial" w:hAnsi="Arial" w:cs="Arial"/>
            <w:lang w:val="en-US"/>
            <w:rPrChange w:id="1549" w:author="CMA-04" w:date="2022-04-18T16:59:00Z">
              <w:rPr>
                <w:color w:val="172B4D"/>
                <w:sz w:val="18"/>
                <w:szCs w:val="18"/>
              </w:rPr>
            </w:rPrChange>
          </w:rPr>
          <w:tab/>
        </w:r>
        <w:r w:rsidRPr="00852961">
          <w:rPr>
            <w:rFonts w:ascii="Arial" w:hAnsi="Arial" w:cs="Arial"/>
            <w:lang w:val="en-US"/>
            <w:rPrChange w:id="1550" w:author="CMA-04" w:date="2022-04-18T16:59:00Z">
              <w:rPr>
                <w:color w:val="172B4D"/>
                <w:sz w:val="18"/>
                <w:szCs w:val="18"/>
              </w:rPr>
            </w:rPrChange>
          </w:rPr>
          <w:tab/>
        </w:r>
        <w:r w:rsidRPr="00852961">
          <w:rPr>
            <w:rFonts w:ascii="Arial" w:hAnsi="Arial" w:cs="Arial"/>
            <w:lang w:val="en-US"/>
            <w:rPrChange w:id="1551" w:author="CMA-04" w:date="2022-04-18T16:59:00Z">
              <w:rPr>
                <w:color w:val="172B4D"/>
                <w:sz w:val="18"/>
                <w:szCs w:val="18"/>
              </w:rPr>
            </w:rPrChange>
          </w:rPr>
          <w:tab/>
        </w:r>
        <w:r w:rsidRPr="00852961">
          <w:rPr>
            <w:rFonts w:ascii="Arial" w:hAnsi="Arial" w:cs="Arial"/>
            <w:lang w:val="en-US"/>
            <w:rPrChange w:id="1552" w:author="CMA-04" w:date="2022-04-18T16:59:00Z">
              <w:rPr>
                <w:color w:val="172B4D"/>
                <w:sz w:val="18"/>
                <w:szCs w:val="18"/>
              </w:rPr>
            </w:rPrChange>
          </w:rPr>
          <w:tab/>
        </w:r>
        <w:r w:rsidRPr="00852961">
          <w:rPr>
            <w:rFonts w:ascii="Arial" w:hAnsi="Arial" w:cs="Arial"/>
            <w:lang w:val="en-US"/>
            <w:rPrChange w:id="1553" w:author="CMA-04" w:date="2022-04-18T16:59:00Z">
              <w:rPr>
                <w:color w:val="172B4D"/>
                <w:sz w:val="18"/>
                <w:szCs w:val="18"/>
              </w:rPr>
            </w:rPrChange>
          </w:rPr>
          <w:tab/>
        </w:r>
        <w:r w:rsidRPr="00852961">
          <w:rPr>
            <w:rFonts w:ascii="Arial" w:hAnsi="Arial" w:cs="Arial"/>
            <w:lang w:val="en-US"/>
            <w:rPrChange w:id="1554" w:author="CMA-04" w:date="2022-04-18T16:59:00Z">
              <w:rPr>
                <w:color w:val="172B4D"/>
                <w:sz w:val="18"/>
                <w:szCs w:val="18"/>
              </w:rPr>
            </w:rPrChange>
          </w:rPr>
          <w:tab/>
          <w:t>&lt;/Agt&gt;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1555" w:author="CMA-04" w:date="2022-04-18T16:58:00Z"/>
          <w:rFonts w:ascii="Arial" w:hAnsi="Arial" w:cs="Arial"/>
          <w:lang w:val="en-US"/>
          <w:rPrChange w:id="1556" w:author="CMA-04" w:date="2022-04-18T16:59:00Z">
            <w:rPr>
              <w:ins w:id="1557" w:author="CMA-04" w:date="2022-04-18T16:58:00Z"/>
              <w:color w:val="172B4D"/>
              <w:sz w:val="18"/>
              <w:szCs w:val="18"/>
            </w:rPr>
          </w:rPrChange>
        </w:rPr>
        <w:pPrChange w:id="1558"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1559" w:author="CMA-04" w:date="2022-04-18T16:58:00Z">
        <w:r w:rsidRPr="00852961">
          <w:rPr>
            <w:rFonts w:ascii="Arial" w:hAnsi="Arial" w:cs="Arial"/>
            <w:lang w:val="en-US"/>
            <w:rPrChange w:id="1560" w:author="CMA-04" w:date="2022-04-18T16:59:00Z">
              <w:rPr>
                <w:color w:val="172B4D"/>
                <w:sz w:val="18"/>
                <w:szCs w:val="18"/>
              </w:rPr>
            </w:rPrChange>
          </w:rPr>
          <w:tab/>
        </w:r>
        <w:r w:rsidRPr="00852961">
          <w:rPr>
            <w:rFonts w:ascii="Arial" w:hAnsi="Arial" w:cs="Arial"/>
            <w:lang w:val="en-US"/>
            <w:rPrChange w:id="1561" w:author="CMA-04" w:date="2022-04-18T16:59:00Z">
              <w:rPr>
                <w:color w:val="172B4D"/>
                <w:sz w:val="18"/>
                <w:szCs w:val="18"/>
              </w:rPr>
            </w:rPrChange>
          </w:rPr>
          <w:tab/>
        </w:r>
        <w:r w:rsidRPr="00852961">
          <w:rPr>
            <w:rFonts w:ascii="Arial" w:hAnsi="Arial" w:cs="Arial"/>
            <w:lang w:val="en-US"/>
            <w:rPrChange w:id="1562" w:author="CMA-04" w:date="2022-04-18T16:59:00Z">
              <w:rPr>
                <w:color w:val="172B4D"/>
                <w:sz w:val="18"/>
                <w:szCs w:val="18"/>
              </w:rPr>
            </w:rPrChange>
          </w:rPr>
          <w:tab/>
        </w:r>
        <w:r w:rsidRPr="00852961">
          <w:rPr>
            <w:rFonts w:ascii="Arial" w:hAnsi="Arial" w:cs="Arial"/>
            <w:lang w:val="en-US"/>
            <w:rPrChange w:id="1563" w:author="CMA-04" w:date="2022-04-18T16:59:00Z">
              <w:rPr>
                <w:color w:val="172B4D"/>
                <w:sz w:val="18"/>
                <w:szCs w:val="18"/>
              </w:rPr>
            </w:rPrChange>
          </w:rPr>
          <w:tab/>
        </w:r>
        <w:r w:rsidRPr="00852961">
          <w:rPr>
            <w:rFonts w:ascii="Arial" w:hAnsi="Arial" w:cs="Arial"/>
            <w:lang w:val="en-US"/>
            <w:rPrChange w:id="1564" w:author="CMA-04" w:date="2022-04-18T16:59:00Z">
              <w:rPr>
                <w:color w:val="172B4D"/>
                <w:sz w:val="18"/>
                <w:szCs w:val="18"/>
              </w:rPr>
            </w:rPrChange>
          </w:rPr>
          <w:tab/>
          <w:t>&lt;/Assgnr&gt;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1565" w:author="CMA-04" w:date="2022-04-18T16:58:00Z"/>
          <w:rFonts w:ascii="Arial" w:hAnsi="Arial" w:cs="Arial"/>
          <w:lang w:val="en-US"/>
          <w:rPrChange w:id="1566" w:author="CMA-04" w:date="2022-04-18T16:59:00Z">
            <w:rPr>
              <w:ins w:id="1567" w:author="CMA-04" w:date="2022-04-18T16:58:00Z"/>
              <w:color w:val="172B4D"/>
              <w:sz w:val="18"/>
              <w:szCs w:val="18"/>
            </w:rPr>
          </w:rPrChange>
        </w:rPr>
        <w:pPrChange w:id="1568"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1569" w:author="CMA-04" w:date="2022-04-18T16:58:00Z">
        <w:r w:rsidRPr="00852961">
          <w:rPr>
            <w:rFonts w:ascii="Arial" w:hAnsi="Arial" w:cs="Arial"/>
            <w:lang w:val="en-US"/>
            <w:rPrChange w:id="1570" w:author="CMA-04" w:date="2022-04-18T16:59:00Z">
              <w:rPr>
                <w:color w:val="172B4D"/>
                <w:sz w:val="18"/>
                <w:szCs w:val="18"/>
              </w:rPr>
            </w:rPrChange>
          </w:rPr>
          <w:tab/>
        </w:r>
        <w:r w:rsidRPr="00852961">
          <w:rPr>
            <w:rFonts w:ascii="Arial" w:hAnsi="Arial" w:cs="Arial"/>
            <w:lang w:val="en-US"/>
            <w:rPrChange w:id="1571" w:author="CMA-04" w:date="2022-04-18T16:59:00Z">
              <w:rPr>
                <w:color w:val="172B4D"/>
                <w:sz w:val="18"/>
                <w:szCs w:val="18"/>
              </w:rPr>
            </w:rPrChange>
          </w:rPr>
          <w:tab/>
        </w:r>
        <w:r w:rsidRPr="00852961">
          <w:rPr>
            <w:rFonts w:ascii="Arial" w:hAnsi="Arial" w:cs="Arial"/>
            <w:lang w:val="en-US"/>
            <w:rPrChange w:id="1572" w:author="CMA-04" w:date="2022-04-18T16:59:00Z">
              <w:rPr>
                <w:color w:val="172B4D"/>
                <w:sz w:val="18"/>
                <w:szCs w:val="18"/>
              </w:rPr>
            </w:rPrChange>
          </w:rPr>
          <w:tab/>
        </w:r>
        <w:r w:rsidRPr="00852961">
          <w:rPr>
            <w:rFonts w:ascii="Arial" w:hAnsi="Arial" w:cs="Arial"/>
            <w:lang w:val="en-US"/>
            <w:rPrChange w:id="1573" w:author="CMA-04" w:date="2022-04-18T16:59:00Z">
              <w:rPr>
                <w:color w:val="172B4D"/>
                <w:sz w:val="18"/>
                <w:szCs w:val="18"/>
              </w:rPr>
            </w:rPrChange>
          </w:rPr>
          <w:tab/>
        </w:r>
        <w:r w:rsidRPr="00852961">
          <w:rPr>
            <w:rFonts w:ascii="Arial" w:hAnsi="Arial" w:cs="Arial"/>
            <w:lang w:val="en-US"/>
            <w:rPrChange w:id="1574" w:author="CMA-04" w:date="2022-04-18T16:59:00Z">
              <w:rPr>
                <w:color w:val="172B4D"/>
                <w:sz w:val="18"/>
                <w:szCs w:val="18"/>
              </w:rPr>
            </w:rPrChange>
          </w:rPr>
          <w:tab/>
          <w:t>&lt;Assgne&gt;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1575" w:author="CMA-04" w:date="2022-04-18T16:58:00Z"/>
          <w:rFonts w:ascii="Arial" w:hAnsi="Arial" w:cs="Arial"/>
          <w:lang w:val="en-US"/>
          <w:rPrChange w:id="1576" w:author="CMA-04" w:date="2022-04-18T16:59:00Z">
            <w:rPr>
              <w:ins w:id="1577" w:author="CMA-04" w:date="2022-04-18T16:58:00Z"/>
              <w:color w:val="172B4D"/>
              <w:sz w:val="18"/>
              <w:szCs w:val="18"/>
            </w:rPr>
          </w:rPrChange>
        </w:rPr>
        <w:pPrChange w:id="1578"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1579" w:author="CMA-04" w:date="2022-04-18T16:58:00Z">
        <w:r w:rsidRPr="00852961">
          <w:rPr>
            <w:rFonts w:ascii="Arial" w:hAnsi="Arial" w:cs="Arial"/>
            <w:lang w:val="en-US"/>
            <w:rPrChange w:id="1580" w:author="CMA-04" w:date="2022-04-18T16:59:00Z">
              <w:rPr>
                <w:color w:val="172B4D"/>
                <w:sz w:val="18"/>
                <w:szCs w:val="18"/>
              </w:rPr>
            </w:rPrChange>
          </w:rPr>
          <w:tab/>
        </w:r>
        <w:r w:rsidRPr="00852961">
          <w:rPr>
            <w:rFonts w:ascii="Arial" w:hAnsi="Arial" w:cs="Arial"/>
            <w:lang w:val="en-US"/>
            <w:rPrChange w:id="1581" w:author="CMA-04" w:date="2022-04-18T16:59:00Z">
              <w:rPr>
                <w:color w:val="172B4D"/>
                <w:sz w:val="18"/>
                <w:szCs w:val="18"/>
              </w:rPr>
            </w:rPrChange>
          </w:rPr>
          <w:tab/>
        </w:r>
        <w:r w:rsidRPr="00852961">
          <w:rPr>
            <w:rFonts w:ascii="Arial" w:hAnsi="Arial" w:cs="Arial"/>
            <w:lang w:val="en-US"/>
            <w:rPrChange w:id="1582" w:author="CMA-04" w:date="2022-04-18T16:59:00Z">
              <w:rPr>
                <w:color w:val="172B4D"/>
                <w:sz w:val="18"/>
                <w:szCs w:val="18"/>
              </w:rPr>
            </w:rPrChange>
          </w:rPr>
          <w:tab/>
        </w:r>
        <w:r w:rsidRPr="00852961">
          <w:rPr>
            <w:rFonts w:ascii="Arial" w:hAnsi="Arial" w:cs="Arial"/>
            <w:lang w:val="en-US"/>
            <w:rPrChange w:id="1583" w:author="CMA-04" w:date="2022-04-18T16:59:00Z">
              <w:rPr>
                <w:color w:val="172B4D"/>
                <w:sz w:val="18"/>
                <w:szCs w:val="18"/>
              </w:rPr>
            </w:rPrChange>
          </w:rPr>
          <w:tab/>
        </w:r>
        <w:r w:rsidRPr="00852961">
          <w:rPr>
            <w:rFonts w:ascii="Arial" w:hAnsi="Arial" w:cs="Arial"/>
            <w:lang w:val="en-US"/>
            <w:rPrChange w:id="1584" w:author="CMA-04" w:date="2022-04-18T16:59:00Z">
              <w:rPr>
                <w:color w:val="172B4D"/>
                <w:sz w:val="18"/>
                <w:szCs w:val="18"/>
              </w:rPr>
            </w:rPrChange>
          </w:rPr>
          <w:tab/>
        </w:r>
        <w:r w:rsidRPr="00852961">
          <w:rPr>
            <w:rFonts w:ascii="Arial" w:hAnsi="Arial" w:cs="Arial"/>
            <w:lang w:val="en-US"/>
            <w:rPrChange w:id="1585" w:author="CMA-04" w:date="2022-04-18T16:59:00Z">
              <w:rPr>
                <w:color w:val="172B4D"/>
                <w:sz w:val="18"/>
                <w:szCs w:val="18"/>
              </w:rPr>
            </w:rPrChange>
          </w:rPr>
          <w:tab/>
          <w:t>&lt;Agt&gt;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1586" w:author="CMA-04" w:date="2022-04-18T16:58:00Z"/>
          <w:rFonts w:ascii="Arial" w:hAnsi="Arial" w:cs="Arial"/>
          <w:lang w:val="en-US"/>
          <w:rPrChange w:id="1587" w:author="CMA-04" w:date="2022-04-18T16:59:00Z">
            <w:rPr>
              <w:ins w:id="1588" w:author="CMA-04" w:date="2022-04-18T16:58:00Z"/>
              <w:color w:val="172B4D"/>
              <w:sz w:val="18"/>
              <w:szCs w:val="18"/>
            </w:rPr>
          </w:rPrChange>
        </w:rPr>
        <w:pPrChange w:id="1589"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1590" w:author="CMA-04" w:date="2022-04-18T16:58:00Z">
        <w:r w:rsidRPr="00852961">
          <w:rPr>
            <w:rFonts w:ascii="Arial" w:hAnsi="Arial" w:cs="Arial"/>
            <w:lang w:val="en-US"/>
            <w:rPrChange w:id="1591" w:author="CMA-04" w:date="2022-04-18T16:59:00Z">
              <w:rPr>
                <w:color w:val="172B4D"/>
                <w:sz w:val="18"/>
                <w:szCs w:val="18"/>
              </w:rPr>
            </w:rPrChange>
          </w:rPr>
          <w:tab/>
        </w:r>
        <w:r w:rsidRPr="00852961">
          <w:rPr>
            <w:rFonts w:ascii="Arial" w:hAnsi="Arial" w:cs="Arial"/>
            <w:lang w:val="en-US"/>
            <w:rPrChange w:id="1592" w:author="CMA-04" w:date="2022-04-18T16:59:00Z">
              <w:rPr>
                <w:color w:val="172B4D"/>
                <w:sz w:val="18"/>
                <w:szCs w:val="18"/>
              </w:rPr>
            </w:rPrChange>
          </w:rPr>
          <w:tab/>
        </w:r>
        <w:r w:rsidRPr="00852961">
          <w:rPr>
            <w:rFonts w:ascii="Arial" w:hAnsi="Arial" w:cs="Arial"/>
            <w:lang w:val="en-US"/>
            <w:rPrChange w:id="1593" w:author="CMA-04" w:date="2022-04-18T16:59:00Z">
              <w:rPr>
                <w:color w:val="172B4D"/>
                <w:sz w:val="18"/>
                <w:szCs w:val="18"/>
              </w:rPr>
            </w:rPrChange>
          </w:rPr>
          <w:tab/>
        </w:r>
        <w:r w:rsidRPr="00852961">
          <w:rPr>
            <w:rFonts w:ascii="Arial" w:hAnsi="Arial" w:cs="Arial"/>
            <w:lang w:val="en-US"/>
            <w:rPrChange w:id="1594" w:author="CMA-04" w:date="2022-04-18T16:59:00Z">
              <w:rPr>
                <w:color w:val="172B4D"/>
                <w:sz w:val="18"/>
                <w:szCs w:val="18"/>
              </w:rPr>
            </w:rPrChange>
          </w:rPr>
          <w:tab/>
        </w:r>
        <w:r w:rsidRPr="00852961">
          <w:rPr>
            <w:rFonts w:ascii="Arial" w:hAnsi="Arial" w:cs="Arial"/>
            <w:lang w:val="en-US"/>
            <w:rPrChange w:id="1595" w:author="CMA-04" w:date="2022-04-18T16:59:00Z">
              <w:rPr>
                <w:color w:val="172B4D"/>
                <w:sz w:val="18"/>
                <w:szCs w:val="18"/>
              </w:rPr>
            </w:rPrChange>
          </w:rPr>
          <w:tab/>
        </w:r>
        <w:r w:rsidRPr="00852961">
          <w:rPr>
            <w:rFonts w:ascii="Arial" w:hAnsi="Arial" w:cs="Arial"/>
            <w:lang w:val="en-US"/>
            <w:rPrChange w:id="1596" w:author="CMA-04" w:date="2022-04-18T16:59:00Z">
              <w:rPr>
                <w:color w:val="172B4D"/>
                <w:sz w:val="18"/>
                <w:szCs w:val="18"/>
              </w:rPr>
            </w:rPrChange>
          </w:rPr>
          <w:tab/>
        </w:r>
        <w:r w:rsidRPr="00852961">
          <w:rPr>
            <w:rFonts w:ascii="Arial" w:hAnsi="Arial" w:cs="Arial"/>
            <w:lang w:val="en-US"/>
            <w:rPrChange w:id="1597" w:author="CMA-04" w:date="2022-04-18T16:59:00Z">
              <w:rPr>
                <w:color w:val="172B4D"/>
                <w:sz w:val="18"/>
                <w:szCs w:val="18"/>
              </w:rPr>
            </w:rPrChange>
          </w:rPr>
          <w:tab/>
          <w:t>&lt;FinInstnId&gt;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1598" w:author="CMA-04" w:date="2022-04-18T16:58:00Z"/>
          <w:rFonts w:ascii="Arial" w:hAnsi="Arial" w:cs="Arial"/>
          <w:lang w:val="en-US"/>
          <w:rPrChange w:id="1599" w:author="CMA-04" w:date="2022-04-18T16:59:00Z">
            <w:rPr>
              <w:ins w:id="1600" w:author="CMA-04" w:date="2022-04-18T16:58:00Z"/>
              <w:color w:val="172B4D"/>
              <w:sz w:val="18"/>
              <w:szCs w:val="18"/>
            </w:rPr>
          </w:rPrChange>
        </w:rPr>
        <w:pPrChange w:id="1601"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1602" w:author="CMA-04" w:date="2022-04-18T16:58:00Z">
        <w:r w:rsidRPr="00852961">
          <w:rPr>
            <w:rFonts w:ascii="Arial" w:hAnsi="Arial" w:cs="Arial"/>
            <w:lang w:val="en-US"/>
            <w:rPrChange w:id="1603" w:author="CMA-04" w:date="2022-04-18T16:59:00Z">
              <w:rPr>
                <w:color w:val="172B4D"/>
                <w:sz w:val="18"/>
                <w:szCs w:val="18"/>
              </w:rPr>
            </w:rPrChange>
          </w:rPr>
          <w:tab/>
        </w:r>
        <w:r w:rsidRPr="00852961">
          <w:rPr>
            <w:rFonts w:ascii="Arial" w:hAnsi="Arial" w:cs="Arial"/>
            <w:lang w:val="en-US"/>
            <w:rPrChange w:id="1604" w:author="CMA-04" w:date="2022-04-18T16:59:00Z">
              <w:rPr>
                <w:color w:val="172B4D"/>
                <w:sz w:val="18"/>
                <w:szCs w:val="18"/>
              </w:rPr>
            </w:rPrChange>
          </w:rPr>
          <w:tab/>
        </w:r>
        <w:r w:rsidRPr="00852961">
          <w:rPr>
            <w:rFonts w:ascii="Arial" w:hAnsi="Arial" w:cs="Arial"/>
            <w:lang w:val="en-US"/>
            <w:rPrChange w:id="1605" w:author="CMA-04" w:date="2022-04-18T16:59:00Z">
              <w:rPr>
                <w:color w:val="172B4D"/>
                <w:sz w:val="18"/>
                <w:szCs w:val="18"/>
              </w:rPr>
            </w:rPrChange>
          </w:rPr>
          <w:tab/>
        </w:r>
        <w:r w:rsidRPr="00852961">
          <w:rPr>
            <w:rFonts w:ascii="Arial" w:hAnsi="Arial" w:cs="Arial"/>
            <w:lang w:val="en-US"/>
            <w:rPrChange w:id="1606" w:author="CMA-04" w:date="2022-04-18T16:59:00Z">
              <w:rPr>
                <w:color w:val="172B4D"/>
                <w:sz w:val="18"/>
                <w:szCs w:val="18"/>
              </w:rPr>
            </w:rPrChange>
          </w:rPr>
          <w:tab/>
        </w:r>
        <w:r w:rsidRPr="00852961">
          <w:rPr>
            <w:rFonts w:ascii="Arial" w:hAnsi="Arial" w:cs="Arial"/>
            <w:lang w:val="en-US"/>
            <w:rPrChange w:id="1607" w:author="CMA-04" w:date="2022-04-18T16:59:00Z">
              <w:rPr>
                <w:color w:val="172B4D"/>
                <w:sz w:val="18"/>
                <w:szCs w:val="18"/>
              </w:rPr>
            </w:rPrChange>
          </w:rPr>
          <w:tab/>
        </w:r>
        <w:r w:rsidRPr="00852961">
          <w:rPr>
            <w:rFonts w:ascii="Arial" w:hAnsi="Arial" w:cs="Arial"/>
            <w:lang w:val="en-US"/>
            <w:rPrChange w:id="1608" w:author="CMA-04" w:date="2022-04-18T16:59:00Z">
              <w:rPr>
                <w:color w:val="172B4D"/>
                <w:sz w:val="18"/>
                <w:szCs w:val="18"/>
              </w:rPr>
            </w:rPrChange>
          </w:rPr>
          <w:tab/>
        </w:r>
        <w:r w:rsidRPr="00852961">
          <w:rPr>
            <w:rFonts w:ascii="Arial" w:hAnsi="Arial" w:cs="Arial"/>
            <w:lang w:val="en-US"/>
            <w:rPrChange w:id="1609" w:author="CMA-04" w:date="2022-04-18T16:59:00Z">
              <w:rPr>
                <w:color w:val="172B4D"/>
                <w:sz w:val="18"/>
                <w:szCs w:val="18"/>
              </w:rPr>
            </w:rPrChange>
          </w:rPr>
          <w:tab/>
        </w:r>
        <w:r w:rsidRPr="00852961">
          <w:rPr>
            <w:rFonts w:ascii="Arial" w:hAnsi="Arial" w:cs="Arial"/>
            <w:lang w:val="en-US"/>
            <w:rPrChange w:id="1610" w:author="CMA-04" w:date="2022-04-18T16:59:00Z">
              <w:rPr>
                <w:color w:val="172B4D"/>
                <w:sz w:val="18"/>
                <w:szCs w:val="18"/>
              </w:rPr>
            </w:rPrChange>
          </w:rPr>
          <w:tab/>
          <w:t>&lt;BICFI&gt;AMAMPYPA&lt;/BICFI&gt;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1611" w:author="CMA-04" w:date="2022-04-18T16:58:00Z"/>
          <w:rFonts w:ascii="Arial" w:hAnsi="Arial" w:cs="Arial"/>
          <w:lang w:val="en-US"/>
          <w:rPrChange w:id="1612" w:author="CMA-04" w:date="2022-04-18T16:59:00Z">
            <w:rPr>
              <w:ins w:id="1613" w:author="CMA-04" w:date="2022-04-18T16:58:00Z"/>
              <w:color w:val="172B4D"/>
              <w:sz w:val="18"/>
              <w:szCs w:val="18"/>
            </w:rPr>
          </w:rPrChange>
        </w:rPr>
        <w:pPrChange w:id="1614"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1615" w:author="CMA-04" w:date="2022-04-18T16:58:00Z">
        <w:r w:rsidRPr="00852961">
          <w:rPr>
            <w:rFonts w:ascii="Arial" w:hAnsi="Arial" w:cs="Arial"/>
            <w:lang w:val="en-US"/>
            <w:rPrChange w:id="1616" w:author="CMA-04" w:date="2022-04-18T16:59:00Z">
              <w:rPr>
                <w:color w:val="172B4D"/>
                <w:sz w:val="18"/>
                <w:szCs w:val="18"/>
              </w:rPr>
            </w:rPrChange>
          </w:rPr>
          <w:tab/>
        </w:r>
        <w:r w:rsidRPr="00852961">
          <w:rPr>
            <w:rFonts w:ascii="Arial" w:hAnsi="Arial" w:cs="Arial"/>
            <w:lang w:val="en-US"/>
            <w:rPrChange w:id="1617" w:author="CMA-04" w:date="2022-04-18T16:59:00Z">
              <w:rPr>
                <w:color w:val="172B4D"/>
                <w:sz w:val="18"/>
                <w:szCs w:val="18"/>
              </w:rPr>
            </w:rPrChange>
          </w:rPr>
          <w:tab/>
        </w:r>
        <w:r w:rsidRPr="00852961">
          <w:rPr>
            <w:rFonts w:ascii="Arial" w:hAnsi="Arial" w:cs="Arial"/>
            <w:lang w:val="en-US"/>
            <w:rPrChange w:id="1618" w:author="CMA-04" w:date="2022-04-18T16:59:00Z">
              <w:rPr>
                <w:color w:val="172B4D"/>
                <w:sz w:val="18"/>
                <w:szCs w:val="18"/>
              </w:rPr>
            </w:rPrChange>
          </w:rPr>
          <w:tab/>
        </w:r>
        <w:r w:rsidRPr="00852961">
          <w:rPr>
            <w:rFonts w:ascii="Arial" w:hAnsi="Arial" w:cs="Arial"/>
            <w:lang w:val="en-US"/>
            <w:rPrChange w:id="1619" w:author="CMA-04" w:date="2022-04-18T16:59:00Z">
              <w:rPr>
                <w:color w:val="172B4D"/>
                <w:sz w:val="18"/>
                <w:szCs w:val="18"/>
              </w:rPr>
            </w:rPrChange>
          </w:rPr>
          <w:tab/>
        </w:r>
        <w:r w:rsidRPr="00852961">
          <w:rPr>
            <w:rFonts w:ascii="Arial" w:hAnsi="Arial" w:cs="Arial"/>
            <w:lang w:val="en-US"/>
            <w:rPrChange w:id="1620" w:author="CMA-04" w:date="2022-04-18T16:59:00Z">
              <w:rPr>
                <w:color w:val="172B4D"/>
                <w:sz w:val="18"/>
                <w:szCs w:val="18"/>
              </w:rPr>
            </w:rPrChange>
          </w:rPr>
          <w:tab/>
        </w:r>
        <w:r w:rsidRPr="00852961">
          <w:rPr>
            <w:rFonts w:ascii="Arial" w:hAnsi="Arial" w:cs="Arial"/>
            <w:lang w:val="en-US"/>
            <w:rPrChange w:id="1621" w:author="CMA-04" w:date="2022-04-18T16:59:00Z">
              <w:rPr>
                <w:color w:val="172B4D"/>
                <w:sz w:val="18"/>
                <w:szCs w:val="18"/>
              </w:rPr>
            </w:rPrChange>
          </w:rPr>
          <w:tab/>
        </w:r>
        <w:r w:rsidRPr="00852961">
          <w:rPr>
            <w:rFonts w:ascii="Arial" w:hAnsi="Arial" w:cs="Arial"/>
            <w:lang w:val="en-US"/>
            <w:rPrChange w:id="1622" w:author="CMA-04" w:date="2022-04-18T16:59:00Z">
              <w:rPr>
                <w:color w:val="172B4D"/>
                <w:sz w:val="18"/>
                <w:szCs w:val="18"/>
              </w:rPr>
            </w:rPrChange>
          </w:rPr>
          <w:tab/>
          <w:t>&lt;/FinInstnId&gt;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1623" w:author="CMA-04" w:date="2022-04-18T16:58:00Z"/>
          <w:rFonts w:ascii="Arial" w:hAnsi="Arial" w:cs="Arial"/>
          <w:lang w:val="en-US"/>
          <w:rPrChange w:id="1624" w:author="CMA-04" w:date="2022-04-18T16:59:00Z">
            <w:rPr>
              <w:ins w:id="1625" w:author="CMA-04" w:date="2022-04-18T16:58:00Z"/>
              <w:color w:val="172B4D"/>
              <w:sz w:val="18"/>
              <w:szCs w:val="18"/>
            </w:rPr>
          </w:rPrChange>
        </w:rPr>
        <w:pPrChange w:id="1626"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1627" w:author="CMA-04" w:date="2022-04-18T16:58:00Z">
        <w:r w:rsidRPr="00852961">
          <w:rPr>
            <w:rFonts w:ascii="Arial" w:hAnsi="Arial" w:cs="Arial"/>
            <w:lang w:val="en-US"/>
            <w:rPrChange w:id="1628" w:author="CMA-04" w:date="2022-04-18T16:59:00Z">
              <w:rPr>
                <w:color w:val="172B4D"/>
                <w:sz w:val="18"/>
                <w:szCs w:val="18"/>
              </w:rPr>
            </w:rPrChange>
          </w:rPr>
          <w:tab/>
        </w:r>
        <w:r w:rsidRPr="00852961">
          <w:rPr>
            <w:rFonts w:ascii="Arial" w:hAnsi="Arial" w:cs="Arial"/>
            <w:lang w:val="en-US"/>
            <w:rPrChange w:id="1629" w:author="CMA-04" w:date="2022-04-18T16:59:00Z">
              <w:rPr>
                <w:color w:val="172B4D"/>
                <w:sz w:val="18"/>
                <w:szCs w:val="18"/>
              </w:rPr>
            </w:rPrChange>
          </w:rPr>
          <w:tab/>
        </w:r>
        <w:r w:rsidRPr="00852961">
          <w:rPr>
            <w:rFonts w:ascii="Arial" w:hAnsi="Arial" w:cs="Arial"/>
            <w:lang w:val="en-US"/>
            <w:rPrChange w:id="1630" w:author="CMA-04" w:date="2022-04-18T16:59:00Z">
              <w:rPr>
                <w:color w:val="172B4D"/>
                <w:sz w:val="18"/>
                <w:szCs w:val="18"/>
              </w:rPr>
            </w:rPrChange>
          </w:rPr>
          <w:tab/>
        </w:r>
        <w:r w:rsidRPr="00852961">
          <w:rPr>
            <w:rFonts w:ascii="Arial" w:hAnsi="Arial" w:cs="Arial"/>
            <w:lang w:val="en-US"/>
            <w:rPrChange w:id="1631" w:author="CMA-04" w:date="2022-04-18T16:59:00Z">
              <w:rPr>
                <w:color w:val="172B4D"/>
                <w:sz w:val="18"/>
                <w:szCs w:val="18"/>
              </w:rPr>
            </w:rPrChange>
          </w:rPr>
          <w:tab/>
        </w:r>
        <w:r w:rsidRPr="00852961">
          <w:rPr>
            <w:rFonts w:ascii="Arial" w:hAnsi="Arial" w:cs="Arial"/>
            <w:lang w:val="en-US"/>
            <w:rPrChange w:id="1632" w:author="CMA-04" w:date="2022-04-18T16:59:00Z">
              <w:rPr>
                <w:color w:val="172B4D"/>
                <w:sz w:val="18"/>
                <w:szCs w:val="18"/>
              </w:rPr>
            </w:rPrChange>
          </w:rPr>
          <w:tab/>
        </w:r>
        <w:r w:rsidRPr="00852961">
          <w:rPr>
            <w:rFonts w:ascii="Arial" w:hAnsi="Arial" w:cs="Arial"/>
            <w:lang w:val="en-US"/>
            <w:rPrChange w:id="1633" w:author="CMA-04" w:date="2022-04-18T16:59:00Z">
              <w:rPr>
                <w:color w:val="172B4D"/>
                <w:sz w:val="18"/>
                <w:szCs w:val="18"/>
              </w:rPr>
            </w:rPrChange>
          </w:rPr>
          <w:tab/>
          <w:t>&lt;/Agt&gt;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1634" w:author="CMA-04" w:date="2022-04-18T16:58:00Z"/>
          <w:rFonts w:ascii="Arial" w:hAnsi="Arial" w:cs="Arial"/>
          <w:lang w:val="en-US"/>
          <w:rPrChange w:id="1635" w:author="CMA-04" w:date="2022-04-18T16:59:00Z">
            <w:rPr>
              <w:ins w:id="1636" w:author="CMA-04" w:date="2022-04-18T16:58:00Z"/>
              <w:color w:val="172B4D"/>
              <w:sz w:val="18"/>
              <w:szCs w:val="18"/>
            </w:rPr>
          </w:rPrChange>
        </w:rPr>
        <w:pPrChange w:id="1637"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1638" w:author="CMA-04" w:date="2022-04-18T16:58:00Z">
        <w:r w:rsidRPr="00852961">
          <w:rPr>
            <w:rFonts w:ascii="Arial" w:hAnsi="Arial" w:cs="Arial"/>
            <w:lang w:val="en-US"/>
            <w:rPrChange w:id="1639" w:author="CMA-04" w:date="2022-04-18T16:59:00Z">
              <w:rPr>
                <w:color w:val="172B4D"/>
                <w:sz w:val="18"/>
                <w:szCs w:val="18"/>
              </w:rPr>
            </w:rPrChange>
          </w:rPr>
          <w:tab/>
        </w:r>
        <w:r w:rsidRPr="00852961">
          <w:rPr>
            <w:rFonts w:ascii="Arial" w:hAnsi="Arial" w:cs="Arial"/>
            <w:lang w:val="en-US"/>
            <w:rPrChange w:id="1640" w:author="CMA-04" w:date="2022-04-18T16:59:00Z">
              <w:rPr>
                <w:color w:val="172B4D"/>
                <w:sz w:val="18"/>
                <w:szCs w:val="18"/>
              </w:rPr>
            </w:rPrChange>
          </w:rPr>
          <w:tab/>
        </w:r>
        <w:r w:rsidRPr="00852961">
          <w:rPr>
            <w:rFonts w:ascii="Arial" w:hAnsi="Arial" w:cs="Arial"/>
            <w:lang w:val="en-US"/>
            <w:rPrChange w:id="1641" w:author="CMA-04" w:date="2022-04-18T16:59:00Z">
              <w:rPr>
                <w:color w:val="172B4D"/>
                <w:sz w:val="18"/>
                <w:szCs w:val="18"/>
              </w:rPr>
            </w:rPrChange>
          </w:rPr>
          <w:tab/>
        </w:r>
        <w:r w:rsidRPr="00852961">
          <w:rPr>
            <w:rFonts w:ascii="Arial" w:hAnsi="Arial" w:cs="Arial"/>
            <w:lang w:val="en-US"/>
            <w:rPrChange w:id="1642" w:author="CMA-04" w:date="2022-04-18T16:59:00Z">
              <w:rPr>
                <w:color w:val="172B4D"/>
                <w:sz w:val="18"/>
                <w:szCs w:val="18"/>
              </w:rPr>
            </w:rPrChange>
          </w:rPr>
          <w:tab/>
        </w:r>
        <w:r w:rsidRPr="00852961">
          <w:rPr>
            <w:rFonts w:ascii="Arial" w:hAnsi="Arial" w:cs="Arial"/>
            <w:lang w:val="en-US"/>
            <w:rPrChange w:id="1643" w:author="CMA-04" w:date="2022-04-18T16:59:00Z">
              <w:rPr>
                <w:color w:val="172B4D"/>
                <w:sz w:val="18"/>
                <w:szCs w:val="18"/>
              </w:rPr>
            </w:rPrChange>
          </w:rPr>
          <w:tab/>
          <w:t>&lt;/Assgne&gt;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1644" w:author="CMA-04" w:date="2022-04-18T16:58:00Z"/>
          <w:rFonts w:ascii="Arial" w:hAnsi="Arial" w:cs="Arial"/>
          <w:lang w:val="en-US"/>
          <w:rPrChange w:id="1645" w:author="CMA-04" w:date="2022-04-18T16:59:00Z">
            <w:rPr>
              <w:ins w:id="1646" w:author="CMA-04" w:date="2022-04-18T16:58:00Z"/>
              <w:color w:val="172B4D"/>
              <w:sz w:val="18"/>
              <w:szCs w:val="18"/>
            </w:rPr>
          </w:rPrChange>
        </w:rPr>
        <w:pPrChange w:id="1647"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1648" w:author="CMA-04" w:date="2022-04-18T16:58:00Z">
        <w:r w:rsidRPr="00852961">
          <w:rPr>
            <w:rFonts w:ascii="Arial" w:hAnsi="Arial" w:cs="Arial"/>
            <w:lang w:val="en-US"/>
            <w:rPrChange w:id="1649" w:author="CMA-04" w:date="2022-04-18T16:59:00Z">
              <w:rPr>
                <w:color w:val="172B4D"/>
                <w:sz w:val="18"/>
                <w:szCs w:val="18"/>
              </w:rPr>
            </w:rPrChange>
          </w:rPr>
          <w:tab/>
        </w:r>
        <w:r w:rsidRPr="00852961">
          <w:rPr>
            <w:rFonts w:ascii="Arial" w:hAnsi="Arial" w:cs="Arial"/>
            <w:lang w:val="en-US"/>
            <w:rPrChange w:id="1650" w:author="CMA-04" w:date="2022-04-18T16:59:00Z">
              <w:rPr>
                <w:color w:val="172B4D"/>
                <w:sz w:val="18"/>
                <w:szCs w:val="18"/>
              </w:rPr>
            </w:rPrChange>
          </w:rPr>
          <w:tab/>
        </w:r>
        <w:r w:rsidRPr="00852961">
          <w:rPr>
            <w:rFonts w:ascii="Arial" w:hAnsi="Arial" w:cs="Arial"/>
            <w:lang w:val="en-US"/>
            <w:rPrChange w:id="1651" w:author="CMA-04" w:date="2022-04-18T16:59:00Z">
              <w:rPr>
                <w:color w:val="172B4D"/>
                <w:sz w:val="18"/>
                <w:szCs w:val="18"/>
              </w:rPr>
            </w:rPrChange>
          </w:rPr>
          <w:tab/>
        </w:r>
        <w:r w:rsidRPr="00852961">
          <w:rPr>
            <w:rFonts w:ascii="Arial" w:hAnsi="Arial" w:cs="Arial"/>
            <w:lang w:val="en-US"/>
            <w:rPrChange w:id="1652" w:author="CMA-04" w:date="2022-04-18T16:59:00Z">
              <w:rPr>
                <w:color w:val="172B4D"/>
                <w:sz w:val="18"/>
                <w:szCs w:val="18"/>
              </w:rPr>
            </w:rPrChange>
          </w:rPr>
          <w:tab/>
        </w:r>
        <w:r w:rsidRPr="00852961">
          <w:rPr>
            <w:rFonts w:ascii="Arial" w:hAnsi="Arial" w:cs="Arial"/>
            <w:lang w:val="en-US"/>
            <w:rPrChange w:id="1653" w:author="CMA-04" w:date="2022-04-18T16:59:00Z">
              <w:rPr>
                <w:color w:val="172B4D"/>
                <w:sz w:val="18"/>
                <w:szCs w:val="18"/>
              </w:rPr>
            </w:rPrChange>
          </w:rPr>
          <w:tab/>
          <w:t>&lt;CreDtTm&gt;2022-04-15T16:56:46.860&lt;/CreDtTm&gt;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1654" w:author="CMA-04" w:date="2022-04-18T16:58:00Z"/>
          <w:rFonts w:ascii="Arial" w:hAnsi="Arial" w:cs="Arial"/>
          <w:lang w:val="en-US"/>
          <w:rPrChange w:id="1655" w:author="CMA-04" w:date="2022-04-18T16:59:00Z">
            <w:rPr>
              <w:ins w:id="1656" w:author="CMA-04" w:date="2022-04-18T16:58:00Z"/>
              <w:color w:val="172B4D"/>
              <w:sz w:val="18"/>
              <w:szCs w:val="18"/>
            </w:rPr>
          </w:rPrChange>
        </w:rPr>
        <w:pPrChange w:id="1657"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1658" w:author="CMA-04" w:date="2022-04-18T16:58:00Z">
        <w:r w:rsidRPr="00852961">
          <w:rPr>
            <w:rFonts w:ascii="Arial" w:hAnsi="Arial" w:cs="Arial"/>
            <w:lang w:val="en-US"/>
            <w:rPrChange w:id="1659" w:author="CMA-04" w:date="2022-04-18T16:59:00Z">
              <w:rPr>
                <w:color w:val="172B4D"/>
                <w:sz w:val="18"/>
                <w:szCs w:val="18"/>
              </w:rPr>
            </w:rPrChange>
          </w:rPr>
          <w:tab/>
        </w:r>
        <w:r w:rsidRPr="00852961">
          <w:rPr>
            <w:rFonts w:ascii="Arial" w:hAnsi="Arial" w:cs="Arial"/>
            <w:lang w:val="en-US"/>
            <w:rPrChange w:id="1660" w:author="CMA-04" w:date="2022-04-18T16:59:00Z">
              <w:rPr>
                <w:color w:val="172B4D"/>
                <w:sz w:val="18"/>
                <w:szCs w:val="18"/>
              </w:rPr>
            </w:rPrChange>
          </w:rPr>
          <w:tab/>
        </w:r>
        <w:r w:rsidRPr="00852961">
          <w:rPr>
            <w:rFonts w:ascii="Arial" w:hAnsi="Arial" w:cs="Arial"/>
            <w:lang w:val="en-US"/>
            <w:rPrChange w:id="1661" w:author="CMA-04" w:date="2022-04-18T16:59:00Z">
              <w:rPr>
                <w:color w:val="172B4D"/>
                <w:sz w:val="18"/>
                <w:szCs w:val="18"/>
              </w:rPr>
            </w:rPrChange>
          </w:rPr>
          <w:tab/>
        </w:r>
        <w:r w:rsidRPr="00852961">
          <w:rPr>
            <w:rFonts w:ascii="Arial" w:hAnsi="Arial" w:cs="Arial"/>
            <w:lang w:val="en-US"/>
            <w:rPrChange w:id="1662" w:author="CMA-04" w:date="2022-04-18T16:59:00Z">
              <w:rPr>
                <w:color w:val="172B4D"/>
                <w:sz w:val="18"/>
                <w:szCs w:val="18"/>
              </w:rPr>
            </w:rPrChange>
          </w:rPr>
          <w:tab/>
          <w:t>&lt;/Assgnmt&gt;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1663" w:author="CMA-04" w:date="2022-04-18T16:58:00Z"/>
          <w:rFonts w:ascii="Arial" w:hAnsi="Arial" w:cs="Arial"/>
          <w:lang w:val="en-US"/>
          <w:rPrChange w:id="1664" w:author="CMA-04" w:date="2022-04-18T16:59:00Z">
            <w:rPr>
              <w:ins w:id="1665" w:author="CMA-04" w:date="2022-04-18T16:58:00Z"/>
              <w:color w:val="172B4D"/>
              <w:sz w:val="18"/>
              <w:szCs w:val="18"/>
            </w:rPr>
          </w:rPrChange>
        </w:rPr>
        <w:pPrChange w:id="1666"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1667" w:author="CMA-04" w:date="2022-04-18T16:58:00Z">
        <w:r w:rsidRPr="00852961">
          <w:rPr>
            <w:rFonts w:ascii="Arial" w:hAnsi="Arial" w:cs="Arial"/>
            <w:lang w:val="en-US"/>
            <w:rPrChange w:id="1668" w:author="CMA-04" w:date="2022-04-18T16:59:00Z">
              <w:rPr>
                <w:color w:val="172B4D"/>
                <w:sz w:val="18"/>
                <w:szCs w:val="18"/>
              </w:rPr>
            </w:rPrChange>
          </w:rPr>
          <w:tab/>
        </w:r>
        <w:r w:rsidRPr="00852961">
          <w:rPr>
            <w:rFonts w:ascii="Arial" w:hAnsi="Arial" w:cs="Arial"/>
            <w:lang w:val="en-US"/>
            <w:rPrChange w:id="1669" w:author="CMA-04" w:date="2022-04-18T16:59:00Z">
              <w:rPr>
                <w:color w:val="172B4D"/>
                <w:sz w:val="18"/>
                <w:szCs w:val="18"/>
              </w:rPr>
            </w:rPrChange>
          </w:rPr>
          <w:tab/>
        </w:r>
        <w:r w:rsidRPr="00852961">
          <w:rPr>
            <w:rFonts w:ascii="Arial" w:hAnsi="Arial" w:cs="Arial"/>
            <w:lang w:val="en-US"/>
            <w:rPrChange w:id="1670" w:author="CMA-04" w:date="2022-04-18T16:59:00Z">
              <w:rPr>
                <w:color w:val="172B4D"/>
                <w:sz w:val="18"/>
                <w:szCs w:val="18"/>
              </w:rPr>
            </w:rPrChange>
          </w:rPr>
          <w:tab/>
        </w:r>
        <w:r w:rsidRPr="00852961">
          <w:rPr>
            <w:rFonts w:ascii="Arial" w:hAnsi="Arial" w:cs="Arial"/>
            <w:lang w:val="en-US"/>
            <w:rPrChange w:id="1671" w:author="CMA-04" w:date="2022-04-18T16:59:00Z">
              <w:rPr>
                <w:color w:val="172B4D"/>
                <w:sz w:val="18"/>
                <w:szCs w:val="18"/>
              </w:rPr>
            </w:rPrChange>
          </w:rPr>
          <w:tab/>
          <w:t>&lt;Case&gt;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1672" w:author="CMA-04" w:date="2022-04-18T16:58:00Z"/>
          <w:rFonts w:ascii="Arial" w:hAnsi="Arial" w:cs="Arial"/>
          <w:lang w:val="en-US"/>
          <w:rPrChange w:id="1673" w:author="CMA-04" w:date="2022-04-18T16:59:00Z">
            <w:rPr>
              <w:ins w:id="1674" w:author="CMA-04" w:date="2022-04-18T16:58:00Z"/>
              <w:color w:val="172B4D"/>
              <w:sz w:val="18"/>
              <w:szCs w:val="18"/>
            </w:rPr>
          </w:rPrChange>
        </w:rPr>
        <w:pPrChange w:id="1675"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1676" w:author="CMA-04" w:date="2022-04-18T16:58:00Z">
        <w:r w:rsidRPr="00852961">
          <w:rPr>
            <w:rFonts w:ascii="Arial" w:hAnsi="Arial" w:cs="Arial"/>
            <w:lang w:val="en-US"/>
            <w:rPrChange w:id="1677" w:author="CMA-04" w:date="2022-04-18T16:59:00Z">
              <w:rPr>
                <w:color w:val="172B4D"/>
                <w:sz w:val="18"/>
                <w:szCs w:val="18"/>
              </w:rPr>
            </w:rPrChange>
          </w:rPr>
          <w:lastRenderedPageBreak/>
          <w:tab/>
        </w:r>
        <w:r w:rsidRPr="00852961">
          <w:rPr>
            <w:rFonts w:ascii="Arial" w:hAnsi="Arial" w:cs="Arial"/>
            <w:lang w:val="en-US"/>
            <w:rPrChange w:id="1678" w:author="CMA-04" w:date="2022-04-18T16:59:00Z">
              <w:rPr>
                <w:color w:val="172B4D"/>
                <w:sz w:val="18"/>
                <w:szCs w:val="18"/>
              </w:rPr>
            </w:rPrChange>
          </w:rPr>
          <w:tab/>
        </w:r>
        <w:r w:rsidRPr="00852961">
          <w:rPr>
            <w:rFonts w:ascii="Arial" w:hAnsi="Arial" w:cs="Arial"/>
            <w:lang w:val="en-US"/>
            <w:rPrChange w:id="1679" w:author="CMA-04" w:date="2022-04-18T16:59:00Z">
              <w:rPr>
                <w:color w:val="172B4D"/>
                <w:sz w:val="18"/>
                <w:szCs w:val="18"/>
              </w:rPr>
            </w:rPrChange>
          </w:rPr>
          <w:tab/>
        </w:r>
        <w:r w:rsidRPr="00852961">
          <w:rPr>
            <w:rFonts w:ascii="Arial" w:hAnsi="Arial" w:cs="Arial"/>
            <w:lang w:val="en-US"/>
            <w:rPrChange w:id="1680" w:author="CMA-04" w:date="2022-04-18T16:59:00Z">
              <w:rPr>
                <w:color w:val="172B4D"/>
                <w:sz w:val="18"/>
                <w:szCs w:val="18"/>
              </w:rPr>
            </w:rPrChange>
          </w:rPr>
          <w:tab/>
        </w:r>
        <w:r w:rsidRPr="00852961">
          <w:rPr>
            <w:rFonts w:ascii="Arial" w:hAnsi="Arial" w:cs="Arial"/>
            <w:lang w:val="en-US"/>
            <w:rPrChange w:id="1681" w:author="CMA-04" w:date="2022-04-18T16:59:00Z">
              <w:rPr>
                <w:color w:val="172B4D"/>
                <w:sz w:val="18"/>
                <w:szCs w:val="18"/>
              </w:rPr>
            </w:rPrChange>
          </w:rPr>
          <w:tab/>
          <w:t>&lt;Id&gt;AMAMPYPAAXXX211013100120000001240&lt;/Id&gt;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1682" w:author="CMA-04" w:date="2022-04-18T16:58:00Z"/>
          <w:rFonts w:ascii="Arial" w:hAnsi="Arial" w:cs="Arial"/>
          <w:lang w:val="en-US"/>
          <w:rPrChange w:id="1683" w:author="CMA-04" w:date="2022-04-18T16:59:00Z">
            <w:rPr>
              <w:ins w:id="1684" w:author="CMA-04" w:date="2022-04-18T16:58:00Z"/>
              <w:color w:val="172B4D"/>
              <w:sz w:val="18"/>
              <w:szCs w:val="18"/>
            </w:rPr>
          </w:rPrChange>
        </w:rPr>
        <w:pPrChange w:id="1685"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1686" w:author="CMA-04" w:date="2022-04-18T16:58:00Z">
        <w:r w:rsidRPr="00852961">
          <w:rPr>
            <w:rFonts w:ascii="Arial" w:hAnsi="Arial" w:cs="Arial"/>
            <w:lang w:val="en-US"/>
            <w:rPrChange w:id="1687" w:author="CMA-04" w:date="2022-04-18T16:59:00Z">
              <w:rPr>
                <w:color w:val="172B4D"/>
                <w:sz w:val="18"/>
                <w:szCs w:val="18"/>
              </w:rPr>
            </w:rPrChange>
          </w:rPr>
          <w:tab/>
        </w:r>
        <w:r w:rsidRPr="00852961">
          <w:rPr>
            <w:rFonts w:ascii="Arial" w:hAnsi="Arial" w:cs="Arial"/>
            <w:lang w:val="en-US"/>
            <w:rPrChange w:id="1688" w:author="CMA-04" w:date="2022-04-18T16:59:00Z">
              <w:rPr>
                <w:color w:val="172B4D"/>
                <w:sz w:val="18"/>
                <w:szCs w:val="18"/>
              </w:rPr>
            </w:rPrChange>
          </w:rPr>
          <w:tab/>
        </w:r>
        <w:r w:rsidRPr="00852961">
          <w:rPr>
            <w:rFonts w:ascii="Arial" w:hAnsi="Arial" w:cs="Arial"/>
            <w:lang w:val="en-US"/>
            <w:rPrChange w:id="1689" w:author="CMA-04" w:date="2022-04-18T16:59:00Z">
              <w:rPr>
                <w:color w:val="172B4D"/>
                <w:sz w:val="18"/>
                <w:szCs w:val="18"/>
              </w:rPr>
            </w:rPrChange>
          </w:rPr>
          <w:tab/>
        </w:r>
        <w:r w:rsidRPr="00852961">
          <w:rPr>
            <w:rFonts w:ascii="Arial" w:hAnsi="Arial" w:cs="Arial"/>
            <w:lang w:val="en-US"/>
            <w:rPrChange w:id="1690" w:author="CMA-04" w:date="2022-04-18T16:59:00Z">
              <w:rPr>
                <w:color w:val="172B4D"/>
                <w:sz w:val="18"/>
                <w:szCs w:val="18"/>
              </w:rPr>
            </w:rPrChange>
          </w:rPr>
          <w:tab/>
        </w:r>
        <w:r w:rsidRPr="00852961">
          <w:rPr>
            <w:rFonts w:ascii="Arial" w:hAnsi="Arial" w:cs="Arial"/>
            <w:lang w:val="en-US"/>
            <w:rPrChange w:id="1691" w:author="CMA-04" w:date="2022-04-18T16:59:00Z">
              <w:rPr>
                <w:color w:val="172B4D"/>
                <w:sz w:val="18"/>
                <w:szCs w:val="18"/>
              </w:rPr>
            </w:rPrChange>
          </w:rPr>
          <w:tab/>
          <w:t>&lt;Cretr&gt;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1692" w:author="CMA-04" w:date="2022-04-18T16:58:00Z"/>
          <w:rFonts w:ascii="Arial" w:hAnsi="Arial" w:cs="Arial"/>
          <w:lang w:val="en-US"/>
          <w:rPrChange w:id="1693" w:author="CMA-04" w:date="2022-04-18T16:59:00Z">
            <w:rPr>
              <w:ins w:id="1694" w:author="CMA-04" w:date="2022-04-18T16:58:00Z"/>
              <w:color w:val="172B4D"/>
              <w:sz w:val="18"/>
              <w:szCs w:val="18"/>
            </w:rPr>
          </w:rPrChange>
        </w:rPr>
        <w:pPrChange w:id="1695"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1696" w:author="CMA-04" w:date="2022-04-18T16:58:00Z">
        <w:r w:rsidRPr="00852961">
          <w:rPr>
            <w:rFonts w:ascii="Arial" w:hAnsi="Arial" w:cs="Arial"/>
            <w:lang w:val="en-US"/>
            <w:rPrChange w:id="1697" w:author="CMA-04" w:date="2022-04-18T16:59:00Z">
              <w:rPr>
                <w:color w:val="172B4D"/>
                <w:sz w:val="18"/>
                <w:szCs w:val="18"/>
              </w:rPr>
            </w:rPrChange>
          </w:rPr>
          <w:tab/>
        </w:r>
        <w:r w:rsidRPr="00852961">
          <w:rPr>
            <w:rFonts w:ascii="Arial" w:hAnsi="Arial" w:cs="Arial"/>
            <w:lang w:val="en-US"/>
            <w:rPrChange w:id="1698" w:author="CMA-04" w:date="2022-04-18T16:59:00Z">
              <w:rPr>
                <w:color w:val="172B4D"/>
                <w:sz w:val="18"/>
                <w:szCs w:val="18"/>
              </w:rPr>
            </w:rPrChange>
          </w:rPr>
          <w:tab/>
        </w:r>
        <w:r w:rsidRPr="00852961">
          <w:rPr>
            <w:rFonts w:ascii="Arial" w:hAnsi="Arial" w:cs="Arial"/>
            <w:lang w:val="en-US"/>
            <w:rPrChange w:id="1699" w:author="CMA-04" w:date="2022-04-18T16:59:00Z">
              <w:rPr>
                <w:color w:val="172B4D"/>
                <w:sz w:val="18"/>
                <w:szCs w:val="18"/>
              </w:rPr>
            </w:rPrChange>
          </w:rPr>
          <w:tab/>
        </w:r>
        <w:r w:rsidRPr="00852961">
          <w:rPr>
            <w:rFonts w:ascii="Arial" w:hAnsi="Arial" w:cs="Arial"/>
            <w:lang w:val="en-US"/>
            <w:rPrChange w:id="1700" w:author="CMA-04" w:date="2022-04-18T16:59:00Z">
              <w:rPr>
                <w:color w:val="172B4D"/>
                <w:sz w:val="18"/>
                <w:szCs w:val="18"/>
              </w:rPr>
            </w:rPrChange>
          </w:rPr>
          <w:tab/>
        </w:r>
        <w:r w:rsidRPr="00852961">
          <w:rPr>
            <w:rFonts w:ascii="Arial" w:hAnsi="Arial" w:cs="Arial"/>
            <w:lang w:val="en-US"/>
            <w:rPrChange w:id="1701" w:author="CMA-04" w:date="2022-04-18T16:59:00Z">
              <w:rPr>
                <w:color w:val="172B4D"/>
                <w:sz w:val="18"/>
                <w:szCs w:val="18"/>
              </w:rPr>
            </w:rPrChange>
          </w:rPr>
          <w:tab/>
        </w:r>
        <w:r w:rsidRPr="00852961">
          <w:rPr>
            <w:rFonts w:ascii="Arial" w:hAnsi="Arial" w:cs="Arial"/>
            <w:lang w:val="en-US"/>
            <w:rPrChange w:id="1702" w:author="CMA-04" w:date="2022-04-18T16:59:00Z">
              <w:rPr>
                <w:color w:val="172B4D"/>
                <w:sz w:val="18"/>
                <w:szCs w:val="18"/>
              </w:rPr>
            </w:rPrChange>
          </w:rPr>
          <w:tab/>
          <w:t>&lt;Agt&gt;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1703" w:author="CMA-04" w:date="2022-04-18T16:58:00Z"/>
          <w:rFonts w:ascii="Arial" w:hAnsi="Arial" w:cs="Arial"/>
          <w:lang w:val="en-US"/>
          <w:rPrChange w:id="1704" w:author="CMA-04" w:date="2022-04-18T16:59:00Z">
            <w:rPr>
              <w:ins w:id="1705" w:author="CMA-04" w:date="2022-04-18T16:58:00Z"/>
              <w:color w:val="172B4D"/>
              <w:sz w:val="18"/>
              <w:szCs w:val="18"/>
            </w:rPr>
          </w:rPrChange>
        </w:rPr>
        <w:pPrChange w:id="1706"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1707" w:author="CMA-04" w:date="2022-04-18T16:58:00Z">
        <w:r w:rsidRPr="00852961">
          <w:rPr>
            <w:rFonts w:ascii="Arial" w:hAnsi="Arial" w:cs="Arial"/>
            <w:lang w:val="en-US"/>
            <w:rPrChange w:id="1708" w:author="CMA-04" w:date="2022-04-18T16:59:00Z">
              <w:rPr>
                <w:color w:val="172B4D"/>
                <w:sz w:val="18"/>
                <w:szCs w:val="18"/>
              </w:rPr>
            </w:rPrChange>
          </w:rPr>
          <w:tab/>
        </w:r>
        <w:r w:rsidRPr="00852961">
          <w:rPr>
            <w:rFonts w:ascii="Arial" w:hAnsi="Arial" w:cs="Arial"/>
            <w:lang w:val="en-US"/>
            <w:rPrChange w:id="1709" w:author="CMA-04" w:date="2022-04-18T16:59:00Z">
              <w:rPr>
                <w:color w:val="172B4D"/>
                <w:sz w:val="18"/>
                <w:szCs w:val="18"/>
              </w:rPr>
            </w:rPrChange>
          </w:rPr>
          <w:tab/>
        </w:r>
        <w:r w:rsidRPr="00852961">
          <w:rPr>
            <w:rFonts w:ascii="Arial" w:hAnsi="Arial" w:cs="Arial"/>
            <w:lang w:val="en-US"/>
            <w:rPrChange w:id="1710" w:author="CMA-04" w:date="2022-04-18T16:59:00Z">
              <w:rPr>
                <w:color w:val="172B4D"/>
                <w:sz w:val="18"/>
                <w:szCs w:val="18"/>
              </w:rPr>
            </w:rPrChange>
          </w:rPr>
          <w:tab/>
        </w:r>
        <w:r w:rsidRPr="00852961">
          <w:rPr>
            <w:rFonts w:ascii="Arial" w:hAnsi="Arial" w:cs="Arial"/>
            <w:lang w:val="en-US"/>
            <w:rPrChange w:id="1711" w:author="CMA-04" w:date="2022-04-18T16:59:00Z">
              <w:rPr>
                <w:color w:val="172B4D"/>
                <w:sz w:val="18"/>
                <w:szCs w:val="18"/>
              </w:rPr>
            </w:rPrChange>
          </w:rPr>
          <w:tab/>
        </w:r>
        <w:r w:rsidRPr="00852961">
          <w:rPr>
            <w:rFonts w:ascii="Arial" w:hAnsi="Arial" w:cs="Arial"/>
            <w:lang w:val="en-US"/>
            <w:rPrChange w:id="1712" w:author="CMA-04" w:date="2022-04-18T16:59:00Z">
              <w:rPr>
                <w:color w:val="172B4D"/>
                <w:sz w:val="18"/>
                <w:szCs w:val="18"/>
              </w:rPr>
            </w:rPrChange>
          </w:rPr>
          <w:tab/>
        </w:r>
        <w:r w:rsidRPr="00852961">
          <w:rPr>
            <w:rFonts w:ascii="Arial" w:hAnsi="Arial" w:cs="Arial"/>
            <w:lang w:val="en-US"/>
            <w:rPrChange w:id="1713" w:author="CMA-04" w:date="2022-04-18T16:59:00Z">
              <w:rPr>
                <w:color w:val="172B4D"/>
                <w:sz w:val="18"/>
                <w:szCs w:val="18"/>
              </w:rPr>
            </w:rPrChange>
          </w:rPr>
          <w:tab/>
        </w:r>
        <w:r w:rsidRPr="00852961">
          <w:rPr>
            <w:rFonts w:ascii="Arial" w:hAnsi="Arial" w:cs="Arial"/>
            <w:lang w:val="en-US"/>
            <w:rPrChange w:id="1714" w:author="CMA-04" w:date="2022-04-18T16:59:00Z">
              <w:rPr>
                <w:color w:val="172B4D"/>
                <w:sz w:val="18"/>
                <w:szCs w:val="18"/>
              </w:rPr>
            </w:rPrChange>
          </w:rPr>
          <w:tab/>
          <w:t>&lt;FinInstnId&gt;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1715" w:author="CMA-04" w:date="2022-04-18T16:58:00Z"/>
          <w:rFonts w:ascii="Arial" w:hAnsi="Arial" w:cs="Arial"/>
          <w:lang w:val="en-US"/>
          <w:rPrChange w:id="1716" w:author="CMA-04" w:date="2022-04-18T16:59:00Z">
            <w:rPr>
              <w:ins w:id="1717" w:author="CMA-04" w:date="2022-04-18T16:58:00Z"/>
              <w:color w:val="172B4D"/>
              <w:sz w:val="18"/>
              <w:szCs w:val="18"/>
            </w:rPr>
          </w:rPrChange>
        </w:rPr>
        <w:pPrChange w:id="1718"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1719" w:author="CMA-04" w:date="2022-04-18T16:58:00Z">
        <w:r w:rsidRPr="00852961">
          <w:rPr>
            <w:rFonts w:ascii="Arial" w:hAnsi="Arial" w:cs="Arial"/>
            <w:lang w:val="en-US"/>
            <w:rPrChange w:id="1720" w:author="CMA-04" w:date="2022-04-18T16:59:00Z">
              <w:rPr>
                <w:color w:val="172B4D"/>
                <w:sz w:val="18"/>
                <w:szCs w:val="18"/>
              </w:rPr>
            </w:rPrChange>
          </w:rPr>
          <w:tab/>
        </w:r>
        <w:r w:rsidRPr="00852961">
          <w:rPr>
            <w:rFonts w:ascii="Arial" w:hAnsi="Arial" w:cs="Arial"/>
            <w:lang w:val="en-US"/>
            <w:rPrChange w:id="1721" w:author="CMA-04" w:date="2022-04-18T16:59:00Z">
              <w:rPr>
                <w:color w:val="172B4D"/>
                <w:sz w:val="18"/>
                <w:szCs w:val="18"/>
              </w:rPr>
            </w:rPrChange>
          </w:rPr>
          <w:tab/>
        </w:r>
        <w:r w:rsidRPr="00852961">
          <w:rPr>
            <w:rFonts w:ascii="Arial" w:hAnsi="Arial" w:cs="Arial"/>
            <w:lang w:val="en-US"/>
            <w:rPrChange w:id="1722" w:author="CMA-04" w:date="2022-04-18T16:59:00Z">
              <w:rPr>
                <w:color w:val="172B4D"/>
                <w:sz w:val="18"/>
                <w:szCs w:val="18"/>
              </w:rPr>
            </w:rPrChange>
          </w:rPr>
          <w:tab/>
        </w:r>
        <w:r w:rsidRPr="00852961">
          <w:rPr>
            <w:rFonts w:ascii="Arial" w:hAnsi="Arial" w:cs="Arial"/>
            <w:lang w:val="en-US"/>
            <w:rPrChange w:id="1723" w:author="CMA-04" w:date="2022-04-18T16:59:00Z">
              <w:rPr>
                <w:color w:val="172B4D"/>
                <w:sz w:val="18"/>
                <w:szCs w:val="18"/>
              </w:rPr>
            </w:rPrChange>
          </w:rPr>
          <w:tab/>
        </w:r>
        <w:r w:rsidRPr="00852961">
          <w:rPr>
            <w:rFonts w:ascii="Arial" w:hAnsi="Arial" w:cs="Arial"/>
            <w:lang w:val="en-US"/>
            <w:rPrChange w:id="1724" w:author="CMA-04" w:date="2022-04-18T16:59:00Z">
              <w:rPr>
                <w:color w:val="172B4D"/>
                <w:sz w:val="18"/>
                <w:szCs w:val="18"/>
              </w:rPr>
            </w:rPrChange>
          </w:rPr>
          <w:tab/>
        </w:r>
        <w:r w:rsidRPr="00852961">
          <w:rPr>
            <w:rFonts w:ascii="Arial" w:hAnsi="Arial" w:cs="Arial"/>
            <w:lang w:val="en-US"/>
            <w:rPrChange w:id="1725" w:author="CMA-04" w:date="2022-04-18T16:59:00Z">
              <w:rPr>
                <w:color w:val="172B4D"/>
                <w:sz w:val="18"/>
                <w:szCs w:val="18"/>
              </w:rPr>
            </w:rPrChange>
          </w:rPr>
          <w:tab/>
        </w:r>
        <w:r w:rsidRPr="00852961">
          <w:rPr>
            <w:rFonts w:ascii="Arial" w:hAnsi="Arial" w:cs="Arial"/>
            <w:lang w:val="en-US"/>
            <w:rPrChange w:id="1726" w:author="CMA-04" w:date="2022-04-18T16:59:00Z">
              <w:rPr>
                <w:color w:val="172B4D"/>
                <w:sz w:val="18"/>
                <w:szCs w:val="18"/>
              </w:rPr>
            </w:rPrChange>
          </w:rPr>
          <w:tab/>
        </w:r>
        <w:r w:rsidRPr="00852961">
          <w:rPr>
            <w:rFonts w:ascii="Arial" w:hAnsi="Arial" w:cs="Arial"/>
            <w:lang w:val="en-US"/>
            <w:rPrChange w:id="1727" w:author="CMA-04" w:date="2022-04-18T16:59:00Z">
              <w:rPr>
                <w:color w:val="172B4D"/>
                <w:sz w:val="18"/>
                <w:szCs w:val="18"/>
              </w:rPr>
            </w:rPrChange>
          </w:rPr>
          <w:tab/>
          <w:t>&lt;BICFI&gt;AMAMPYPA&lt;/BICFI&gt;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1728" w:author="CMA-04" w:date="2022-04-18T16:58:00Z"/>
          <w:rFonts w:ascii="Arial" w:hAnsi="Arial" w:cs="Arial"/>
          <w:lang w:val="en-US"/>
          <w:rPrChange w:id="1729" w:author="CMA-04" w:date="2022-04-18T16:59:00Z">
            <w:rPr>
              <w:ins w:id="1730" w:author="CMA-04" w:date="2022-04-18T16:58:00Z"/>
              <w:color w:val="172B4D"/>
              <w:sz w:val="18"/>
              <w:szCs w:val="18"/>
            </w:rPr>
          </w:rPrChange>
        </w:rPr>
        <w:pPrChange w:id="1731"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1732" w:author="CMA-04" w:date="2022-04-18T16:58:00Z">
        <w:r w:rsidRPr="00852961">
          <w:rPr>
            <w:rFonts w:ascii="Arial" w:hAnsi="Arial" w:cs="Arial"/>
            <w:lang w:val="en-US"/>
            <w:rPrChange w:id="1733" w:author="CMA-04" w:date="2022-04-18T16:59:00Z">
              <w:rPr>
                <w:color w:val="172B4D"/>
                <w:sz w:val="18"/>
                <w:szCs w:val="18"/>
              </w:rPr>
            </w:rPrChange>
          </w:rPr>
          <w:tab/>
        </w:r>
        <w:r w:rsidRPr="00852961">
          <w:rPr>
            <w:rFonts w:ascii="Arial" w:hAnsi="Arial" w:cs="Arial"/>
            <w:lang w:val="en-US"/>
            <w:rPrChange w:id="1734" w:author="CMA-04" w:date="2022-04-18T16:59:00Z">
              <w:rPr>
                <w:color w:val="172B4D"/>
                <w:sz w:val="18"/>
                <w:szCs w:val="18"/>
              </w:rPr>
            </w:rPrChange>
          </w:rPr>
          <w:tab/>
        </w:r>
        <w:r w:rsidRPr="00852961">
          <w:rPr>
            <w:rFonts w:ascii="Arial" w:hAnsi="Arial" w:cs="Arial"/>
            <w:lang w:val="en-US"/>
            <w:rPrChange w:id="1735" w:author="CMA-04" w:date="2022-04-18T16:59:00Z">
              <w:rPr>
                <w:color w:val="172B4D"/>
                <w:sz w:val="18"/>
                <w:szCs w:val="18"/>
              </w:rPr>
            </w:rPrChange>
          </w:rPr>
          <w:tab/>
        </w:r>
        <w:r w:rsidRPr="00852961">
          <w:rPr>
            <w:rFonts w:ascii="Arial" w:hAnsi="Arial" w:cs="Arial"/>
            <w:lang w:val="en-US"/>
            <w:rPrChange w:id="1736" w:author="CMA-04" w:date="2022-04-18T16:59:00Z">
              <w:rPr>
                <w:color w:val="172B4D"/>
                <w:sz w:val="18"/>
                <w:szCs w:val="18"/>
              </w:rPr>
            </w:rPrChange>
          </w:rPr>
          <w:tab/>
        </w:r>
        <w:r w:rsidRPr="00852961">
          <w:rPr>
            <w:rFonts w:ascii="Arial" w:hAnsi="Arial" w:cs="Arial"/>
            <w:lang w:val="en-US"/>
            <w:rPrChange w:id="1737" w:author="CMA-04" w:date="2022-04-18T16:59:00Z">
              <w:rPr>
                <w:color w:val="172B4D"/>
                <w:sz w:val="18"/>
                <w:szCs w:val="18"/>
              </w:rPr>
            </w:rPrChange>
          </w:rPr>
          <w:tab/>
        </w:r>
        <w:r w:rsidRPr="00852961">
          <w:rPr>
            <w:rFonts w:ascii="Arial" w:hAnsi="Arial" w:cs="Arial"/>
            <w:lang w:val="en-US"/>
            <w:rPrChange w:id="1738" w:author="CMA-04" w:date="2022-04-18T16:59:00Z">
              <w:rPr>
                <w:color w:val="172B4D"/>
                <w:sz w:val="18"/>
                <w:szCs w:val="18"/>
              </w:rPr>
            </w:rPrChange>
          </w:rPr>
          <w:tab/>
        </w:r>
        <w:r w:rsidRPr="00852961">
          <w:rPr>
            <w:rFonts w:ascii="Arial" w:hAnsi="Arial" w:cs="Arial"/>
            <w:lang w:val="en-US"/>
            <w:rPrChange w:id="1739" w:author="CMA-04" w:date="2022-04-18T16:59:00Z">
              <w:rPr>
                <w:color w:val="172B4D"/>
                <w:sz w:val="18"/>
                <w:szCs w:val="18"/>
              </w:rPr>
            </w:rPrChange>
          </w:rPr>
          <w:tab/>
          <w:t>&lt;/FinInstnId&gt;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1740" w:author="CMA-04" w:date="2022-04-18T16:58:00Z"/>
          <w:rFonts w:ascii="Arial" w:hAnsi="Arial" w:cs="Arial"/>
          <w:lang w:val="en-US"/>
          <w:rPrChange w:id="1741" w:author="CMA-04" w:date="2022-04-18T16:59:00Z">
            <w:rPr>
              <w:ins w:id="1742" w:author="CMA-04" w:date="2022-04-18T16:58:00Z"/>
              <w:color w:val="172B4D"/>
              <w:sz w:val="18"/>
              <w:szCs w:val="18"/>
            </w:rPr>
          </w:rPrChange>
        </w:rPr>
        <w:pPrChange w:id="1743"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1744" w:author="CMA-04" w:date="2022-04-18T16:58:00Z">
        <w:r w:rsidRPr="00852961">
          <w:rPr>
            <w:rFonts w:ascii="Arial" w:hAnsi="Arial" w:cs="Arial"/>
            <w:lang w:val="en-US"/>
            <w:rPrChange w:id="1745" w:author="CMA-04" w:date="2022-04-18T16:59:00Z">
              <w:rPr>
                <w:color w:val="172B4D"/>
                <w:sz w:val="18"/>
                <w:szCs w:val="18"/>
              </w:rPr>
            </w:rPrChange>
          </w:rPr>
          <w:tab/>
        </w:r>
        <w:r w:rsidRPr="00852961">
          <w:rPr>
            <w:rFonts w:ascii="Arial" w:hAnsi="Arial" w:cs="Arial"/>
            <w:lang w:val="en-US"/>
            <w:rPrChange w:id="1746" w:author="CMA-04" w:date="2022-04-18T16:59:00Z">
              <w:rPr>
                <w:color w:val="172B4D"/>
                <w:sz w:val="18"/>
                <w:szCs w:val="18"/>
              </w:rPr>
            </w:rPrChange>
          </w:rPr>
          <w:tab/>
        </w:r>
        <w:r w:rsidRPr="00852961">
          <w:rPr>
            <w:rFonts w:ascii="Arial" w:hAnsi="Arial" w:cs="Arial"/>
            <w:lang w:val="en-US"/>
            <w:rPrChange w:id="1747" w:author="CMA-04" w:date="2022-04-18T16:59:00Z">
              <w:rPr>
                <w:color w:val="172B4D"/>
                <w:sz w:val="18"/>
                <w:szCs w:val="18"/>
              </w:rPr>
            </w:rPrChange>
          </w:rPr>
          <w:tab/>
        </w:r>
        <w:r w:rsidRPr="00852961">
          <w:rPr>
            <w:rFonts w:ascii="Arial" w:hAnsi="Arial" w:cs="Arial"/>
            <w:lang w:val="en-US"/>
            <w:rPrChange w:id="1748" w:author="CMA-04" w:date="2022-04-18T16:59:00Z">
              <w:rPr>
                <w:color w:val="172B4D"/>
                <w:sz w:val="18"/>
                <w:szCs w:val="18"/>
              </w:rPr>
            </w:rPrChange>
          </w:rPr>
          <w:tab/>
        </w:r>
        <w:r w:rsidRPr="00852961">
          <w:rPr>
            <w:rFonts w:ascii="Arial" w:hAnsi="Arial" w:cs="Arial"/>
            <w:lang w:val="en-US"/>
            <w:rPrChange w:id="1749" w:author="CMA-04" w:date="2022-04-18T16:59:00Z">
              <w:rPr>
                <w:color w:val="172B4D"/>
                <w:sz w:val="18"/>
                <w:szCs w:val="18"/>
              </w:rPr>
            </w:rPrChange>
          </w:rPr>
          <w:tab/>
        </w:r>
        <w:r w:rsidRPr="00852961">
          <w:rPr>
            <w:rFonts w:ascii="Arial" w:hAnsi="Arial" w:cs="Arial"/>
            <w:lang w:val="en-US"/>
            <w:rPrChange w:id="1750" w:author="CMA-04" w:date="2022-04-18T16:59:00Z">
              <w:rPr>
                <w:color w:val="172B4D"/>
                <w:sz w:val="18"/>
                <w:szCs w:val="18"/>
              </w:rPr>
            </w:rPrChange>
          </w:rPr>
          <w:tab/>
          <w:t>&lt;/Agt&gt;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1751" w:author="CMA-04" w:date="2022-04-18T16:58:00Z"/>
          <w:rFonts w:ascii="Arial" w:hAnsi="Arial" w:cs="Arial"/>
          <w:lang w:val="en-US"/>
          <w:rPrChange w:id="1752" w:author="CMA-04" w:date="2022-04-18T16:59:00Z">
            <w:rPr>
              <w:ins w:id="1753" w:author="CMA-04" w:date="2022-04-18T16:58:00Z"/>
              <w:color w:val="172B4D"/>
              <w:sz w:val="18"/>
              <w:szCs w:val="18"/>
            </w:rPr>
          </w:rPrChange>
        </w:rPr>
        <w:pPrChange w:id="1754"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1755" w:author="CMA-04" w:date="2022-04-18T16:58:00Z">
        <w:r w:rsidRPr="00852961">
          <w:rPr>
            <w:rFonts w:ascii="Arial" w:hAnsi="Arial" w:cs="Arial"/>
            <w:lang w:val="en-US"/>
            <w:rPrChange w:id="1756" w:author="CMA-04" w:date="2022-04-18T16:59:00Z">
              <w:rPr>
                <w:color w:val="172B4D"/>
                <w:sz w:val="18"/>
                <w:szCs w:val="18"/>
              </w:rPr>
            </w:rPrChange>
          </w:rPr>
          <w:tab/>
        </w:r>
        <w:r w:rsidRPr="00852961">
          <w:rPr>
            <w:rFonts w:ascii="Arial" w:hAnsi="Arial" w:cs="Arial"/>
            <w:lang w:val="en-US"/>
            <w:rPrChange w:id="1757" w:author="CMA-04" w:date="2022-04-18T16:59:00Z">
              <w:rPr>
                <w:color w:val="172B4D"/>
                <w:sz w:val="18"/>
                <w:szCs w:val="18"/>
              </w:rPr>
            </w:rPrChange>
          </w:rPr>
          <w:tab/>
        </w:r>
        <w:r w:rsidRPr="00852961">
          <w:rPr>
            <w:rFonts w:ascii="Arial" w:hAnsi="Arial" w:cs="Arial"/>
            <w:lang w:val="en-US"/>
            <w:rPrChange w:id="1758" w:author="CMA-04" w:date="2022-04-18T16:59:00Z">
              <w:rPr>
                <w:color w:val="172B4D"/>
                <w:sz w:val="18"/>
                <w:szCs w:val="18"/>
              </w:rPr>
            </w:rPrChange>
          </w:rPr>
          <w:tab/>
        </w:r>
        <w:r w:rsidRPr="00852961">
          <w:rPr>
            <w:rFonts w:ascii="Arial" w:hAnsi="Arial" w:cs="Arial"/>
            <w:lang w:val="en-US"/>
            <w:rPrChange w:id="1759" w:author="CMA-04" w:date="2022-04-18T16:59:00Z">
              <w:rPr>
                <w:color w:val="172B4D"/>
                <w:sz w:val="18"/>
                <w:szCs w:val="18"/>
              </w:rPr>
            </w:rPrChange>
          </w:rPr>
          <w:tab/>
        </w:r>
        <w:r w:rsidRPr="00852961">
          <w:rPr>
            <w:rFonts w:ascii="Arial" w:hAnsi="Arial" w:cs="Arial"/>
            <w:lang w:val="en-US"/>
            <w:rPrChange w:id="1760" w:author="CMA-04" w:date="2022-04-18T16:59:00Z">
              <w:rPr>
                <w:color w:val="172B4D"/>
                <w:sz w:val="18"/>
                <w:szCs w:val="18"/>
              </w:rPr>
            </w:rPrChange>
          </w:rPr>
          <w:tab/>
          <w:t>&lt;/Cretr&gt;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1761" w:author="CMA-04" w:date="2022-04-18T16:58:00Z"/>
          <w:rFonts w:ascii="Arial" w:hAnsi="Arial" w:cs="Arial"/>
          <w:lang w:val="en-US"/>
          <w:rPrChange w:id="1762" w:author="CMA-04" w:date="2022-04-18T16:59:00Z">
            <w:rPr>
              <w:ins w:id="1763" w:author="CMA-04" w:date="2022-04-18T16:58:00Z"/>
              <w:color w:val="172B4D"/>
              <w:sz w:val="18"/>
              <w:szCs w:val="18"/>
            </w:rPr>
          </w:rPrChange>
        </w:rPr>
        <w:pPrChange w:id="1764"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1765" w:author="CMA-04" w:date="2022-04-18T16:58:00Z">
        <w:r w:rsidRPr="00852961">
          <w:rPr>
            <w:rFonts w:ascii="Arial" w:hAnsi="Arial" w:cs="Arial"/>
            <w:lang w:val="en-US"/>
            <w:rPrChange w:id="1766" w:author="CMA-04" w:date="2022-04-18T16:59:00Z">
              <w:rPr>
                <w:color w:val="172B4D"/>
                <w:sz w:val="18"/>
                <w:szCs w:val="18"/>
              </w:rPr>
            </w:rPrChange>
          </w:rPr>
          <w:tab/>
        </w:r>
        <w:r w:rsidRPr="00852961">
          <w:rPr>
            <w:rFonts w:ascii="Arial" w:hAnsi="Arial" w:cs="Arial"/>
            <w:lang w:val="en-US"/>
            <w:rPrChange w:id="1767" w:author="CMA-04" w:date="2022-04-18T16:59:00Z">
              <w:rPr>
                <w:color w:val="172B4D"/>
                <w:sz w:val="18"/>
                <w:szCs w:val="18"/>
              </w:rPr>
            </w:rPrChange>
          </w:rPr>
          <w:tab/>
        </w:r>
        <w:r w:rsidRPr="00852961">
          <w:rPr>
            <w:rFonts w:ascii="Arial" w:hAnsi="Arial" w:cs="Arial"/>
            <w:lang w:val="en-US"/>
            <w:rPrChange w:id="1768" w:author="CMA-04" w:date="2022-04-18T16:59:00Z">
              <w:rPr>
                <w:color w:val="172B4D"/>
                <w:sz w:val="18"/>
                <w:szCs w:val="18"/>
              </w:rPr>
            </w:rPrChange>
          </w:rPr>
          <w:tab/>
        </w:r>
        <w:r w:rsidRPr="00852961">
          <w:rPr>
            <w:rFonts w:ascii="Arial" w:hAnsi="Arial" w:cs="Arial"/>
            <w:lang w:val="en-US"/>
            <w:rPrChange w:id="1769" w:author="CMA-04" w:date="2022-04-18T16:59:00Z">
              <w:rPr>
                <w:color w:val="172B4D"/>
                <w:sz w:val="18"/>
                <w:szCs w:val="18"/>
              </w:rPr>
            </w:rPrChange>
          </w:rPr>
          <w:tab/>
          <w:t>&lt;/Case&gt;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1770" w:author="CMA-04" w:date="2022-04-18T16:58:00Z"/>
          <w:rFonts w:ascii="Arial" w:hAnsi="Arial" w:cs="Arial"/>
          <w:lang w:val="en-US"/>
          <w:rPrChange w:id="1771" w:author="CMA-04" w:date="2022-04-18T16:59:00Z">
            <w:rPr>
              <w:ins w:id="1772" w:author="CMA-04" w:date="2022-04-18T16:58:00Z"/>
              <w:color w:val="172B4D"/>
              <w:sz w:val="18"/>
              <w:szCs w:val="18"/>
            </w:rPr>
          </w:rPrChange>
        </w:rPr>
        <w:pPrChange w:id="1773"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1774" w:author="CMA-04" w:date="2022-04-18T16:58:00Z">
        <w:r w:rsidRPr="00852961">
          <w:rPr>
            <w:rFonts w:ascii="Arial" w:hAnsi="Arial" w:cs="Arial"/>
            <w:lang w:val="en-US"/>
            <w:rPrChange w:id="1775" w:author="CMA-04" w:date="2022-04-18T16:59:00Z">
              <w:rPr>
                <w:color w:val="172B4D"/>
                <w:sz w:val="18"/>
                <w:szCs w:val="18"/>
              </w:rPr>
            </w:rPrChange>
          </w:rPr>
          <w:tab/>
        </w:r>
        <w:r w:rsidRPr="00852961">
          <w:rPr>
            <w:rFonts w:ascii="Arial" w:hAnsi="Arial" w:cs="Arial"/>
            <w:lang w:val="en-US"/>
            <w:rPrChange w:id="1776" w:author="CMA-04" w:date="2022-04-18T16:59:00Z">
              <w:rPr>
                <w:color w:val="172B4D"/>
                <w:sz w:val="18"/>
                <w:szCs w:val="18"/>
              </w:rPr>
            </w:rPrChange>
          </w:rPr>
          <w:tab/>
        </w:r>
        <w:r w:rsidRPr="00852961">
          <w:rPr>
            <w:rFonts w:ascii="Arial" w:hAnsi="Arial" w:cs="Arial"/>
            <w:lang w:val="en-US"/>
            <w:rPrChange w:id="1777" w:author="CMA-04" w:date="2022-04-18T16:59:00Z">
              <w:rPr>
                <w:color w:val="172B4D"/>
                <w:sz w:val="18"/>
                <w:szCs w:val="18"/>
              </w:rPr>
            </w:rPrChange>
          </w:rPr>
          <w:tab/>
        </w:r>
        <w:r w:rsidRPr="00852961">
          <w:rPr>
            <w:rFonts w:ascii="Arial" w:hAnsi="Arial" w:cs="Arial"/>
            <w:lang w:val="en-US"/>
            <w:rPrChange w:id="1778" w:author="CMA-04" w:date="2022-04-18T16:59:00Z">
              <w:rPr>
                <w:color w:val="172B4D"/>
                <w:sz w:val="18"/>
                <w:szCs w:val="18"/>
              </w:rPr>
            </w:rPrChange>
          </w:rPr>
          <w:tab/>
          <w:t>&lt;Dplct&gt;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1779" w:author="CMA-04" w:date="2022-04-18T16:58:00Z"/>
          <w:rFonts w:ascii="Arial" w:hAnsi="Arial" w:cs="Arial"/>
          <w:lang w:val="en-US"/>
          <w:rPrChange w:id="1780" w:author="CMA-04" w:date="2022-04-18T16:59:00Z">
            <w:rPr>
              <w:ins w:id="1781" w:author="CMA-04" w:date="2022-04-18T16:58:00Z"/>
              <w:color w:val="172B4D"/>
              <w:sz w:val="18"/>
              <w:szCs w:val="18"/>
            </w:rPr>
          </w:rPrChange>
        </w:rPr>
        <w:pPrChange w:id="1782"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1783" w:author="CMA-04" w:date="2022-04-18T16:58:00Z">
        <w:r w:rsidRPr="00852961">
          <w:rPr>
            <w:rFonts w:ascii="Arial" w:hAnsi="Arial" w:cs="Arial"/>
            <w:lang w:val="en-US"/>
            <w:rPrChange w:id="1784" w:author="CMA-04" w:date="2022-04-18T16:59:00Z">
              <w:rPr>
                <w:color w:val="172B4D"/>
                <w:sz w:val="18"/>
                <w:szCs w:val="18"/>
              </w:rPr>
            </w:rPrChange>
          </w:rPr>
          <w:tab/>
        </w:r>
        <w:r w:rsidRPr="00852961">
          <w:rPr>
            <w:rFonts w:ascii="Arial" w:hAnsi="Arial" w:cs="Arial"/>
            <w:lang w:val="en-US"/>
            <w:rPrChange w:id="1785" w:author="CMA-04" w:date="2022-04-18T16:59:00Z">
              <w:rPr>
                <w:color w:val="172B4D"/>
                <w:sz w:val="18"/>
                <w:szCs w:val="18"/>
              </w:rPr>
            </w:rPrChange>
          </w:rPr>
          <w:tab/>
        </w:r>
        <w:r w:rsidRPr="00852961">
          <w:rPr>
            <w:rFonts w:ascii="Arial" w:hAnsi="Arial" w:cs="Arial"/>
            <w:lang w:val="en-US"/>
            <w:rPrChange w:id="1786" w:author="CMA-04" w:date="2022-04-18T16:59:00Z">
              <w:rPr>
                <w:color w:val="172B4D"/>
                <w:sz w:val="18"/>
                <w:szCs w:val="18"/>
              </w:rPr>
            </w:rPrChange>
          </w:rPr>
          <w:tab/>
        </w:r>
        <w:r w:rsidRPr="00852961">
          <w:rPr>
            <w:rFonts w:ascii="Arial" w:hAnsi="Arial" w:cs="Arial"/>
            <w:lang w:val="en-US"/>
            <w:rPrChange w:id="1787" w:author="CMA-04" w:date="2022-04-18T16:59:00Z">
              <w:rPr>
                <w:color w:val="172B4D"/>
                <w:sz w:val="18"/>
                <w:szCs w:val="18"/>
              </w:rPr>
            </w:rPrChange>
          </w:rPr>
          <w:tab/>
        </w:r>
        <w:r w:rsidRPr="00852961">
          <w:rPr>
            <w:rFonts w:ascii="Arial" w:hAnsi="Arial" w:cs="Arial"/>
            <w:lang w:val="en-US"/>
            <w:rPrChange w:id="1788" w:author="CMA-04" w:date="2022-04-18T16:59:00Z">
              <w:rPr>
                <w:color w:val="172B4D"/>
                <w:sz w:val="18"/>
                <w:szCs w:val="18"/>
              </w:rPr>
            </w:rPrChange>
          </w:rPr>
          <w:tab/>
          <w:t>&lt;Tp&gt;pacs.008.001.10&lt;/Tp&gt;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1789" w:author="CMA-04" w:date="2022-04-18T16:58:00Z"/>
          <w:rFonts w:ascii="Arial" w:hAnsi="Arial" w:cs="Arial"/>
          <w:lang w:val="en-US"/>
          <w:rPrChange w:id="1790" w:author="CMA-04" w:date="2022-04-18T16:59:00Z">
            <w:rPr>
              <w:ins w:id="1791" w:author="CMA-04" w:date="2022-04-18T16:58:00Z"/>
              <w:color w:val="172B4D"/>
              <w:sz w:val="18"/>
              <w:szCs w:val="18"/>
            </w:rPr>
          </w:rPrChange>
        </w:rPr>
        <w:pPrChange w:id="1792"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1793" w:author="CMA-04" w:date="2022-04-18T16:58:00Z">
        <w:r w:rsidRPr="00852961">
          <w:rPr>
            <w:rFonts w:ascii="Arial" w:hAnsi="Arial" w:cs="Arial"/>
            <w:lang w:val="en-US"/>
            <w:rPrChange w:id="1794" w:author="CMA-04" w:date="2022-04-18T16:59:00Z">
              <w:rPr>
                <w:color w:val="172B4D"/>
                <w:sz w:val="18"/>
                <w:szCs w:val="18"/>
              </w:rPr>
            </w:rPrChange>
          </w:rPr>
          <w:tab/>
        </w:r>
        <w:r w:rsidRPr="00852961">
          <w:rPr>
            <w:rFonts w:ascii="Arial" w:hAnsi="Arial" w:cs="Arial"/>
            <w:lang w:val="en-US"/>
            <w:rPrChange w:id="1795" w:author="CMA-04" w:date="2022-04-18T16:59:00Z">
              <w:rPr>
                <w:color w:val="172B4D"/>
                <w:sz w:val="18"/>
                <w:szCs w:val="18"/>
              </w:rPr>
            </w:rPrChange>
          </w:rPr>
          <w:tab/>
        </w:r>
        <w:r w:rsidRPr="00852961">
          <w:rPr>
            <w:rFonts w:ascii="Arial" w:hAnsi="Arial" w:cs="Arial"/>
            <w:lang w:val="en-US"/>
            <w:rPrChange w:id="1796" w:author="CMA-04" w:date="2022-04-18T16:59:00Z">
              <w:rPr>
                <w:color w:val="172B4D"/>
                <w:sz w:val="18"/>
                <w:szCs w:val="18"/>
              </w:rPr>
            </w:rPrChange>
          </w:rPr>
          <w:tab/>
        </w:r>
        <w:r w:rsidRPr="00852961">
          <w:rPr>
            <w:rFonts w:ascii="Arial" w:hAnsi="Arial" w:cs="Arial"/>
            <w:lang w:val="en-US"/>
            <w:rPrChange w:id="1797" w:author="CMA-04" w:date="2022-04-18T16:59:00Z">
              <w:rPr>
                <w:color w:val="172B4D"/>
                <w:sz w:val="18"/>
                <w:szCs w:val="18"/>
              </w:rPr>
            </w:rPrChange>
          </w:rPr>
          <w:tab/>
        </w:r>
        <w:r w:rsidRPr="00852961">
          <w:rPr>
            <w:rFonts w:ascii="Arial" w:hAnsi="Arial" w:cs="Arial"/>
            <w:lang w:val="en-US"/>
            <w:rPrChange w:id="1798" w:author="CMA-04" w:date="2022-04-18T16:59:00Z">
              <w:rPr>
                <w:color w:val="172B4D"/>
                <w:sz w:val="18"/>
                <w:szCs w:val="18"/>
              </w:rPr>
            </w:rPrChange>
          </w:rPr>
          <w:tab/>
          <w:t>&lt;Data&gt;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1799" w:author="CMA-04" w:date="2022-04-18T16:58:00Z"/>
          <w:rFonts w:ascii="Arial" w:hAnsi="Arial" w:cs="Arial"/>
          <w:lang w:val="en-US"/>
          <w:rPrChange w:id="1800" w:author="CMA-04" w:date="2022-04-18T16:59:00Z">
            <w:rPr>
              <w:ins w:id="1801" w:author="CMA-04" w:date="2022-04-18T16:58:00Z"/>
              <w:color w:val="172B4D"/>
              <w:sz w:val="18"/>
              <w:szCs w:val="18"/>
            </w:rPr>
          </w:rPrChange>
        </w:rPr>
        <w:pPrChange w:id="1802"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1803" w:author="CMA-04" w:date="2022-04-18T16:58:00Z">
        <w:r w:rsidRPr="00852961">
          <w:rPr>
            <w:rFonts w:ascii="Arial" w:hAnsi="Arial" w:cs="Arial"/>
            <w:lang w:val="en-US"/>
            <w:rPrChange w:id="1804" w:author="CMA-04" w:date="2022-04-18T16:59:00Z">
              <w:rPr>
                <w:color w:val="172B4D"/>
                <w:sz w:val="18"/>
                <w:szCs w:val="18"/>
              </w:rPr>
            </w:rPrChange>
          </w:rPr>
          <w:tab/>
        </w:r>
        <w:r w:rsidRPr="00852961">
          <w:rPr>
            <w:rFonts w:ascii="Arial" w:hAnsi="Arial" w:cs="Arial"/>
            <w:lang w:val="en-US"/>
            <w:rPrChange w:id="1805" w:author="CMA-04" w:date="2022-04-18T16:59:00Z">
              <w:rPr>
                <w:color w:val="172B4D"/>
                <w:sz w:val="18"/>
                <w:szCs w:val="18"/>
              </w:rPr>
            </w:rPrChange>
          </w:rPr>
          <w:tab/>
        </w:r>
        <w:r w:rsidRPr="00852961">
          <w:rPr>
            <w:rFonts w:ascii="Arial" w:hAnsi="Arial" w:cs="Arial"/>
            <w:lang w:val="en-US"/>
            <w:rPrChange w:id="1806" w:author="CMA-04" w:date="2022-04-18T16:59:00Z">
              <w:rPr>
                <w:color w:val="172B4D"/>
                <w:sz w:val="18"/>
                <w:szCs w:val="18"/>
              </w:rPr>
            </w:rPrChange>
          </w:rPr>
          <w:tab/>
        </w:r>
        <w:r w:rsidRPr="00852961">
          <w:rPr>
            <w:rFonts w:ascii="Arial" w:hAnsi="Arial" w:cs="Arial"/>
            <w:lang w:val="en-US"/>
            <w:rPrChange w:id="1807" w:author="CMA-04" w:date="2022-04-18T16:59:00Z">
              <w:rPr>
                <w:color w:val="172B4D"/>
                <w:sz w:val="18"/>
                <w:szCs w:val="18"/>
              </w:rPr>
            </w:rPrChange>
          </w:rPr>
          <w:tab/>
        </w:r>
        <w:r w:rsidRPr="00852961">
          <w:rPr>
            <w:rFonts w:ascii="Arial" w:hAnsi="Arial" w:cs="Arial"/>
            <w:lang w:val="en-US"/>
            <w:rPrChange w:id="1808" w:author="CMA-04" w:date="2022-04-18T16:59:00Z">
              <w:rPr>
                <w:color w:val="172B4D"/>
                <w:sz w:val="18"/>
                <w:szCs w:val="18"/>
              </w:rPr>
            </w:rPrChange>
          </w:rPr>
          <w:tab/>
        </w:r>
        <w:r w:rsidRPr="00852961">
          <w:rPr>
            <w:rFonts w:ascii="Arial" w:hAnsi="Arial" w:cs="Arial"/>
            <w:lang w:val="en-US"/>
            <w:rPrChange w:id="1809" w:author="CMA-04" w:date="2022-04-18T16:59:00Z">
              <w:rPr>
                <w:color w:val="172B4D"/>
                <w:sz w:val="18"/>
                <w:szCs w:val="18"/>
              </w:rPr>
            </w:rPrChange>
          </w:rPr>
          <w:tab/>
          <w:t>&lt;Any&gt;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1810" w:author="CMA-04" w:date="2022-04-18T16:58:00Z"/>
          <w:rFonts w:ascii="Arial" w:hAnsi="Arial" w:cs="Arial"/>
          <w:lang w:val="en-US"/>
          <w:rPrChange w:id="1811" w:author="CMA-04" w:date="2022-04-18T16:59:00Z">
            <w:rPr>
              <w:ins w:id="1812" w:author="CMA-04" w:date="2022-04-18T16:58:00Z"/>
              <w:color w:val="172B4D"/>
              <w:sz w:val="18"/>
              <w:szCs w:val="18"/>
            </w:rPr>
          </w:rPrChange>
        </w:rPr>
        <w:pPrChange w:id="1813"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1814" w:author="CMA-04" w:date="2022-04-18T16:58:00Z">
        <w:r w:rsidRPr="00852961">
          <w:rPr>
            <w:rFonts w:ascii="Arial" w:hAnsi="Arial" w:cs="Arial"/>
            <w:lang w:val="en-US"/>
            <w:rPrChange w:id="1815" w:author="CMA-04" w:date="2022-04-18T16:59:00Z">
              <w:rPr>
                <w:color w:val="172B4D"/>
                <w:sz w:val="18"/>
                <w:szCs w:val="18"/>
              </w:rPr>
            </w:rPrChange>
          </w:rPr>
          <w:tab/>
        </w:r>
        <w:r w:rsidRPr="00852961">
          <w:rPr>
            <w:rFonts w:ascii="Arial" w:hAnsi="Arial" w:cs="Arial"/>
            <w:lang w:val="en-US"/>
            <w:rPrChange w:id="1816" w:author="CMA-04" w:date="2022-04-18T16:59:00Z">
              <w:rPr>
                <w:color w:val="172B4D"/>
                <w:sz w:val="18"/>
                <w:szCs w:val="18"/>
              </w:rPr>
            </w:rPrChange>
          </w:rPr>
          <w:tab/>
        </w:r>
        <w:r w:rsidRPr="00852961">
          <w:rPr>
            <w:rFonts w:ascii="Arial" w:hAnsi="Arial" w:cs="Arial"/>
            <w:lang w:val="en-US"/>
            <w:rPrChange w:id="1817" w:author="CMA-04" w:date="2022-04-18T16:59:00Z">
              <w:rPr>
                <w:color w:val="172B4D"/>
                <w:sz w:val="18"/>
                <w:szCs w:val="18"/>
              </w:rPr>
            </w:rPrChange>
          </w:rPr>
          <w:tab/>
        </w:r>
        <w:r w:rsidRPr="00852961">
          <w:rPr>
            <w:rFonts w:ascii="Arial" w:hAnsi="Arial" w:cs="Arial"/>
            <w:lang w:val="en-US"/>
            <w:rPrChange w:id="1818" w:author="CMA-04" w:date="2022-04-18T16:59:00Z">
              <w:rPr>
                <w:color w:val="172B4D"/>
                <w:sz w:val="18"/>
                <w:szCs w:val="18"/>
              </w:rPr>
            </w:rPrChange>
          </w:rPr>
          <w:tab/>
        </w:r>
        <w:r w:rsidRPr="00852961">
          <w:rPr>
            <w:rFonts w:ascii="Arial" w:hAnsi="Arial" w:cs="Arial"/>
            <w:lang w:val="en-US"/>
            <w:rPrChange w:id="1819" w:author="CMA-04" w:date="2022-04-18T16:59:00Z">
              <w:rPr>
                <w:color w:val="172B4D"/>
                <w:sz w:val="18"/>
                <w:szCs w:val="18"/>
              </w:rPr>
            </w:rPrChange>
          </w:rPr>
          <w:tab/>
        </w:r>
        <w:r w:rsidRPr="00852961">
          <w:rPr>
            <w:rFonts w:ascii="Arial" w:hAnsi="Arial" w:cs="Arial"/>
            <w:lang w:val="en-US"/>
            <w:rPrChange w:id="1820" w:author="CMA-04" w:date="2022-04-18T16:59:00Z">
              <w:rPr>
                <w:color w:val="172B4D"/>
                <w:sz w:val="18"/>
                <w:szCs w:val="18"/>
              </w:rPr>
            </w:rPrChange>
          </w:rPr>
          <w:tab/>
        </w:r>
        <w:r w:rsidRPr="00852961">
          <w:rPr>
            <w:rFonts w:ascii="Arial" w:hAnsi="Arial" w:cs="Arial"/>
            <w:lang w:val="en-US"/>
            <w:rPrChange w:id="1821" w:author="CMA-04" w:date="2022-04-18T16:59:00Z">
              <w:rPr>
                <w:color w:val="172B4D"/>
                <w:sz w:val="18"/>
                <w:szCs w:val="18"/>
              </w:rPr>
            </w:rPrChange>
          </w:rPr>
          <w:tab/>
          <w:t>&lt;Document xmlns=</w:t>
        </w:r>
        <w:r w:rsidRPr="00852961">
          <w:rPr>
            <w:rFonts w:ascii="Arial" w:hAnsi="Arial" w:cs="Arial"/>
            <w:lang w:val="en-US"/>
            <w:rPrChange w:id="1822" w:author="CMA-04" w:date="2022-04-18T16:59:00Z">
              <w:rPr>
                <w:rStyle w:val="code-quote"/>
                <w:color w:val="009100"/>
                <w:sz w:val="18"/>
                <w:szCs w:val="18"/>
              </w:rPr>
            </w:rPrChange>
          </w:rPr>
          <w:t>"urn:iso:std:iso:20022:tech:xsd:pacs.008.001.10"</w:t>
        </w:r>
        <w:r w:rsidRPr="00852961">
          <w:rPr>
            <w:rFonts w:ascii="Arial" w:hAnsi="Arial" w:cs="Arial"/>
            <w:lang w:val="en-US"/>
            <w:rPrChange w:id="1823" w:author="CMA-04" w:date="2022-04-18T16:59:00Z">
              <w:rPr>
                <w:color w:val="172B4D"/>
                <w:sz w:val="18"/>
                <w:szCs w:val="18"/>
              </w:rPr>
            </w:rPrChange>
          </w:rPr>
          <w:t>&gt;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1824" w:author="CMA-04" w:date="2022-04-18T16:58:00Z"/>
          <w:rFonts w:ascii="Arial" w:hAnsi="Arial" w:cs="Arial"/>
          <w:lang w:val="en-US"/>
          <w:rPrChange w:id="1825" w:author="CMA-04" w:date="2022-04-18T16:59:00Z">
            <w:rPr>
              <w:ins w:id="1826" w:author="CMA-04" w:date="2022-04-18T16:58:00Z"/>
              <w:color w:val="172B4D"/>
              <w:sz w:val="18"/>
              <w:szCs w:val="18"/>
            </w:rPr>
          </w:rPrChange>
        </w:rPr>
        <w:pPrChange w:id="1827"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1828" w:author="CMA-04" w:date="2022-04-18T16:58:00Z">
        <w:r w:rsidRPr="00852961">
          <w:rPr>
            <w:rFonts w:ascii="Arial" w:hAnsi="Arial" w:cs="Arial"/>
            <w:lang w:val="en-US"/>
            <w:rPrChange w:id="1829" w:author="CMA-04" w:date="2022-04-18T16:59:00Z">
              <w:rPr>
                <w:color w:val="172B4D"/>
                <w:sz w:val="18"/>
                <w:szCs w:val="18"/>
              </w:rPr>
            </w:rPrChange>
          </w:rPr>
          <w:tab/>
        </w:r>
        <w:r w:rsidRPr="00852961">
          <w:rPr>
            <w:rFonts w:ascii="Arial" w:hAnsi="Arial" w:cs="Arial"/>
            <w:lang w:val="en-US"/>
            <w:rPrChange w:id="1830" w:author="CMA-04" w:date="2022-04-18T16:59:00Z">
              <w:rPr>
                <w:color w:val="172B4D"/>
                <w:sz w:val="18"/>
                <w:szCs w:val="18"/>
              </w:rPr>
            </w:rPrChange>
          </w:rPr>
          <w:tab/>
        </w:r>
        <w:r w:rsidRPr="00852961">
          <w:rPr>
            <w:rFonts w:ascii="Arial" w:hAnsi="Arial" w:cs="Arial"/>
            <w:lang w:val="en-US"/>
            <w:rPrChange w:id="1831" w:author="CMA-04" w:date="2022-04-18T16:59:00Z">
              <w:rPr>
                <w:color w:val="172B4D"/>
                <w:sz w:val="18"/>
                <w:szCs w:val="18"/>
              </w:rPr>
            </w:rPrChange>
          </w:rPr>
          <w:tab/>
        </w:r>
        <w:r w:rsidRPr="00852961">
          <w:rPr>
            <w:rFonts w:ascii="Arial" w:hAnsi="Arial" w:cs="Arial"/>
            <w:lang w:val="en-US"/>
            <w:rPrChange w:id="1832" w:author="CMA-04" w:date="2022-04-18T16:59:00Z">
              <w:rPr>
                <w:color w:val="172B4D"/>
                <w:sz w:val="18"/>
                <w:szCs w:val="18"/>
              </w:rPr>
            </w:rPrChange>
          </w:rPr>
          <w:tab/>
        </w:r>
        <w:r w:rsidRPr="00852961">
          <w:rPr>
            <w:rFonts w:ascii="Arial" w:hAnsi="Arial" w:cs="Arial"/>
            <w:lang w:val="en-US"/>
            <w:rPrChange w:id="1833" w:author="CMA-04" w:date="2022-04-18T16:59:00Z">
              <w:rPr>
                <w:color w:val="172B4D"/>
                <w:sz w:val="18"/>
                <w:szCs w:val="18"/>
              </w:rPr>
            </w:rPrChange>
          </w:rPr>
          <w:tab/>
        </w:r>
        <w:r w:rsidRPr="00852961">
          <w:rPr>
            <w:rFonts w:ascii="Arial" w:hAnsi="Arial" w:cs="Arial"/>
            <w:lang w:val="en-US"/>
            <w:rPrChange w:id="1834" w:author="CMA-04" w:date="2022-04-18T16:59:00Z">
              <w:rPr>
                <w:color w:val="172B4D"/>
                <w:sz w:val="18"/>
                <w:szCs w:val="18"/>
              </w:rPr>
            </w:rPrChange>
          </w:rPr>
          <w:tab/>
        </w:r>
        <w:r w:rsidRPr="00852961">
          <w:rPr>
            <w:rFonts w:ascii="Arial" w:hAnsi="Arial" w:cs="Arial"/>
            <w:lang w:val="en-US"/>
            <w:rPrChange w:id="1835" w:author="CMA-04" w:date="2022-04-18T16:59:00Z">
              <w:rPr>
                <w:color w:val="172B4D"/>
                <w:sz w:val="18"/>
                <w:szCs w:val="18"/>
              </w:rPr>
            </w:rPrChange>
          </w:rPr>
          <w:tab/>
        </w:r>
        <w:r w:rsidRPr="00852961">
          <w:rPr>
            <w:rFonts w:ascii="Arial" w:hAnsi="Arial" w:cs="Arial"/>
            <w:lang w:val="en-US"/>
            <w:rPrChange w:id="1836" w:author="CMA-04" w:date="2022-04-18T16:59:00Z">
              <w:rPr>
                <w:color w:val="172B4D"/>
                <w:sz w:val="18"/>
                <w:szCs w:val="18"/>
              </w:rPr>
            </w:rPrChange>
          </w:rPr>
          <w:tab/>
          <w:t>&lt;FIToFICstmrCdtTrf&gt;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1837" w:author="CMA-04" w:date="2022-04-18T16:58:00Z"/>
          <w:rFonts w:ascii="Arial" w:hAnsi="Arial" w:cs="Arial"/>
          <w:lang w:val="en-US"/>
          <w:rPrChange w:id="1838" w:author="CMA-04" w:date="2022-04-18T16:59:00Z">
            <w:rPr>
              <w:ins w:id="1839" w:author="CMA-04" w:date="2022-04-18T16:58:00Z"/>
              <w:color w:val="172B4D"/>
              <w:sz w:val="18"/>
              <w:szCs w:val="18"/>
            </w:rPr>
          </w:rPrChange>
        </w:rPr>
        <w:pPrChange w:id="1840"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1841" w:author="CMA-04" w:date="2022-04-18T16:58:00Z">
        <w:r w:rsidRPr="00852961">
          <w:rPr>
            <w:rFonts w:ascii="Arial" w:hAnsi="Arial" w:cs="Arial"/>
            <w:lang w:val="en-US"/>
            <w:rPrChange w:id="1842" w:author="CMA-04" w:date="2022-04-18T16:59:00Z">
              <w:rPr>
                <w:color w:val="172B4D"/>
                <w:sz w:val="18"/>
                <w:szCs w:val="18"/>
              </w:rPr>
            </w:rPrChange>
          </w:rPr>
          <w:tab/>
        </w:r>
        <w:r w:rsidRPr="00852961">
          <w:rPr>
            <w:rFonts w:ascii="Arial" w:hAnsi="Arial" w:cs="Arial"/>
            <w:lang w:val="en-US"/>
            <w:rPrChange w:id="1843" w:author="CMA-04" w:date="2022-04-18T16:59:00Z">
              <w:rPr>
                <w:color w:val="172B4D"/>
                <w:sz w:val="18"/>
                <w:szCs w:val="18"/>
              </w:rPr>
            </w:rPrChange>
          </w:rPr>
          <w:tab/>
        </w:r>
        <w:r w:rsidRPr="00852961">
          <w:rPr>
            <w:rFonts w:ascii="Arial" w:hAnsi="Arial" w:cs="Arial"/>
            <w:lang w:val="en-US"/>
            <w:rPrChange w:id="1844" w:author="CMA-04" w:date="2022-04-18T16:59:00Z">
              <w:rPr>
                <w:color w:val="172B4D"/>
                <w:sz w:val="18"/>
                <w:szCs w:val="18"/>
              </w:rPr>
            </w:rPrChange>
          </w:rPr>
          <w:tab/>
        </w:r>
        <w:r w:rsidRPr="00852961">
          <w:rPr>
            <w:rFonts w:ascii="Arial" w:hAnsi="Arial" w:cs="Arial"/>
            <w:lang w:val="en-US"/>
            <w:rPrChange w:id="1845" w:author="CMA-04" w:date="2022-04-18T16:59:00Z">
              <w:rPr>
                <w:color w:val="172B4D"/>
                <w:sz w:val="18"/>
                <w:szCs w:val="18"/>
              </w:rPr>
            </w:rPrChange>
          </w:rPr>
          <w:tab/>
        </w:r>
        <w:r w:rsidRPr="00852961">
          <w:rPr>
            <w:rFonts w:ascii="Arial" w:hAnsi="Arial" w:cs="Arial"/>
            <w:lang w:val="en-US"/>
            <w:rPrChange w:id="1846" w:author="CMA-04" w:date="2022-04-18T16:59:00Z">
              <w:rPr>
                <w:color w:val="172B4D"/>
                <w:sz w:val="18"/>
                <w:szCs w:val="18"/>
              </w:rPr>
            </w:rPrChange>
          </w:rPr>
          <w:tab/>
        </w:r>
        <w:r w:rsidRPr="00852961">
          <w:rPr>
            <w:rFonts w:ascii="Arial" w:hAnsi="Arial" w:cs="Arial"/>
            <w:lang w:val="en-US"/>
            <w:rPrChange w:id="1847" w:author="CMA-04" w:date="2022-04-18T16:59:00Z">
              <w:rPr>
                <w:color w:val="172B4D"/>
                <w:sz w:val="18"/>
                <w:szCs w:val="18"/>
              </w:rPr>
            </w:rPrChange>
          </w:rPr>
          <w:tab/>
        </w:r>
        <w:r w:rsidRPr="00852961">
          <w:rPr>
            <w:rFonts w:ascii="Arial" w:hAnsi="Arial" w:cs="Arial"/>
            <w:lang w:val="en-US"/>
            <w:rPrChange w:id="1848" w:author="CMA-04" w:date="2022-04-18T16:59:00Z">
              <w:rPr>
                <w:color w:val="172B4D"/>
                <w:sz w:val="18"/>
                <w:szCs w:val="18"/>
              </w:rPr>
            </w:rPrChange>
          </w:rPr>
          <w:tab/>
        </w:r>
        <w:r w:rsidRPr="00852961">
          <w:rPr>
            <w:rFonts w:ascii="Arial" w:hAnsi="Arial" w:cs="Arial"/>
            <w:lang w:val="en-US"/>
            <w:rPrChange w:id="1849" w:author="CMA-04" w:date="2022-04-18T16:59:00Z">
              <w:rPr>
                <w:color w:val="172B4D"/>
                <w:sz w:val="18"/>
                <w:szCs w:val="18"/>
              </w:rPr>
            </w:rPrChange>
          </w:rPr>
          <w:tab/>
        </w:r>
        <w:r w:rsidRPr="00852961">
          <w:rPr>
            <w:rFonts w:ascii="Arial" w:hAnsi="Arial" w:cs="Arial"/>
            <w:lang w:val="en-US"/>
            <w:rPrChange w:id="1850" w:author="CMA-04" w:date="2022-04-18T16:59:00Z">
              <w:rPr>
                <w:color w:val="172B4D"/>
                <w:sz w:val="18"/>
                <w:szCs w:val="18"/>
              </w:rPr>
            </w:rPrChange>
          </w:rPr>
          <w:tab/>
          <w:t>&lt;GrpHdr&gt;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1851" w:author="CMA-04" w:date="2022-04-18T16:58:00Z"/>
          <w:rFonts w:ascii="Arial" w:hAnsi="Arial" w:cs="Arial"/>
          <w:lang w:val="en-US"/>
          <w:rPrChange w:id="1852" w:author="CMA-04" w:date="2022-04-18T16:59:00Z">
            <w:rPr>
              <w:ins w:id="1853" w:author="CMA-04" w:date="2022-04-18T16:58:00Z"/>
              <w:color w:val="172B4D"/>
              <w:sz w:val="18"/>
              <w:szCs w:val="18"/>
            </w:rPr>
          </w:rPrChange>
        </w:rPr>
        <w:pPrChange w:id="1854"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1855" w:author="CMA-04" w:date="2022-04-18T16:58:00Z">
        <w:r w:rsidRPr="00852961">
          <w:rPr>
            <w:rFonts w:ascii="Arial" w:hAnsi="Arial" w:cs="Arial"/>
            <w:lang w:val="en-US"/>
            <w:rPrChange w:id="1856" w:author="CMA-04" w:date="2022-04-18T16:59:00Z">
              <w:rPr>
                <w:color w:val="172B4D"/>
                <w:sz w:val="18"/>
                <w:szCs w:val="18"/>
              </w:rPr>
            </w:rPrChange>
          </w:rPr>
          <w:tab/>
        </w:r>
        <w:r w:rsidRPr="00852961">
          <w:rPr>
            <w:rFonts w:ascii="Arial" w:hAnsi="Arial" w:cs="Arial"/>
            <w:lang w:val="en-US"/>
            <w:rPrChange w:id="1857" w:author="CMA-04" w:date="2022-04-18T16:59:00Z">
              <w:rPr>
                <w:color w:val="172B4D"/>
                <w:sz w:val="18"/>
                <w:szCs w:val="18"/>
              </w:rPr>
            </w:rPrChange>
          </w:rPr>
          <w:tab/>
        </w:r>
        <w:r w:rsidRPr="00852961">
          <w:rPr>
            <w:rFonts w:ascii="Arial" w:hAnsi="Arial" w:cs="Arial"/>
            <w:lang w:val="en-US"/>
            <w:rPrChange w:id="1858" w:author="CMA-04" w:date="2022-04-18T16:59:00Z">
              <w:rPr>
                <w:color w:val="172B4D"/>
                <w:sz w:val="18"/>
                <w:szCs w:val="18"/>
              </w:rPr>
            </w:rPrChange>
          </w:rPr>
          <w:tab/>
        </w:r>
        <w:r w:rsidRPr="00852961">
          <w:rPr>
            <w:rFonts w:ascii="Arial" w:hAnsi="Arial" w:cs="Arial"/>
            <w:lang w:val="en-US"/>
            <w:rPrChange w:id="1859" w:author="CMA-04" w:date="2022-04-18T16:59:00Z">
              <w:rPr>
                <w:color w:val="172B4D"/>
                <w:sz w:val="18"/>
                <w:szCs w:val="18"/>
              </w:rPr>
            </w:rPrChange>
          </w:rPr>
          <w:tab/>
        </w:r>
        <w:r w:rsidRPr="00852961">
          <w:rPr>
            <w:rFonts w:ascii="Arial" w:hAnsi="Arial" w:cs="Arial"/>
            <w:lang w:val="en-US"/>
            <w:rPrChange w:id="1860" w:author="CMA-04" w:date="2022-04-18T16:59:00Z">
              <w:rPr>
                <w:color w:val="172B4D"/>
                <w:sz w:val="18"/>
                <w:szCs w:val="18"/>
              </w:rPr>
            </w:rPrChange>
          </w:rPr>
          <w:tab/>
        </w:r>
        <w:r w:rsidRPr="00852961">
          <w:rPr>
            <w:rFonts w:ascii="Arial" w:hAnsi="Arial" w:cs="Arial"/>
            <w:lang w:val="en-US"/>
            <w:rPrChange w:id="1861" w:author="CMA-04" w:date="2022-04-18T16:59:00Z">
              <w:rPr>
                <w:color w:val="172B4D"/>
                <w:sz w:val="18"/>
                <w:szCs w:val="18"/>
              </w:rPr>
            </w:rPrChange>
          </w:rPr>
          <w:tab/>
        </w:r>
        <w:r w:rsidRPr="00852961">
          <w:rPr>
            <w:rFonts w:ascii="Arial" w:hAnsi="Arial" w:cs="Arial"/>
            <w:lang w:val="en-US"/>
            <w:rPrChange w:id="1862" w:author="CMA-04" w:date="2022-04-18T16:59:00Z">
              <w:rPr>
                <w:color w:val="172B4D"/>
                <w:sz w:val="18"/>
                <w:szCs w:val="18"/>
              </w:rPr>
            </w:rPrChange>
          </w:rPr>
          <w:tab/>
        </w:r>
        <w:r w:rsidRPr="00852961">
          <w:rPr>
            <w:rFonts w:ascii="Arial" w:hAnsi="Arial" w:cs="Arial"/>
            <w:lang w:val="en-US"/>
            <w:rPrChange w:id="1863" w:author="CMA-04" w:date="2022-04-18T16:59:00Z">
              <w:rPr>
                <w:color w:val="172B4D"/>
                <w:sz w:val="18"/>
                <w:szCs w:val="18"/>
              </w:rPr>
            </w:rPrChange>
          </w:rPr>
          <w:tab/>
        </w:r>
        <w:r w:rsidRPr="00852961">
          <w:rPr>
            <w:rFonts w:ascii="Arial" w:hAnsi="Arial" w:cs="Arial"/>
            <w:lang w:val="en-US"/>
            <w:rPrChange w:id="1864" w:author="CMA-04" w:date="2022-04-18T16:59:00Z">
              <w:rPr>
                <w:color w:val="172B4D"/>
                <w:sz w:val="18"/>
                <w:szCs w:val="18"/>
              </w:rPr>
            </w:rPrChange>
          </w:rPr>
          <w:tab/>
        </w:r>
        <w:r w:rsidRPr="00852961">
          <w:rPr>
            <w:rFonts w:ascii="Arial" w:hAnsi="Arial" w:cs="Arial"/>
            <w:lang w:val="en-US"/>
            <w:rPrChange w:id="1865" w:author="CMA-04" w:date="2022-04-18T16:59:00Z">
              <w:rPr>
                <w:color w:val="172B4D"/>
                <w:sz w:val="18"/>
                <w:szCs w:val="18"/>
              </w:rPr>
            </w:rPrChange>
          </w:rPr>
          <w:tab/>
          <w:t>&lt;MsgId&gt;AMAMPYPADXXX180217100330000002060&lt;/MsgId&gt;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1866" w:author="CMA-04" w:date="2022-04-18T16:58:00Z"/>
          <w:rFonts w:ascii="Arial" w:hAnsi="Arial" w:cs="Arial"/>
          <w:lang w:val="en-US"/>
          <w:rPrChange w:id="1867" w:author="CMA-04" w:date="2022-04-18T16:59:00Z">
            <w:rPr>
              <w:ins w:id="1868" w:author="CMA-04" w:date="2022-04-18T16:58:00Z"/>
              <w:color w:val="172B4D"/>
              <w:sz w:val="18"/>
              <w:szCs w:val="18"/>
            </w:rPr>
          </w:rPrChange>
        </w:rPr>
        <w:pPrChange w:id="1869"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1870" w:author="CMA-04" w:date="2022-04-18T16:58:00Z">
        <w:r w:rsidRPr="00852961">
          <w:rPr>
            <w:rFonts w:ascii="Arial" w:hAnsi="Arial" w:cs="Arial"/>
            <w:lang w:val="en-US"/>
            <w:rPrChange w:id="1871" w:author="CMA-04" w:date="2022-04-18T16:59:00Z">
              <w:rPr>
                <w:color w:val="172B4D"/>
                <w:sz w:val="18"/>
                <w:szCs w:val="18"/>
              </w:rPr>
            </w:rPrChange>
          </w:rPr>
          <w:tab/>
        </w:r>
        <w:r w:rsidRPr="00852961">
          <w:rPr>
            <w:rFonts w:ascii="Arial" w:hAnsi="Arial" w:cs="Arial"/>
            <w:lang w:val="en-US"/>
            <w:rPrChange w:id="1872" w:author="CMA-04" w:date="2022-04-18T16:59:00Z">
              <w:rPr>
                <w:color w:val="172B4D"/>
                <w:sz w:val="18"/>
                <w:szCs w:val="18"/>
              </w:rPr>
            </w:rPrChange>
          </w:rPr>
          <w:tab/>
        </w:r>
        <w:r w:rsidRPr="00852961">
          <w:rPr>
            <w:rFonts w:ascii="Arial" w:hAnsi="Arial" w:cs="Arial"/>
            <w:lang w:val="en-US"/>
            <w:rPrChange w:id="1873" w:author="CMA-04" w:date="2022-04-18T16:59:00Z">
              <w:rPr>
                <w:color w:val="172B4D"/>
                <w:sz w:val="18"/>
                <w:szCs w:val="18"/>
              </w:rPr>
            </w:rPrChange>
          </w:rPr>
          <w:tab/>
        </w:r>
        <w:r w:rsidRPr="00852961">
          <w:rPr>
            <w:rFonts w:ascii="Arial" w:hAnsi="Arial" w:cs="Arial"/>
            <w:lang w:val="en-US"/>
            <w:rPrChange w:id="1874" w:author="CMA-04" w:date="2022-04-18T16:59:00Z">
              <w:rPr>
                <w:color w:val="172B4D"/>
                <w:sz w:val="18"/>
                <w:szCs w:val="18"/>
              </w:rPr>
            </w:rPrChange>
          </w:rPr>
          <w:tab/>
        </w:r>
        <w:r w:rsidRPr="00852961">
          <w:rPr>
            <w:rFonts w:ascii="Arial" w:hAnsi="Arial" w:cs="Arial"/>
            <w:lang w:val="en-US"/>
            <w:rPrChange w:id="1875" w:author="CMA-04" w:date="2022-04-18T16:59:00Z">
              <w:rPr>
                <w:color w:val="172B4D"/>
                <w:sz w:val="18"/>
                <w:szCs w:val="18"/>
              </w:rPr>
            </w:rPrChange>
          </w:rPr>
          <w:tab/>
        </w:r>
        <w:r w:rsidRPr="00852961">
          <w:rPr>
            <w:rFonts w:ascii="Arial" w:hAnsi="Arial" w:cs="Arial"/>
            <w:lang w:val="en-US"/>
            <w:rPrChange w:id="1876" w:author="CMA-04" w:date="2022-04-18T16:59:00Z">
              <w:rPr>
                <w:color w:val="172B4D"/>
                <w:sz w:val="18"/>
                <w:szCs w:val="18"/>
              </w:rPr>
            </w:rPrChange>
          </w:rPr>
          <w:tab/>
        </w:r>
        <w:r w:rsidRPr="00852961">
          <w:rPr>
            <w:rFonts w:ascii="Arial" w:hAnsi="Arial" w:cs="Arial"/>
            <w:lang w:val="en-US"/>
            <w:rPrChange w:id="1877" w:author="CMA-04" w:date="2022-04-18T16:59:00Z">
              <w:rPr>
                <w:color w:val="172B4D"/>
                <w:sz w:val="18"/>
                <w:szCs w:val="18"/>
              </w:rPr>
            </w:rPrChange>
          </w:rPr>
          <w:tab/>
        </w:r>
        <w:r w:rsidRPr="00852961">
          <w:rPr>
            <w:rFonts w:ascii="Arial" w:hAnsi="Arial" w:cs="Arial"/>
            <w:lang w:val="en-US"/>
            <w:rPrChange w:id="1878" w:author="CMA-04" w:date="2022-04-18T16:59:00Z">
              <w:rPr>
                <w:color w:val="172B4D"/>
                <w:sz w:val="18"/>
                <w:szCs w:val="18"/>
              </w:rPr>
            </w:rPrChange>
          </w:rPr>
          <w:tab/>
        </w:r>
        <w:r w:rsidRPr="00852961">
          <w:rPr>
            <w:rFonts w:ascii="Arial" w:hAnsi="Arial" w:cs="Arial"/>
            <w:lang w:val="en-US"/>
            <w:rPrChange w:id="1879" w:author="CMA-04" w:date="2022-04-18T16:59:00Z">
              <w:rPr>
                <w:color w:val="172B4D"/>
                <w:sz w:val="18"/>
                <w:szCs w:val="18"/>
              </w:rPr>
            </w:rPrChange>
          </w:rPr>
          <w:tab/>
        </w:r>
        <w:r w:rsidRPr="00852961">
          <w:rPr>
            <w:rFonts w:ascii="Arial" w:hAnsi="Arial" w:cs="Arial"/>
            <w:lang w:val="en-US"/>
            <w:rPrChange w:id="1880" w:author="CMA-04" w:date="2022-04-18T16:59:00Z">
              <w:rPr>
                <w:color w:val="172B4D"/>
                <w:sz w:val="18"/>
                <w:szCs w:val="18"/>
              </w:rPr>
            </w:rPrChange>
          </w:rPr>
          <w:tab/>
          <w:t>&lt;CreDtTm&gt;2022-03-18T18:18:00.423&lt;/CreDtTm&gt;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1881" w:author="CMA-04" w:date="2022-04-18T16:58:00Z"/>
          <w:rFonts w:ascii="Arial" w:hAnsi="Arial" w:cs="Arial"/>
          <w:lang w:val="en-US"/>
          <w:rPrChange w:id="1882" w:author="CMA-04" w:date="2022-04-18T16:59:00Z">
            <w:rPr>
              <w:ins w:id="1883" w:author="CMA-04" w:date="2022-04-18T16:58:00Z"/>
              <w:color w:val="172B4D"/>
              <w:sz w:val="18"/>
              <w:szCs w:val="18"/>
            </w:rPr>
          </w:rPrChange>
        </w:rPr>
        <w:pPrChange w:id="1884"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1885" w:author="CMA-04" w:date="2022-04-18T16:58:00Z">
        <w:r w:rsidRPr="00852961">
          <w:rPr>
            <w:rFonts w:ascii="Arial" w:hAnsi="Arial" w:cs="Arial"/>
            <w:lang w:val="en-US"/>
            <w:rPrChange w:id="1886" w:author="CMA-04" w:date="2022-04-18T16:59:00Z">
              <w:rPr>
                <w:color w:val="172B4D"/>
                <w:sz w:val="18"/>
                <w:szCs w:val="18"/>
              </w:rPr>
            </w:rPrChange>
          </w:rPr>
          <w:tab/>
        </w:r>
        <w:r w:rsidRPr="00852961">
          <w:rPr>
            <w:rFonts w:ascii="Arial" w:hAnsi="Arial" w:cs="Arial"/>
            <w:lang w:val="en-US"/>
            <w:rPrChange w:id="1887" w:author="CMA-04" w:date="2022-04-18T16:59:00Z">
              <w:rPr>
                <w:color w:val="172B4D"/>
                <w:sz w:val="18"/>
                <w:szCs w:val="18"/>
              </w:rPr>
            </w:rPrChange>
          </w:rPr>
          <w:tab/>
        </w:r>
        <w:r w:rsidRPr="00852961">
          <w:rPr>
            <w:rFonts w:ascii="Arial" w:hAnsi="Arial" w:cs="Arial"/>
            <w:lang w:val="en-US"/>
            <w:rPrChange w:id="1888" w:author="CMA-04" w:date="2022-04-18T16:59:00Z">
              <w:rPr>
                <w:color w:val="172B4D"/>
                <w:sz w:val="18"/>
                <w:szCs w:val="18"/>
              </w:rPr>
            </w:rPrChange>
          </w:rPr>
          <w:tab/>
        </w:r>
        <w:r w:rsidRPr="00852961">
          <w:rPr>
            <w:rFonts w:ascii="Arial" w:hAnsi="Arial" w:cs="Arial"/>
            <w:lang w:val="en-US"/>
            <w:rPrChange w:id="1889" w:author="CMA-04" w:date="2022-04-18T16:59:00Z">
              <w:rPr>
                <w:color w:val="172B4D"/>
                <w:sz w:val="18"/>
                <w:szCs w:val="18"/>
              </w:rPr>
            </w:rPrChange>
          </w:rPr>
          <w:tab/>
        </w:r>
        <w:r w:rsidRPr="00852961">
          <w:rPr>
            <w:rFonts w:ascii="Arial" w:hAnsi="Arial" w:cs="Arial"/>
            <w:lang w:val="en-US"/>
            <w:rPrChange w:id="1890" w:author="CMA-04" w:date="2022-04-18T16:59:00Z">
              <w:rPr>
                <w:color w:val="172B4D"/>
                <w:sz w:val="18"/>
                <w:szCs w:val="18"/>
              </w:rPr>
            </w:rPrChange>
          </w:rPr>
          <w:tab/>
        </w:r>
        <w:r w:rsidRPr="00852961">
          <w:rPr>
            <w:rFonts w:ascii="Arial" w:hAnsi="Arial" w:cs="Arial"/>
            <w:lang w:val="en-US"/>
            <w:rPrChange w:id="1891" w:author="CMA-04" w:date="2022-04-18T16:59:00Z">
              <w:rPr>
                <w:color w:val="172B4D"/>
                <w:sz w:val="18"/>
                <w:szCs w:val="18"/>
              </w:rPr>
            </w:rPrChange>
          </w:rPr>
          <w:tab/>
        </w:r>
        <w:r w:rsidRPr="00852961">
          <w:rPr>
            <w:rFonts w:ascii="Arial" w:hAnsi="Arial" w:cs="Arial"/>
            <w:lang w:val="en-US"/>
            <w:rPrChange w:id="1892" w:author="CMA-04" w:date="2022-04-18T16:59:00Z">
              <w:rPr>
                <w:color w:val="172B4D"/>
                <w:sz w:val="18"/>
                <w:szCs w:val="18"/>
              </w:rPr>
            </w:rPrChange>
          </w:rPr>
          <w:tab/>
        </w:r>
        <w:r w:rsidRPr="00852961">
          <w:rPr>
            <w:rFonts w:ascii="Arial" w:hAnsi="Arial" w:cs="Arial"/>
            <w:lang w:val="en-US"/>
            <w:rPrChange w:id="1893" w:author="CMA-04" w:date="2022-04-18T16:59:00Z">
              <w:rPr>
                <w:color w:val="172B4D"/>
                <w:sz w:val="18"/>
                <w:szCs w:val="18"/>
              </w:rPr>
            </w:rPrChange>
          </w:rPr>
          <w:tab/>
        </w:r>
        <w:r w:rsidRPr="00852961">
          <w:rPr>
            <w:rFonts w:ascii="Arial" w:hAnsi="Arial" w:cs="Arial"/>
            <w:lang w:val="en-US"/>
            <w:rPrChange w:id="1894" w:author="CMA-04" w:date="2022-04-18T16:59:00Z">
              <w:rPr>
                <w:color w:val="172B4D"/>
                <w:sz w:val="18"/>
                <w:szCs w:val="18"/>
              </w:rPr>
            </w:rPrChange>
          </w:rPr>
          <w:tab/>
        </w:r>
        <w:r w:rsidRPr="00852961">
          <w:rPr>
            <w:rFonts w:ascii="Arial" w:hAnsi="Arial" w:cs="Arial"/>
            <w:lang w:val="en-US"/>
            <w:rPrChange w:id="1895" w:author="CMA-04" w:date="2022-04-18T16:59:00Z">
              <w:rPr>
                <w:color w:val="172B4D"/>
                <w:sz w:val="18"/>
                <w:szCs w:val="18"/>
              </w:rPr>
            </w:rPrChange>
          </w:rPr>
          <w:tab/>
          <w:t>&lt;NbOfTxs&gt;1&lt;/NbOfTxs&gt;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1896" w:author="CMA-04" w:date="2022-04-18T16:58:00Z"/>
          <w:rFonts w:ascii="Arial" w:hAnsi="Arial" w:cs="Arial"/>
          <w:lang w:val="en-US"/>
          <w:rPrChange w:id="1897" w:author="CMA-04" w:date="2022-04-18T16:59:00Z">
            <w:rPr>
              <w:ins w:id="1898" w:author="CMA-04" w:date="2022-04-18T16:58:00Z"/>
              <w:color w:val="172B4D"/>
              <w:sz w:val="18"/>
              <w:szCs w:val="18"/>
            </w:rPr>
          </w:rPrChange>
        </w:rPr>
        <w:pPrChange w:id="1899"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1900" w:author="CMA-04" w:date="2022-04-18T16:58:00Z">
        <w:r w:rsidRPr="00852961">
          <w:rPr>
            <w:rFonts w:ascii="Arial" w:hAnsi="Arial" w:cs="Arial"/>
            <w:lang w:val="en-US"/>
            <w:rPrChange w:id="1901" w:author="CMA-04" w:date="2022-04-18T16:59:00Z">
              <w:rPr>
                <w:color w:val="172B4D"/>
                <w:sz w:val="18"/>
                <w:szCs w:val="18"/>
              </w:rPr>
            </w:rPrChange>
          </w:rPr>
          <w:tab/>
        </w:r>
        <w:r w:rsidRPr="00852961">
          <w:rPr>
            <w:rFonts w:ascii="Arial" w:hAnsi="Arial" w:cs="Arial"/>
            <w:lang w:val="en-US"/>
            <w:rPrChange w:id="1902" w:author="CMA-04" w:date="2022-04-18T16:59:00Z">
              <w:rPr>
                <w:color w:val="172B4D"/>
                <w:sz w:val="18"/>
                <w:szCs w:val="18"/>
              </w:rPr>
            </w:rPrChange>
          </w:rPr>
          <w:tab/>
        </w:r>
        <w:r w:rsidRPr="00852961">
          <w:rPr>
            <w:rFonts w:ascii="Arial" w:hAnsi="Arial" w:cs="Arial"/>
            <w:lang w:val="en-US"/>
            <w:rPrChange w:id="1903" w:author="CMA-04" w:date="2022-04-18T16:59:00Z">
              <w:rPr>
                <w:color w:val="172B4D"/>
                <w:sz w:val="18"/>
                <w:szCs w:val="18"/>
              </w:rPr>
            </w:rPrChange>
          </w:rPr>
          <w:tab/>
        </w:r>
        <w:r w:rsidRPr="00852961">
          <w:rPr>
            <w:rFonts w:ascii="Arial" w:hAnsi="Arial" w:cs="Arial"/>
            <w:lang w:val="en-US"/>
            <w:rPrChange w:id="1904" w:author="CMA-04" w:date="2022-04-18T16:59:00Z">
              <w:rPr>
                <w:color w:val="172B4D"/>
                <w:sz w:val="18"/>
                <w:szCs w:val="18"/>
              </w:rPr>
            </w:rPrChange>
          </w:rPr>
          <w:tab/>
        </w:r>
        <w:r w:rsidRPr="00852961">
          <w:rPr>
            <w:rFonts w:ascii="Arial" w:hAnsi="Arial" w:cs="Arial"/>
            <w:lang w:val="en-US"/>
            <w:rPrChange w:id="1905" w:author="CMA-04" w:date="2022-04-18T16:59:00Z">
              <w:rPr>
                <w:color w:val="172B4D"/>
                <w:sz w:val="18"/>
                <w:szCs w:val="18"/>
              </w:rPr>
            </w:rPrChange>
          </w:rPr>
          <w:tab/>
        </w:r>
        <w:r w:rsidRPr="00852961">
          <w:rPr>
            <w:rFonts w:ascii="Arial" w:hAnsi="Arial" w:cs="Arial"/>
            <w:lang w:val="en-US"/>
            <w:rPrChange w:id="1906" w:author="CMA-04" w:date="2022-04-18T16:59:00Z">
              <w:rPr>
                <w:color w:val="172B4D"/>
                <w:sz w:val="18"/>
                <w:szCs w:val="18"/>
              </w:rPr>
            </w:rPrChange>
          </w:rPr>
          <w:tab/>
        </w:r>
        <w:r w:rsidRPr="00852961">
          <w:rPr>
            <w:rFonts w:ascii="Arial" w:hAnsi="Arial" w:cs="Arial"/>
            <w:lang w:val="en-US"/>
            <w:rPrChange w:id="1907" w:author="CMA-04" w:date="2022-04-18T16:59:00Z">
              <w:rPr>
                <w:color w:val="172B4D"/>
                <w:sz w:val="18"/>
                <w:szCs w:val="18"/>
              </w:rPr>
            </w:rPrChange>
          </w:rPr>
          <w:tab/>
        </w:r>
        <w:r w:rsidRPr="00852961">
          <w:rPr>
            <w:rFonts w:ascii="Arial" w:hAnsi="Arial" w:cs="Arial"/>
            <w:lang w:val="en-US"/>
            <w:rPrChange w:id="1908" w:author="CMA-04" w:date="2022-04-18T16:59:00Z">
              <w:rPr>
                <w:color w:val="172B4D"/>
                <w:sz w:val="18"/>
                <w:szCs w:val="18"/>
              </w:rPr>
            </w:rPrChange>
          </w:rPr>
          <w:tab/>
        </w:r>
        <w:r w:rsidRPr="00852961">
          <w:rPr>
            <w:rFonts w:ascii="Arial" w:hAnsi="Arial" w:cs="Arial"/>
            <w:lang w:val="en-US"/>
            <w:rPrChange w:id="1909" w:author="CMA-04" w:date="2022-04-18T16:59:00Z">
              <w:rPr>
                <w:color w:val="172B4D"/>
                <w:sz w:val="18"/>
                <w:szCs w:val="18"/>
              </w:rPr>
            </w:rPrChange>
          </w:rPr>
          <w:tab/>
        </w:r>
        <w:r w:rsidRPr="00852961">
          <w:rPr>
            <w:rFonts w:ascii="Arial" w:hAnsi="Arial" w:cs="Arial"/>
            <w:lang w:val="en-US"/>
            <w:rPrChange w:id="1910" w:author="CMA-04" w:date="2022-04-18T16:59:00Z">
              <w:rPr>
                <w:color w:val="172B4D"/>
                <w:sz w:val="18"/>
                <w:szCs w:val="18"/>
              </w:rPr>
            </w:rPrChange>
          </w:rPr>
          <w:tab/>
          <w:t>&lt;SttlmInf&gt;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1911" w:author="CMA-04" w:date="2022-04-18T16:58:00Z"/>
          <w:rFonts w:ascii="Arial" w:hAnsi="Arial" w:cs="Arial"/>
          <w:lang w:val="en-US"/>
          <w:rPrChange w:id="1912" w:author="CMA-04" w:date="2022-04-18T16:59:00Z">
            <w:rPr>
              <w:ins w:id="1913" w:author="CMA-04" w:date="2022-04-18T16:58:00Z"/>
              <w:color w:val="172B4D"/>
              <w:sz w:val="18"/>
              <w:szCs w:val="18"/>
            </w:rPr>
          </w:rPrChange>
        </w:rPr>
        <w:pPrChange w:id="1914"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1915" w:author="CMA-04" w:date="2022-04-18T16:58:00Z">
        <w:r w:rsidRPr="00852961">
          <w:rPr>
            <w:rFonts w:ascii="Arial" w:hAnsi="Arial" w:cs="Arial"/>
            <w:lang w:val="en-US"/>
            <w:rPrChange w:id="1916" w:author="CMA-04" w:date="2022-04-18T16:59:00Z">
              <w:rPr>
                <w:color w:val="172B4D"/>
                <w:sz w:val="18"/>
                <w:szCs w:val="18"/>
              </w:rPr>
            </w:rPrChange>
          </w:rPr>
          <w:tab/>
        </w:r>
        <w:r w:rsidRPr="00852961">
          <w:rPr>
            <w:rFonts w:ascii="Arial" w:hAnsi="Arial" w:cs="Arial"/>
            <w:lang w:val="en-US"/>
            <w:rPrChange w:id="1917" w:author="CMA-04" w:date="2022-04-18T16:59:00Z">
              <w:rPr>
                <w:color w:val="172B4D"/>
                <w:sz w:val="18"/>
                <w:szCs w:val="18"/>
              </w:rPr>
            </w:rPrChange>
          </w:rPr>
          <w:tab/>
        </w:r>
        <w:r w:rsidRPr="00852961">
          <w:rPr>
            <w:rFonts w:ascii="Arial" w:hAnsi="Arial" w:cs="Arial"/>
            <w:lang w:val="en-US"/>
            <w:rPrChange w:id="1918" w:author="CMA-04" w:date="2022-04-18T16:59:00Z">
              <w:rPr>
                <w:color w:val="172B4D"/>
                <w:sz w:val="18"/>
                <w:szCs w:val="18"/>
              </w:rPr>
            </w:rPrChange>
          </w:rPr>
          <w:tab/>
        </w:r>
        <w:r w:rsidRPr="00852961">
          <w:rPr>
            <w:rFonts w:ascii="Arial" w:hAnsi="Arial" w:cs="Arial"/>
            <w:lang w:val="en-US"/>
            <w:rPrChange w:id="1919" w:author="CMA-04" w:date="2022-04-18T16:59:00Z">
              <w:rPr>
                <w:color w:val="172B4D"/>
                <w:sz w:val="18"/>
                <w:szCs w:val="18"/>
              </w:rPr>
            </w:rPrChange>
          </w:rPr>
          <w:tab/>
        </w:r>
        <w:r w:rsidRPr="00852961">
          <w:rPr>
            <w:rFonts w:ascii="Arial" w:hAnsi="Arial" w:cs="Arial"/>
            <w:lang w:val="en-US"/>
            <w:rPrChange w:id="1920" w:author="CMA-04" w:date="2022-04-18T16:59:00Z">
              <w:rPr>
                <w:color w:val="172B4D"/>
                <w:sz w:val="18"/>
                <w:szCs w:val="18"/>
              </w:rPr>
            </w:rPrChange>
          </w:rPr>
          <w:tab/>
        </w:r>
        <w:r w:rsidRPr="00852961">
          <w:rPr>
            <w:rFonts w:ascii="Arial" w:hAnsi="Arial" w:cs="Arial"/>
            <w:lang w:val="en-US"/>
            <w:rPrChange w:id="1921" w:author="CMA-04" w:date="2022-04-18T16:59:00Z">
              <w:rPr>
                <w:color w:val="172B4D"/>
                <w:sz w:val="18"/>
                <w:szCs w:val="18"/>
              </w:rPr>
            </w:rPrChange>
          </w:rPr>
          <w:tab/>
        </w:r>
        <w:r w:rsidRPr="00852961">
          <w:rPr>
            <w:rFonts w:ascii="Arial" w:hAnsi="Arial" w:cs="Arial"/>
            <w:lang w:val="en-US"/>
            <w:rPrChange w:id="1922" w:author="CMA-04" w:date="2022-04-18T16:59:00Z">
              <w:rPr>
                <w:color w:val="172B4D"/>
                <w:sz w:val="18"/>
                <w:szCs w:val="18"/>
              </w:rPr>
            </w:rPrChange>
          </w:rPr>
          <w:tab/>
        </w:r>
        <w:r w:rsidRPr="00852961">
          <w:rPr>
            <w:rFonts w:ascii="Arial" w:hAnsi="Arial" w:cs="Arial"/>
            <w:lang w:val="en-US"/>
            <w:rPrChange w:id="1923" w:author="CMA-04" w:date="2022-04-18T16:59:00Z">
              <w:rPr>
                <w:color w:val="172B4D"/>
                <w:sz w:val="18"/>
                <w:szCs w:val="18"/>
              </w:rPr>
            </w:rPrChange>
          </w:rPr>
          <w:tab/>
        </w:r>
        <w:r w:rsidRPr="00852961">
          <w:rPr>
            <w:rFonts w:ascii="Arial" w:hAnsi="Arial" w:cs="Arial"/>
            <w:lang w:val="en-US"/>
            <w:rPrChange w:id="1924" w:author="CMA-04" w:date="2022-04-18T16:59:00Z">
              <w:rPr>
                <w:color w:val="172B4D"/>
                <w:sz w:val="18"/>
                <w:szCs w:val="18"/>
              </w:rPr>
            </w:rPrChange>
          </w:rPr>
          <w:tab/>
        </w:r>
        <w:r w:rsidRPr="00852961">
          <w:rPr>
            <w:rFonts w:ascii="Arial" w:hAnsi="Arial" w:cs="Arial"/>
            <w:lang w:val="en-US"/>
            <w:rPrChange w:id="1925" w:author="CMA-04" w:date="2022-04-18T16:59:00Z">
              <w:rPr>
                <w:color w:val="172B4D"/>
                <w:sz w:val="18"/>
                <w:szCs w:val="18"/>
              </w:rPr>
            </w:rPrChange>
          </w:rPr>
          <w:tab/>
        </w:r>
        <w:r w:rsidRPr="00852961">
          <w:rPr>
            <w:rFonts w:ascii="Arial" w:hAnsi="Arial" w:cs="Arial"/>
            <w:lang w:val="en-US"/>
            <w:rPrChange w:id="1926" w:author="CMA-04" w:date="2022-04-18T16:59:00Z">
              <w:rPr>
                <w:color w:val="172B4D"/>
                <w:sz w:val="18"/>
                <w:szCs w:val="18"/>
              </w:rPr>
            </w:rPrChange>
          </w:rPr>
          <w:tab/>
          <w:t>&lt;SttlmMtd&gt;CLRG&lt;/SttlmMtd&gt;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1927" w:author="CMA-04" w:date="2022-04-18T16:58:00Z"/>
          <w:rFonts w:ascii="Arial" w:hAnsi="Arial" w:cs="Arial"/>
          <w:lang w:val="en-US"/>
          <w:rPrChange w:id="1928" w:author="CMA-04" w:date="2022-04-18T16:59:00Z">
            <w:rPr>
              <w:ins w:id="1929" w:author="CMA-04" w:date="2022-04-18T16:58:00Z"/>
              <w:color w:val="172B4D"/>
              <w:sz w:val="18"/>
              <w:szCs w:val="18"/>
            </w:rPr>
          </w:rPrChange>
        </w:rPr>
        <w:pPrChange w:id="1930"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1931" w:author="CMA-04" w:date="2022-04-18T16:58:00Z">
        <w:r w:rsidRPr="00852961">
          <w:rPr>
            <w:rFonts w:ascii="Arial" w:hAnsi="Arial" w:cs="Arial"/>
            <w:lang w:val="en-US"/>
            <w:rPrChange w:id="1932" w:author="CMA-04" w:date="2022-04-18T16:59:00Z">
              <w:rPr>
                <w:color w:val="172B4D"/>
                <w:sz w:val="18"/>
                <w:szCs w:val="18"/>
              </w:rPr>
            </w:rPrChange>
          </w:rPr>
          <w:tab/>
        </w:r>
        <w:r w:rsidRPr="00852961">
          <w:rPr>
            <w:rFonts w:ascii="Arial" w:hAnsi="Arial" w:cs="Arial"/>
            <w:lang w:val="en-US"/>
            <w:rPrChange w:id="1933" w:author="CMA-04" w:date="2022-04-18T16:59:00Z">
              <w:rPr>
                <w:color w:val="172B4D"/>
                <w:sz w:val="18"/>
                <w:szCs w:val="18"/>
              </w:rPr>
            </w:rPrChange>
          </w:rPr>
          <w:tab/>
        </w:r>
        <w:r w:rsidRPr="00852961">
          <w:rPr>
            <w:rFonts w:ascii="Arial" w:hAnsi="Arial" w:cs="Arial"/>
            <w:lang w:val="en-US"/>
            <w:rPrChange w:id="1934" w:author="CMA-04" w:date="2022-04-18T16:59:00Z">
              <w:rPr>
                <w:color w:val="172B4D"/>
                <w:sz w:val="18"/>
                <w:szCs w:val="18"/>
              </w:rPr>
            </w:rPrChange>
          </w:rPr>
          <w:tab/>
        </w:r>
        <w:r w:rsidRPr="00852961">
          <w:rPr>
            <w:rFonts w:ascii="Arial" w:hAnsi="Arial" w:cs="Arial"/>
            <w:lang w:val="en-US"/>
            <w:rPrChange w:id="1935" w:author="CMA-04" w:date="2022-04-18T16:59:00Z">
              <w:rPr>
                <w:color w:val="172B4D"/>
                <w:sz w:val="18"/>
                <w:szCs w:val="18"/>
              </w:rPr>
            </w:rPrChange>
          </w:rPr>
          <w:tab/>
        </w:r>
        <w:r w:rsidRPr="00852961">
          <w:rPr>
            <w:rFonts w:ascii="Arial" w:hAnsi="Arial" w:cs="Arial"/>
            <w:lang w:val="en-US"/>
            <w:rPrChange w:id="1936" w:author="CMA-04" w:date="2022-04-18T16:59:00Z">
              <w:rPr>
                <w:color w:val="172B4D"/>
                <w:sz w:val="18"/>
                <w:szCs w:val="18"/>
              </w:rPr>
            </w:rPrChange>
          </w:rPr>
          <w:tab/>
        </w:r>
        <w:r w:rsidRPr="00852961">
          <w:rPr>
            <w:rFonts w:ascii="Arial" w:hAnsi="Arial" w:cs="Arial"/>
            <w:lang w:val="en-US"/>
            <w:rPrChange w:id="1937" w:author="CMA-04" w:date="2022-04-18T16:59:00Z">
              <w:rPr>
                <w:color w:val="172B4D"/>
                <w:sz w:val="18"/>
                <w:szCs w:val="18"/>
              </w:rPr>
            </w:rPrChange>
          </w:rPr>
          <w:tab/>
        </w:r>
        <w:r w:rsidRPr="00852961">
          <w:rPr>
            <w:rFonts w:ascii="Arial" w:hAnsi="Arial" w:cs="Arial"/>
            <w:lang w:val="en-US"/>
            <w:rPrChange w:id="1938" w:author="CMA-04" w:date="2022-04-18T16:59:00Z">
              <w:rPr>
                <w:color w:val="172B4D"/>
                <w:sz w:val="18"/>
                <w:szCs w:val="18"/>
              </w:rPr>
            </w:rPrChange>
          </w:rPr>
          <w:tab/>
        </w:r>
        <w:r w:rsidRPr="00852961">
          <w:rPr>
            <w:rFonts w:ascii="Arial" w:hAnsi="Arial" w:cs="Arial"/>
            <w:lang w:val="en-US"/>
            <w:rPrChange w:id="1939" w:author="CMA-04" w:date="2022-04-18T16:59:00Z">
              <w:rPr>
                <w:color w:val="172B4D"/>
                <w:sz w:val="18"/>
                <w:szCs w:val="18"/>
              </w:rPr>
            </w:rPrChange>
          </w:rPr>
          <w:tab/>
        </w:r>
        <w:r w:rsidRPr="00852961">
          <w:rPr>
            <w:rFonts w:ascii="Arial" w:hAnsi="Arial" w:cs="Arial"/>
            <w:lang w:val="en-US"/>
            <w:rPrChange w:id="1940" w:author="CMA-04" w:date="2022-04-18T16:59:00Z">
              <w:rPr>
                <w:color w:val="172B4D"/>
                <w:sz w:val="18"/>
                <w:szCs w:val="18"/>
              </w:rPr>
            </w:rPrChange>
          </w:rPr>
          <w:tab/>
        </w:r>
        <w:r w:rsidRPr="00852961">
          <w:rPr>
            <w:rFonts w:ascii="Arial" w:hAnsi="Arial" w:cs="Arial"/>
            <w:lang w:val="en-US"/>
            <w:rPrChange w:id="1941" w:author="CMA-04" w:date="2022-04-18T16:59:00Z">
              <w:rPr>
                <w:color w:val="172B4D"/>
                <w:sz w:val="18"/>
                <w:szCs w:val="18"/>
              </w:rPr>
            </w:rPrChange>
          </w:rPr>
          <w:tab/>
          <w:t>&lt;/SttlmInf&gt;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1942" w:author="CMA-04" w:date="2022-04-18T16:58:00Z"/>
          <w:rFonts w:ascii="Arial" w:hAnsi="Arial" w:cs="Arial"/>
          <w:lang w:val="en-US"/>
          <w:rPrChange w:id="1943" w:author="CMA-04" w:date="2022-04-18T16:59:00Z">
            <w:rPr>
              <w:ins w:id="1944" w:author="CMA-04" w:date="2022-04-18T16:58:00Z"/>
              <w:color w:val="172B4D"/>
              <w:sz w:val="18"/>
              <w:szCs w:val="18"/>
            </w:rPr>
          </w:rPrChange>
        </w:rPr>
        <w:pPrChange w:id="1945"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1946" w:author="CMA-04" w:date="2022-04-18T16:58:00Z">
        <w:r w:rsidRPr="00852961">
          <w:rPr>
            <w:rFonts w:ascii="Arial" w:hAnsi="Arial" w:cs="Arial"/>
            <w:lang w:val="en-US"/>
            <w:rPrChange w:id="1947" w:author="CMA-04" w:date="2022-04-18T16:59:00Z">
              <w:rPr>
                <w:color w:val="172B4D"/>
                <w:sz w:val="18"/>
                <w:szCs w:val="18"/>
              </w:rPr>
            </w:rPrChange>
          </w:rPr>
          <w:tab/>
        </w:r>
        <w:r w:rsidRPr="00852961">
          <w:rPr>
            <w:rFonts w:ascii="Arial" w:hAnsi="Arial" w:cs="Arial"/>
            <w:lang w:val="en-US"/>
            <w:rPrChange w:id="1948" w:author="CMA-04" w:date="2022-04-18T16:59:00Z">
              <w:rPr>
                <w:color w:val="172B4D"/>
                <w:sz w:val="18"/>
                <w:szCs w:val="18"/>
              </w:rPr>
            </w:rPrChange>
          </w:rPr>
          <w:tab/>
        </w:r>
        <w:r w:rsidRPr="00852961">
          <w:rPr>
            <w:rFonts w:ascii="Arial" w:hAnsi="Arial" w:cs="Arial"/>
            <w:lang w:val="en-US"/>
            <w:rPrChange w:id="1949" w:author="CMA-04" w:date="2022-04-18T16:59:00Z">
              <w:rPr>
                <w:color w:val="172B4D"/>
                <w:sz w:val="18"/>
                <w:szCs w:val="18"/>
              </w:rPr>
            </w:rPrChange>
          </w:rPr>
          <w:tab/>
        </w:r>
        <w:r w:rsidRPr="00852961">
          <w:rPr>
            <w:rFonts w:ascii="Arial" w:hAnsi="Arial" w:cs="Arial"/>
            <w:lang w:val="en-US"/>
            <w:rPrChange w:id="1950" w:author="CMA-04" w:date="2022-04-18T16:59:00Z">
              <w:rPr>
                <w:color w:val="172B4D"/>
                <w:sz w:val="18"/>
                <w:szCs w:val="18"/>
              </w:rPr>
            </w:rPrChange>
          </w:rPr>
          <w:tab/>
        </w:r>
        <w:r w:rsidRPr="00852961">
          <w:rPr>
            <w:rFonts w:ascii="Arial" w:hAnsi="Arial" w:cs="Arial"/>
            <w:lang w:val="en-US"/>
            <w:rPrChange w:id="1951" w:author="CMA-04" w:date="2022-04-18T16:59:00Z">
              <w:rPr>
                <w:color w:val="172B4D"/>
                <w:sz w:val="18"/>
                <w:szCs w:val="18"/>
              </w:rPr>
            </w:rPrChange>
          </w:rPr>
          <w:tab/>
        </w:r>
        <w:r w:rsidRPr="00852961">
          <w:rPr>
            <w:rFonts w:ascii="Arial" w:hAnsi="Arial" w:cs="Arial"/>
            <w:lang w:val="en-US"/>
            <w:rPrChange w:id="1952" w:author="CMA-04" w:date="2022-04-18T16:59:00Z">
              <w:rPr>
                <w:color w:val="172B4D"/>
                <w:sz w:val="18"/>
                <w:szCs w:val="18"/>
              </w:rPr>
            </w:rPrChange>
          </w:rPr>
          <w:tab/>
        </w:r>
        <w:r w:rsidRPr="00852961">
          <w:rPr>
            <w:rFonts w:ascii="Arial" w:hAnsi="Arial" w:cs="Arial"/>
            <w:lang w:val="en-US"/>
            <w:rPrChange w:id="1953" w:author="CMA-04" w:date="2022-04-18T16:59:00Z">
              <w:rPr>
                <w:color w:val="172B4D"/>
                <w:sz w:val="18"/>
                <w:szCs w:val="18"/>
              </w:rPr>
            </w:rPrChange>
          </w:rPr>
          <w:tab/>
        </w:r>
        <w:r w:rsidRPr="00852961">
          <w:rPr>
            <w:rFonts w:ascii="Arial" w:hAnsi="Arial" w:cs="Arial"/>
            <w:lang w:val="en-US"/>
            <w:rPrChange w:id="1954" w:author="CMA-04" w:date="2022-04-18T16:59:00Z">
              <w:rPr>
                <w:color w:val="172B4D"/>
                <w:sz w:val="18"/>
                <w:szCs w:val="18"/>
              </w:rPr>
            </w:rPrChange>
          </w:rPr>
          <w:tab/>
        </w:r>
        <w:r w:rsidRPr="00852961">
          <w:rPr>
            <w:rFonts w:ascii="Arial" w:hAnsi="Arial" w:cs="Arial"/>
            <w:lang w:val="en-US"/>
            <w:rPrChange w:id="1955" w:author="CMA-04" w:date="2022-04-18T16:59:00Z">
              <w:rPr>
                <w:color w:val="172B4D"/>
                <w:sz w:val="18"/>
                <w:szCs w:val="18"/>
              </w:rPr>
            </w:rPrChange>
          </w:rPr>
          <w:tab/>
          <w:t>&lt;/GrpHdr&gt;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1956" w:author="CMA-04" w:date="2022-04-18T16:58:00Z"/>
          <w:rFonts w:ascii="Arial" w:hAnsi="Arial" w:cs="Arial"/>
          <w:lang w:val="en-US"/>
          <w:rPrChange w:id="1957" w:author="CMA-04" w:date="2022-04-18T16:59:00Z">
            <w:rPr>
              <w:ins w:id="1958" w:author="CMA-04" w:date="2022-04-18T16:58:00Z"/>
              <w:color w:val="172B4D"/>
              <w:sz w:val="18"/>
              <w:szCs w:val="18"/>
            </w:rPr>
          </w:rPrChange>
        </w:rPr>
        <w:pPrChange w:id="1959"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1960" w:author="CMA-04" w:date="2022-04-18T16:58:00Z">
        <w:r w:rsidRPr="00852961">
          <w:rPr>
            <w:rFonts w:ascii="Arial" w:hAnsi="Arial" w:cs="Arial"/>
            <w:lang w:val="en-US"/>
            <w:rPrChange w:id="1961" w:author="CMA-04" w:date="2022-04-18T16:59:00Z">
              <w:rPr>
                <w:color w:val="172B4D"/>
                <w:sz w:val="18"/>
                <w:szCs w:val="18"/>
              </w:rPr>
            </w:rPrChange>
          </w:rPr>
          <w:tab/>
        </w:r>
        <w:r w:rsidRPr="00852961">
          <w:rPr>
            <w:rFonts w:ascii="Arial" w:hAnsi="Arial" w:cs="Arial"/>
            <w:lang w:val="en-US"/>
            <w:rPrChange w:id="1962" w:author="CMA-04" w:date="2022-04-18T16:59:00Z">
              <w:rPr>
                <w:color w:val="172B4D"/>
                <w:sz w:val="18"/>
                <w:szCs w:val="18"/>
              </w:rPr>
            </w:rPrChange>
          </w:rPr>
          <w:tab/>
        </w:r>
        <w:r w:rsidRPr="00852961">
          <w:rPr>
            <w:rFonts w:ascii="Arial" w:hAnsi="Arial" w:cs="Arial"/>
            <w:lang w:val="en-US"/>
            <w:rPrChange w:id="1963" w:author="CMA-04" w:date="2022-04-18T16:59:00Z">
              <w:rPr>
                <w:color w:val="172B4D"/>
                <w:sz w:val="18"/>
                <w:szCs w:val="18"/>
              </w:rPr>
            </w:rPrChange>
          </w:rPr>
          <w:tab/>
        </w:r>
        <w:r w:rsidRPr="00852961">
          <w:rPr>
            <w:rFonts w:ascii="Arial" w:hAnsi="Arial" w:cs="Arial"/>
            <w:lang w:val="en-US"/>
            <w:rPrChange w:id="1964" w:author="CMA-04" w:date="2022-04-18T16:59:00Z">
              <w:rPr>
                <w:color w:val="172B4D"/>
                <w:sz w:val="18"/>
                <w:szCs w:val="18"/>
              </w:rPr>
            </w:rPrChange>
          </w:rPr>
          <w:tab/>
        </w:r>
        <w:r w:rsidRPr="00852961">
          <w:rPr>
            <w:rFonts w:ascii="Arial" w:hAnsi="Arial" w:cs="Arial"/>
            <w:lang w:val="en-US"/>
            <w:rPrChange w:id="1965" w:author="CMA-04" w:date="2022-04-18T16:59:00Z">
              <w:rPr>
                <w:color w:val="172B4D"/>
                <w:sz w:val="18"/>
                <w:szCs w:val="18"/>
              </w:rPr>
            </w:rPrChange>
          </w:rPr>
          <w:tab/>
        </w:r>
        <w:r w:rsidRPr="00852961">
          <w:rPr>
            <w:rFonts w:ascii="Arial" w:hAnsi="Arial" w:cs="Arial"/>
            <w:lang w:val="en-US"/>
            <w:rPrChange w:id="1966" w:author="CMA-04" w:date="2022-04-18T16:59:00Z">
              <w:rPr>
                <w:color w:val="172B4D"/>
                <w:sz w:val="18"/>
                <w:szCs w:val="18"/>
              </w:rPr>
            </w:rPrChange>
          </w:rPr>
          <w:tab/>
        </w:r>
        <w:r w:rsidRPr="00852961">
          <w:rPr>
            <w:rFonts w:ascii="Arial" w:hAnsi="Arial" w:cs="Arial"/>
            <w:lang w:val="en-US"/>
            <w:rPrChange w:id="1967" w:author="CMA-04" w:date="2022-04-18T16:59:00Z">
              <w:rPr>
                <w:color w:val="172B4D"/>
                <w:sz w:val="18"/>
                <w:szCs w:val="18"/>
              </w:rPr>
            </w:rPrChange>
          </w:rPr>
          <w:tab/>
        </w:r>
        <w:r w:rsidRPr="00852961">
          <w:rPr>
            <w:rFonts w:ascii="Arial" w:hAnsi="Arial" w:cs="Arial"/>
            <w:lang w:val="en-US"/>
            <w:rPrChange w:id="1968" w:author="CMA-04" w:date="2022-04-18T16:59:00Z">
              <w:rPr>
                <w:color w:val="172B4D"/>
                <w:sz w:val="18"/>
                <w:szCs w:val="18"/>
              </w:rPr>
            </w:rPrChange>
          </w:rPr>
          <w:tab/>
        </w:r>
        <w:r w:rsidRPr="00852961">
          <w:rPr>
            <w:rFonts w:ascii="Arial" w:hAnsi="Arial" w:cs="Arial"/>
            <w:lang w:val="en-US"/>
            <w:rPrChange w:id="1969" w:author="CMA-04" w:date="2022-04-18T16:59:00Z">
              <w:rPr>
                <w:color w:val="172B4D"/>
                <w:sz w:val="18"/>
                <w:szCs w:val="18"/>
              </w:rPr>
            </w:rPrChange>
          </w:rPr>
          <w:tab/>
          <w:t>&lt;CdtTrfTxInf&gt;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1970" w:author="CMA-04" w:date="2022-04-18T16:58:00Z"/>
          <w:rFonts w:ascii="Arial" w:hAnsi="Arial" w:cs="Arial"/>
          <w:lang w:val="en-US"/>
          <w:rPrChange w:id="1971" w:author="CMA-04" w:date="2022-04-18T16:59:00Z">
            <w:rPr>
              <w:ins w:id="1972" w:author="CMA-04" w:date="2022-04-18T16:58:00Z"/>
              <w:color w:val="172B4D"/>
              <w:sz w:val="18"/>
              <w:szCs w:val="18"/>
            </w:rPr>
          </w:rPrChange>
        </w:rPr>
        <w:pPrChange w:id="1973"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1974" w:author="CMA-04" w:date="2022-04-18T16:58:00Z">
        <w:r w:rsidRPr="00852961">
          <w:rPr>
            <w:rFonts w:ascii="Arial" w:hAnsi="Arial" w:cs="Arial"/>
            <w:lang w:val="en-US"/>
            <w:rPrChange w:id="1975" w:author="CMA-04" w:date="2022-04-18T16:59:00Z">
              <w:rPr>
                <w:color w:val="172B4D"/>
                <w:sz w:val="18"/>
                <w:szCs w:val="18"/>
              </w:rPr>
            </w:rPrChange>
          </w:rPr>
          <w:tab/>
        </w:r>
        <w:r w:rsidRPr="00852961">
          <w:rPr>
            <w:rFonts w:ascii="Arial" w:hAnsi="Arial" w:cs="Arial"/>
            <w:lang w:val="en-US"/>
            <w:rPrChange w:id="1976" w:author="CMA-04" w:date="2022-04-18T16:59:00Z">
              <w:rPr>
                <w:color w:val="172B4D"/>
                <w:sz w:val="18"/>
                <w:szCs w:val="18"/>
              </w:rPr>
            </w:rPrChange>
          </w:rPr>
          <w:tab/>
        </w:r>
        <w:r w:rsidRPr="00852961">
          <w:rPr>
            <w:rFonts w:ascii="Arial" w:hAnsi="Arial" w:cs="Arial"/>
            <w:lang w:val="en-US"/>
            <w:rPrChange w:id="1977" w:author="CMA-04" w:date="2022-04-18T16:59:00Z">
              <w:rPr>
                <w:color w:val="172B4D"/>
                <w:sz w:val="18"/>
                <w:szCs w:val="18"/>
              </w:rPr>
            </w:rPrChange>
          </w:rPr>
          <w:tab/>
        </w:r>
        <w:r w:rsidRPr="00852961">
          <w:rPr>
            <w:rFonts w:ascii="Arial" w:hAnsi="Arial" w:cs="Arial"/>
            <w:lang w:val="en-US"/>
            <w:rPrChange w:id="1978" w:author="CMA-04" w:date="2022-04-18T16:59:00Z">
              <w:rPr>
                <w:color w:val="172B4D"/>
                <w:sz w:val="18"/>
                <w:szCs w:val="18"/>
              </w:rPr>
            </w:rPrChange>
          </w:rPr>
          <w:tab/>
        </w:r>
        <w:r w:rsidRPr="00852961">
          <w:rPr>
            <w:rFonts w:ascii="Arial" w:hAnsi="Arial" w:cs="Arial"/>
            <w:lang w:val="en-US"/>
            <w:rPrChange w:id="1979" w:author="CMA-04" w:date="2022-04-18T16:59:00Z">
              <w:rPr>
                <w:color w:val="172B4D"/>
                <w:sz w:val="18"/>
                <w:szCs w:val="18"/>
              </w:rPr>
            </w:rPrChange>
          </w:rPr>
          <w:tab/>
        </w:r>
        <w:r w:rsidRPr="00852961">
          <w:rPr>
            <w:rFonts w:ascii="Arial" w:hAnsi="Arial" w:cs="Arial"/>
            <w:lang w:val="en-US"/>
            <w:rPrChange w:id="1980" w:author="CMA-04" w:date="2022-04-18T16:59:00Z">
              <w:rPr>
                <w:color w:val="172B4D"/>
                <w:sz w:val="18"/>
                <w:szCs w:val="18"/>
              </w:rPr>
            </w:rPrChange>
          </w:rPr>
          <w:tab/>
        </w:r>
        <w:r w:rsidRPr="00852961">
          <w:rPr>
            <w:rFonts w:ascii="Arial" w:hAnsi="Arial" w:cs="Arial"/>
            <w:lang w:val="en-US"/>
            <w:rPrChange w:id="1981" w:author="CMA-04" w:date="2022-04-18T16:59:00Z">
              <w:rPr>
                <w:color w:val="172B4D"/>
                <w:sz w:val="18"/>
                <w:szCs w:val="18"/>
              </w:rPr>
            </w:rPrChange>
          </w:rPr>
          <w:tab/>
        </w:r>
        <w:r w:rsidRPr="00852961">
          <w:rPr>
            <w:rFonts w:ascii="Arial" w:hAnsi="Arial" w:cs="Arial"/>
            <w:lang w:val="en-US"/>
            <w:rPrChange w:id="1982" w:author="CMA-04" w:date="2022-04-18T16:59:00Z">
              <w:rPr>
                <w:color w:val="172B4D"/>
                <w:sz w:val="18"/>
                <w:szCs w:val="18"/>
              </w:rPr>
            </w:rPrChange>
          </w:rPr>
          <w:tab/>
        </w:r>
        <w:r w:rsidRPr="00852961">
          <w:rPr>
            <w:rFonts w:ascii="Arial" w:hAnsi="Arial" w:cs="Arial"/>
            <w:lang w:val="en-US"/>
            <w:rPrChange w:id="1983" w:author="CMA-04" w:date="2022-04-18T16:59:00Z">
              <w:rPr>
                <w:color w:val="172B4D"/>
                <w:sz w:val="18"/>
                <w:szCs w:val="18"/>
              </w:rPr>
            </w:rPrChange>
          </w:rPr>
          <w:tab/>
        </w:r>
        <w:r w:rsidRPr="00852961">
          <w:rPr>
            <w:rFonts w:ascii="Arial" w:hAnsi="Arial" w:cs="Arial"/>
            <w:lang w:val="en-US"/>
            <w:rPrChange w:id="1984" w:author="CMA-04" w:date="2022-04-18T16:59:00Z">
              <w:rPr>
                <w:color w:val="172B4D"/>
                <w:sz w:val="18"/>
                <w:szCs w:val="18"/>
              </w:rPr>
            </w:rPrChange>
          </w:rPr>
          <w:tab/>
          <w:t>&lt;PmtId&gt;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1985" w:author="CMA-04" w:date="2022-04-18T16:58:00Z"/>
          <w:rFonts w:ascii="Arial" w:hAnsi="Arial" w:cs="Arial"/>
          <w:lang w:val="en-US"/>
          <w:rPrChange w:id="1986" w:author="CMA-04" w:date="2022-04-18T16:59:00Z">
            <w:rPr>
              <w:ins w:id="1987" w:author="CMA-04" w:date="2022-04-18T16:58:00Z"/>
              <w:color w:val="172B4D"/>
              <w:sz w:val="18"/>
              <w:szCs w:val="18"/>
            </w:rPr>
          </w:rPrChange>
        </w:rPr>
        <w:pPrChange w:id="1988"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1989" w:author="CMA-04" w:date="2022-04-18T16:58:00Z">
        <w:r w:rsidRPr="00852961">
          <w:rPr>
            <w:rFonts w:ascii="Arial" w:hAnsi="Arial" w:cs="Arial"/>
            <w:lang w:val="en-US"/>
            <w:rPrChange w:id="1990" w:author="CMA-04" w:date="2022-04-18T16:59:00Z">
              <w:rPr>
                <w:color w:val="172B4D"/>
                <w:sz w:val="18"/>
                <w:szCs w:val="18"/>
              </w:rPr>
            </w:rPrChange>
          </w:rPr>
          <w:tab/>
        </w:r>
        <w:r w:rsidRPr="00852961">
          <w:rPr>
            <w:rFonts w:ascii="Arial" w:hAnsi="Arial" w:cs="Arial"/>
            <w:lang w:val="en-US"/>
            <w:rPrChange w:id="1991" w:author="CMA-04" w:date="2022-04-18T16:59:00Z">
              <w:rPr>
                <w:color w:val="172B4D"/>
                <w:sz w:val="18"/>
                <w:szCs w:val="18"/>
              </w:rPr>
            </w:rPrChange>
          </w:rPr>
          <w:tab/>
        </w:r>
        <w:r w:rsidRPr="00852961">
          <w:rPr>
            <w:rFonts w:ascii="Arial" w:hAnsi="Arial" w:cs="Arial"/>
            <w:lang w:val="en-US"/>
            <w:rPrChange w:id="1992" w:author="CMA-04" w:date="2022-04-18T16:59:00Z">
              <w:rPr>
                <w:color w:val="172B4D"/>
                <w:sz w:val="18"/>
                <w:szCs w:val="18"/>
              </w:rPr>
            </w:rPrChange>
          </w:rPr>
          <w:tab/>
        </w:r>
        <w:r w:rsidRPr="00852961">
          <w:rPr>
            <w:rFonts w:ascii="Arial" w:hAnsi="Arial" w:cs="Arial"/>
            <w:lang w:val="en-US"/>
            <w:rPrChange w:id="1993" w:author="CMA-04" w:date="2022-04-18T16:59:00Z">
              <w:rPr>
                <w:color w:val="172B4D"/>
                <w:sz w:val="18"/>
                <w:szCs w:val="18"/>
              </w:rPr>
            </w:rPrChange>
          </w:rPr>
          <w:tab/>
        </w:r>
        <w:r w:rsidRPr="00852961">
          <w:rPr>
            <w:rFonts w:ascii="Arial" w:hAnsi="Arial" w:cs="Arial"/>
            <w:lang w:val="en-US"/>
            <w:rPrChange w:id="1994" w:author="CMA-04" w:date="2022-04-18T16:59:00Z">
              <w:rPr>
                <w:color w:val="172B4D"/>
                <w:sz w:val="18"/>
                <w:szCs w:val="18"/>
              </w:rPr>
            </w:rPrChange>
          </w:rPr>
          <w:tab/>
        </w:r>
        <w:r w:rsidRPr="00852961">
          <w:rPr>
            <w:rFonts w:ascii="Arial" w:hAnsi="Arial" w:cs="Arial"/>
            <w:lang w:val="en-US"/>
            <w:rPrChange w:id="1995" w:author="CMA-04" w:date="2022-04-18T16:59:00Z">
              <w:rPr>
                <w:color w:val="172B4D"/>
                <w:sz w:val="18"/>
                <w:szCs w:val="18"/>
              </w:rPr>
            </w:rPrChange>
          </w:rPr>
          <w:tab/>
        </w:r>
        <w:r w:rsidRPr="00852961">
          <w:rPr>
            <w:rFonts w:ascii="Arial" w:hAnsi="Arial" w:cs="Arial"/>
            <w:lang w:val="en-US"/>
            <w:rPrChange w:id="1996" w:author="CMA-04" w:date="2022-04-18T16:59:00Z">
              <w:rPr>
                <w:color w:val="172B4D"/>
                <w:sz w:val="18"/>
                <w:szCs w:val="18"/>
              </w:rPr>
            </w:rPrChange>
          </w:rPr>
          <w:tab/>
        </w:r>
        <w:r w:rsidRPr="00852961">
          <w:rPr>
            <w:rFonts w:ascii="Arial" w:hAnsi="Arial" w:cs="Arial"/>
            <w:lang w:val="en-US"/>
            <w:rPrChange w:id="1997" w:author="CMA-04" w:date="2022-04-18T16:59:00Z">
              <w:rPr>
                <w:color w:val="172B4D"/>
                <w:sz w:val="18"/>
                <w:szCs w:val="18"/>
              </w:rPr>
            </w:rPrChange>
          </w:rPr>
          <w:tab/>
        </w:r>
        <w:r w:rsidRPr="00852961">
          <w:rPr>
            <w:rFonts w:ascii="Arial" w:hAnsi="Arial" w:cs="Arial"/>
            <w:lang w:val="en-US"/>
            <w:rPrChange w:id="1998" w:author="CMA-04" w:date="2022-04-18T16:59:00Z">
              <w:rPr>
                <w:color w:val="172B4D"/>
                <w:sz w:val="18"/>
                <w:szCs w:val="18"/>
              </w:rPr>
            </w:rPrChange>
          </w:rPr>
          <w:tab/>
        </w:r>
        <w:r w:rsidRPr="00852961">
          <w:rPr>
            <w:rFonts w:ascii="Arial" w:hAnsi="Arial" w:cs="Arial"/>
            <w:lang w:val="en-US"/>
            <w:rPrChange w:id="1999" w:author="CMA-04" w:date="2022-04-18T16:59:00Z">
              <w:rPr>
                <w:color w:val="172B4D"/>
                <w:sz w:val="18"/>
                <w:szCs w:val="18"/>
              </w:rPr>
            </w:rPrChange>
          </w:rPr>
          <w:tab/>
        </w:r>
        <w:r w:rsidRPr="00852961">
          <w:rPr>
            <w:rFonts w:ascii="Arial" w:hAnsi="Arial" w:cs="Arial"/>
            <w:lang w:val="en-US"/>
            <w:rPrChange w:id="2000" w:author="CMA-04" w:date="2022-04-18T16:59:00Z">
              <w:rPr>
                <w:color w:val="172B4D"/>
                <w:sz w:val="18"/>
                <w:szCs w:val="18"/>
              </w:rPr>
            </w:rPrChange>
          </w:rPr>
          <w:tab/>
          <w:t>&lt;EndToEndId&gt;NOTPROVIDED&lt;/EndToEndId&gt;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001" w:author="CMA-04" w:date="2022-04-18T16:58:00Z"/>
          <w:rFonts w:ascii="Arial" w:hAnsi="Arial" w:cs="Arial"/>
          <w:lang w:val="en-US"/>
          <w:rPrChange w:id="2002" w:author="CMA-04" w:date="2022-04-18T16:59:00Z">
            <w:rPr>
              <w:ins w:id="2003" w:author="CMA-04" w:date="2022-04-18T16:58:00Z"/>
              <w:color w:val="172B4D"/>
              <w:sz w:val="18"/>
              <w:szCs w:val="18"/>
            </w:rPr>
          </w:rPrChange>
        </w:rPr>
        <w:pPrChange w:id="2004"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005" w:author="CMA-04" w:date="2022-04-18T16:58:00Z">
        <w:r w:rsidRPr="00852961">
          <w:rPr>
            <w:rFonts w:ascii="Arial" w:hAnsi="Arial" w:cs="Arial"/>
            <w:lang w:val="en-US"/>
            <w:rPrChange w:id="2006" w:author="CMA-04" w:date="2022-04-18T16:59:00Z">
              <w:rPr>
                <w:color w:val="172B4D"/>
                <w:sz w:val="18"/>
                <w:szCs w:val="18"/>
              </w:rPr>
            </w:rPrChange>
          </w:rPr>
          <w:tab/>
        </w:r>
        <w:r w:rsidRPr="00852961">
          <w:rPr>
            <w:rFonts w:ascii="Arial" w:hAnsi="Arial" w:cs="Arial"/>
            <w:lang w:val="en-US"/>
            <w:rPrChange w:id="2007" w:author="CMA-04" w:date="2022-04-18T16:59:00Z">
              <w:rPr>
                <w:color w:val="172B4D"/>
                <w:sz w:val="18"/>
                <w:szCs w:val="18"/>
              </w:rPr>
            </w:rPrChange>
          </w:rPr>
          <w:tab/>
        </w:r>
        <w:r w:rsidRPr="00852961">
          <w:rPr>
            <w:rFonts w:ascii="Arial" w:hAnsi="Arial" w:cs="Arial"/>
            <w:lang w:val="en-US"/>
            <w:rPrChange w:id="2008" w:author="CMA-04" w:date="2022-04-18T16:59:00Z">
              <w:rPr>
                <w:color w:val="172B4D"/>
                <w:sz w:val="18"/>
                <w:szCs w:val="18"/>
              </w:rPr>
            </w:rPrChange>
          </w:rPr>
          <w:tab/>
        </w:r>
        <w:r w:rsidRPr="00852961">
          <w:rPr>
            <w:rFonts w:ascii="Arial" w:hAnsi="Arial" w:cs="Arial"/>
            <w:lang w:val="en-US"/>
            <w:rPrChange w:id="2009" w:author="CMA-04" w:date="2022-04-18T16:59:00Z">
              <w:rPr>
                <w:color w:val="172B4D"/>
                <w:sz w:val="18"/>
                <w:szCs w:val="18"/>
              </w:rPr>
            </w:rPrChange>
          </w:rPr>
          <w:tab/>
        </w:r>
        <w:r w:rsidRPr="00852961">
          <w:rPr>
            <w:rFonts w:ascii="Arial" w:hAnsi="Arial" w:cs="Arial"/>
            <w:lang w:val="en-US"/>
            <w:rPrChange w:id="2010" w:author="CMA-04" w:date="2022-04-18T16:59:00Z">
              <w:rPr>
                <w:color w:val="172B4D"/>
                <w:sz w:val="18"/>
                <w:szCs w:val="18"/>
              </w:rPr>
            </w:rPrChange>
          </w:rPr>
          <w:tab/>
        </w:r>
        <w:r w:rsidRPr="00852961">
          <w:rPr>
            <w:rFonts w:ascii="Arial" w:hAnsi="Arial" w:cs="Arial"/>
            <w:lang w:val="en-US"/>
            <w:rPrChange w:id="2011" w:author="CMA-04" w:date="2022-04-18T16:59:00Z">
              <w:rPr>
                <w:color w:val="172B4D"/>
                <w:sz w:val="18"/>
                <w:szCs w:val="18"/>
              </w:rPr>
            </w:rPrChange>
          </w:rPr>
          <w:tab/>
        </w:r>
        <w:r w:rsidRPr="00852961">
          <w:rPr>
            <w:rFonts w:ascii="Arial" w:hAnsi="Arial" w:cs="Arial"/>
            <w:lang w:val="en-US"/>
            <w:rPrChange w:id="2012" w:author="CMA-04" w:date="2022-04-18T16:59:00Z">
              <w:rPr>
                <w:color w:val="172B4D"/>
                <w:sz w:val="18"/>
                <w:szCs w:val="18"/>
              </w:rPr>
            </w:rPrChange>
          </w:rPr>
          <w:tab/>
        </w:r>
        <w:r w:rsidRPr="00852961">
          <w:rPr>
            <w:rFonts w:ascii="Arial" w:hAnsi="Arial" w:cs="Arial"/>
            <w:lang w:val="en-US"/>
            <w:rPrChange w:id="2013" w:author="CMA-04" w:date="2022-04-18T16:59:00Z">
              <w:rPr>
                <w:color w:val="172B4D"/>
                <w:sz w:val="18"/>
                <w:szCs w:val="18"/>
              </w:rPr>
            </w:rPrChange>
          </w:rPr>
          <w:tab/>
        </w:r>
        <w:r w:rsidRPr="00852961">
          <w:rPr>
            <w:rFonts w:ascii="Arial" w:hAnsi="Arial" w:cs="Arial"/>
            <w:lang w:val="en-US"/>
            <w:rPrChange w:id="2014" w:author="CMA-04" w:date="2022-04-18T16:59:00Z">
              <w:rPr>
                <w:color w:val="172B4D"/>
                <w:sz w:val="18"/>
                <w:szCs w:val="18"/>
              </w:rPr>
            </w:rPrChange>
          </w:rPr>
          <w:tab/>
        </w:r>
        <w:r w:rsidRPr="00852961">
          <w:rPr>
            <w:rFonts w:ascii="Arial" w:hAnsi="Arial" w:cs="Arial"/>
            <w:lang w:val="en-US"/>
            <w:rPrChange w:id="2015" w:author="CMA-04" w:date="2022-04-18T16:59:00Z">
              <w:rPr>
                <w:color w:val="172B4D"/>
                <w:sz w:val="18"/>
                <w:szCs w:val="18"/>
              </w:rPr>
            </w:rPrChange>
          </w:rPr>
          <w:tab/>
        </w:r>
        <w:r w:rsidRPr="00852961">
          <w:rPr>
            <w:rFonts w:ascii="Arial" w:hAnsi="Arial" w:cs="Arial"/>
            <w:lang w:val="en-US"/>
            <w:rPrChange w:id="2016" w:author="CMA-04" w:date="2022-04-18T16:59:00Z">
              <w:rPr>
                <w:color w:val="172B4D"/>
                <w:sz w:val="18"/>
                <w:szCs w:val="18"/>
              </w:rPr>
            </w:rPrChange>
          </w:rPr>
          <w:tab/>
          <w:t>&lt;TxId&gt;AMAMPYPADXXX180217100330000002060&lt;/TxId&gt;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017" w:author="CMA-04" w:date="2022-04-18T16:58:00Z"/>
          <w:rFonts w:ascii="Arial" w:hAnsi="Arial" w:cs="Arial"/>
          <w:lang w:val="en-US"/>
          <w:rPrChange w:id="2018" w:author="CMA-04" w:date="2022-04-18T16:59:00Z">
            <w:rPr>
              <w:ins w:id="2019" w:author="CMA-04" w:date="2022-04-18T16:58:00Z"/>
              <w:color w:val="172B4D"/>
              <w:sz w:val="18"/>
              <w:szCs w:val="18"/>
            </w:rPr>
          </w:rPrChange>
        </w:rPr>
        <w:pPrChange w:id="2020"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021" w:author="CMA-04" w:date="2022-04-18T16:58:00Z">
        <w:r w:rsidRPr="00852961">
          <w:rPr>
            <w:rFonts w:ascii="Arial" w:hAnsi="Arial" w:cs="Arial"/>
            <w:lang w:val="en-US"/>
            <w:rPrChange w:id="2022" w:author="CMA-04" w:date="2022-04-18T16:59:00Z">
              <w:rPr>
                <w:color w:val="172B4D"/>
                <w:sz w:val="18"/>
                <w:szCs w:val="18"/>
              </w:rPr>
            </w:rPrChange>
          </w:rPr>
          <w:tab/>
        </w:r>
        <w:r w:rsidRPr="00852961">
          <w:rPr>
            <w:rFonts w:ascii="Arial" w:hAnsi="Arial" w:cs="Arial"/>
            <w:lang w:val="en-US"/>
            <w:rPrChange w:id="2023" w:author="CMA-04" w:date="2022-04-18T16:59:00Z">
              <w:rPr>
                <w:color w:val="172B4D"/>
                <w:sz w:val="18"/>
                <w:szCs w:val="18"/>
              </w:rPr>
            </w:rPrChange>
          </w:rPr>
          <w:tab/>
        </w:r>
        <w:r w:rsidRPr="00852961">
          <w:rPr>
            <w:rFonts w:ascii="Arial" w:hAnsi="Arial" w:cs="Arial"/>
            <w:lang w:val="en-US"/>
            <w:rPrChange w:id="2024" w:author="CMA-04" w:date="2022-04-18T16:59:00Z">
              <w:rPr>
                <w:color w:val="172B4D"/>
                <w:sz w:val="18"/>
                <w:szCs w:val="18"/>
              </w:rPr>
            </w:rPrChange>
          </w:rPr>
          <w:tab/>
        </w:r>
        <w:r w:rsidRPr="00852961">
          <w:rPr>
            <w:rFonts w:ascii="Arial" w:hAnsi="Arial" w:cs="Arial"/>
            <w:lang w:val="en-US"/>
            <w:rPrChange w:id="2025" w:author="CMA-04" w:date="2022-04-18T16:59:00Z">
              <w:rPr>
                <w:color w:val="172B4D"/>
                <w:sz w:val="18"/>
                <w:szCs w:val="18"/>
              </w:rPr>
            </w:rPrChange>
          </w:rPr>
          <w:tab/>
        </w:r>
        <w:r w:rsidRPr="00852961">
          <w:rPr>
            <w:rFonts w:ascii="Arial" w:hAnsi="Arial" w:cs="Arial"/>
            <w:lang w:val="en-US"/>
            <w:rPrChange w:id="2026" w:author="CMA-04" w:date="2022-04-18T16:59:00Z">
              <w:rPr>
                <w:color w:val="172B4D"/>
                <w:sz w:val="18"/>
                <w:szCs w:val="18"/>
              </w:rPr>
            </w:rPrChange>
          </w:rPr>
          <w:tab/>
        </w:r>
        <w:r w:rsidRPr="00852961">
          <w:rPr>
            <w:rFonts w:ascii="Arial" w:hAnsi="Arial" w:cs="Arial"/>
            <w:lang w:val="en-US"/>
            <w:rPrChange w:id="2027" w:author="CMA-04" w:date="2022-04-18T16:59:00Z">
              <w:rPr>
                <w:color w:val="172B4D"/>
                <w:sz w:val="18"/>
                <w:szCs w:val="18"/>
              </w:rPr>
            </w:rPrChange>
          </w:rPr>
          <w:tab/>
        </w:r>
        <w:r w:rsidRPr="00852961">
          <w:rPr>
            <w:rFonts w:ascii="Arial" w:hAnsi="Arial" w:cs="Arial"/>
            <w:lang w:val="en-US"/>
            <w:rPrChange w:id="2028" w:author="CMA-04" w:date="2022-04-18T16:59:00Z">
              <w:rPr>
                <w:color w:val="172B4D"/>
                <w:sz w:val="18"/>
                <w:szCs w:val="18"/>
              </w:rPr>
            </w:rPrChange>
          </w:rPr>
          <w:tab/>
        </w:r>
        <w:r w:rsidRPr="00852961">
          <w:rPr>
            <w:rFonts w:ascii="Arial" w:hAnsi="Arial" w:cs="Arial"/>
            <w:lang w:val="en-US"/>
            <w:rPrChange w:id="2029" w:author="CMA-04" w:date="2022-04-18T16:59:00Z">
              <w:rPr>
                <w:color w:val="172B4D"/>
                <w:sz w:val="18"/>
                <w:szCs w:val="18"/>
              </w:rPr>
            </w:rPrChange>
          </w:rPr>
          <w:tab/>
        </w:r>
        <w:r w:rsidRPr="00852961">
          <w:rPr>
            <w:rFonts w:ascii="Arial" w:hAnsi="Arial" w:cs="Arial"/>
            <w:lang w:val="en-US"/>
            <w:rPrChange w:id="2030" w:author="CMA-04" w:date="2022-04-18T16:59:00Z">
              <w:rPr>
                <w:color w:val="172B4D"/>
                <w:sz w:val="18"/>
                <w:szCs w:val="18"/>
              </w:rPr>
            </w:rPrChange>
          </w:rPr>
          <w:tab/>
        </w:r>
        <w:r w:rsidRPr="00852961">
          <w:rPr>
            <w:rFonts w:ascii="Arial" w:hAnsi="Arial" w:cs="Arial"/>
            <w:lang w:val="en-US"/>
            <w:rPrChange w:id="2031" w:author="CMA-04" w:date="2022-04-18T16:59:00Z">
              <w:rPr>
                <w:color w:val="172B4D"/>
                <w:sz w:val="18"/>
                <w:szCs w:val="18"/>
              </w:rPr>
            </w:rPrChange>
          </w:rPr>
          <w:tab/>
          <w:t>&lt;/PmtId&gt;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032" w:author="CMA-04" w:date="2022-04-18T16:58:00Z"/>
          <w:rFonts w:ascii="Arial" w:hAnsi="Arial" w:cs="Arial"/>
          <w:lang w:val="en-US"/>
          <w:rPrChange w:id="2033" w:author="CMA-04" w:date="2022-04-18T16:59:00Z">
            <w:rPr>
              <w:ins w:id="2034" w:author="CMA-04" w:date="2022-04-18T16:58:00Z"/>
              <w:color w:val="172B4D"/>
              <w:sz w:val="18"/>
              <w:szCs w:val="18"/>
            </w:rPr>
          </w:rPrChange>
        </w:rPr>
        <w:pPrChange w:id="2035"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036" w:author="CMA-04" w:date="2022-04-18T16:58:00Z">
        <w:r w:rsidRPr="00852961">
          <w:rPr>
            <w:rFonts w:ascii="Arial" w:hAnsi="Arial" w:cs="Arial"/>
            <w:lang w:val="en-US"/>
            <w:rPrChange w:id="2037" w:author="CMA-04" w:date="2022-04-18T16:59:00Z">
              <w:rPr>
                <w:color w:val="172B4D"/>
                <w:sz w:val="18"/>
                <w:szCs w:val="18"/>
              </w:rPr>
            </w:rPrChange>
          </w:rPr>
          <w:tab/>
        </w:r>
        <w:r w:rsidRPr="00852961">
          <w:rPr>
            <w:rFonts w:ascii="Arial" w:hAnsi="Arial" w:cs="Arial"/>
            <w:lang w:val="en-US"/>
            <w:rPrChange w:id="2038" w:author="CMA-04" w:date="2022-04-18T16:59:00Z">
              <w:rPr>
                <w:color w:val="172B4D"/>
                <w:sz w:val="18"/>
                <w:szCs w:val="18"/>
              </w:rPr>
            </w:rPrChange>
          </w:rPr>
          <w:tab/>
        </w:r>
        <w:r w:rsidRPr="00852961">
          <w:rPr>
            <w:rFonts w:ascii="Arial" w:hAnsi="Arial" w:cs="Arial"/>
            <w:lang w:val="en-US"/>
            <w:rPrChange w:id="2039" w:author="CMA-04" w:date="2022-04-18T16:59:00Z">
              <w:rPr>
                <w:color w:val="172B4D"/>
                <w:sz w:val="18"/>
                <w:szCs w:val="18"/>
              </w:rPr>
            </w:rPrChange>
          </w:rPr>
          <w:tab/>
        </w:r>
        <w:r w:rsidRPr="00852961">
          <w:rPr>
            <w:rFonts w:ascii="Arial" w:hAnsi="Arial" w:cs="Arial"/>
            <w:lang w:val="en-US"/>
            <w:rPrChange w:id="2040" w:author="CMA-04" w:date="2022-04-18T16:59:00Z">
              <w:rPr>
                <w:color w:val="172B4D"/>
                <w:sz w:val="18"/>
                <w:szCs w:val="18"/>
              </w:rPr>
            </w:rPrChange>
          </w:rPr>
          <w:tab/>
        </w:r>
        <w:r w:rsidRPr="00852961">
          <w:rPr>
            <w:rFonts w:ascii="Arial" w:hAnsi="Arial" w:cs="Arial"/>
            <w:lang w:val="en-US"/>
            <w:rPrChange w:id="2041" w:author="CMA-04" w:date="2022-04-18T16:59:00Z">
              <w:rPr>
                <w:color w:val="172B4D"/>
                <w:sz w:val="18"/>
                <w:szCs w:val="18"/>
              </w:rPr>
            </w:rPrChange>
          </w:rPr>
          <w:tab/>
        </w:r>
        <w:r w:rsidRPr="00852961">
          <w:rPr>
            <w:rFonts w:ascii="Arial" w:hAnsi="Arial" w:cs="Arial"/>
            <w:lang w:val="en-US"/>
            <w:rPrChange w:id="2042" w:author="CMA-04" w:date="2022-04-18T16:59:00Z">
              <w:rPr>
                <w:color w:val="172B4D"/>
                <w:sz w:val="18"/>
                <w:szCs w:val="18"/>
              </w:rPr>
            </w:rPrChange>
          </w:rPr>
          <w:tab/>
        </w:r>
        <w:r w:rsidRPr="00852961">
          <w:rPr>
            <w:rFonts w:ascii="Arial" w:hAnsi="Arial" w:cs="Arial"/>
            <w:lang w:val="en-US"/>
            <w:rPrChange w:id="2043" w:author="CMA-04" w:date="2022-04-18T16:59:00Z">
              <w:rPr>
                <w:color w:val="172B4D"/>
                <w:sz w:val="18"/>
                <w:szCs w:val="18"/>
              </w:rPr>
            </w:rPrChange>
          </w:rPr>
          <w:tab/>
        </w:r>
        <w:r w:rsidRPr="00852961">
          <w:rPr>
            <w:rFonts w:ascii="Arial" w:hAnsi="Arial" w:cs="Arial"/>
            <w:lang w:val="en-US"/>
            <w:rPrChange w:id="2044" w:author="CMA-04" w:date="2022-04-18T16:59:00Z">
              <w:rPr>
                <w:color w:val="172B4D"/>
                <w:sz w:val="18"/>
                <w:szCs w:val="18"/>
              </w:rPr>
            </w:rPrChange>
          </w:rPr>
          <w:tab/>
        </w:r>
        <w:r w:rsidRPr="00852961">
          <w:rPr>
            <w:rFonts w:ascii="Arial" w:hAnsi="Arial" w:cs="Arial"/>
            <w:lang w:val="en-US"/>
            <w:rPrChange w:id="2045" w:author="CMA-04" w:date="2022-04-18T16:59:00Z">
              <w:rPr>
                <w:color w:val="172B4D"/>
                <w:sz w:val="18"/>
                <w:szCs w:val="18"/>
              </w:rPr>
            </w:rPrChange>
          </w:rPr>
          <w:tab/>
        </w:r>
        <w:r w:rsidRPr="00852961">
          <w:rPr>
            <w:rFonts w:ascii="Arial" w:hAnsi="Arial" w:cs="Arial"/>
            <w:lang w:val="en-US"/>
            <w:rPrChange w:id="2046" w:author="CMA-04" w:date="2022-04-18T16:59:00Z">
              <w:rPr>
                <w:color w:val="172B4D"/>
                <w:sz w:val="18"/>
                <w:szCs w:val="18"/>
              </w:rPr>
            </w:rPrChange>
          </w:rPr>
          <w:tab/>
          <w:t>&lt;PmtTpInf&gt;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047" w:author="CMA-04" w:date="2022-04-18T16:58:00Z"/>
          <w:rFonts w:ascii="Arial" w:hAnsi="Arial" w:cs="Arial"/>
          <w:lang w:val="en-US"/>
          <w:rPrChange w:id="2048" w:author="CMA-04" w:date="2022-04-18T16:59:00Z">
            <w:rPr>
              <w:ins w:id="2049" w:author="CMA-04" w:date="2022-04-18T16:58:00Z"/>
              <w:color w:val="172B4D"/>
              <w:sz w:val="18"/>
              <w:szCs w:val="18"/>
            </w:rPr>
          </w:rPrChange>
        </w:rPr>
        <w:pPrChange w:id="2050"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051" w:author="CMA-04" w:date="2022-04-18T16:58:00Z">
        <w:r w:rsidRPr="00852961">
          <w:rPr>
            <w:rFonts w:ascii="Arial" w:hAnsi="Arial" w:cs="Arial"/>
            <w:lang w:val="en-US"/>
            <w:rPrChange w:id="2052" w:author="CMA-04" w:date="2022-04-18T16:59:00Z">
              <w:rPr>
                <w:color w:val="172B4D"/>
                <w:sz w:val="18"/>
                <w:szCs w:val="18"/>
              </w:rPr>
            </w:rPrChange>
          </w:rPr>
          <w:tab/>
        </w:r>
        <w:r w:rsidRPr="00852961">
          <w:rPr>
            <w:rFonts w:ascii="Arial" w:hAnsi="Arial" w:cs="Arial"/>
            <w:lang w:val="en-US"/>
            <w:rPrChange w:id="2053" w:author="CMA-04" w:date="2022-04-18T16:59:00Z">
              <w:rPr>
                <w:color w:val="172B4D"/>
                <w:sz w:val="18"/>
                <w:szCs w:val="18"/>
              </w:rPr>
            </w:rPrChange>
          </w:rPr>
          <w:tab/>
        </w:r>
        <w:r w:rsidRPr="00852961">
          <w:rPr>
            <w:rFonts w:ascii="Arial" w:hAnsi="Arial" w:cs="Arial"/>
            <w:lang w:val="en-US"/>
            <w:rPrChange w:id="2054" w:author="CMA-04" w:date="2022-04-18T16:59:00Z">
              <w:rPr>
                <w:color w:val="172B4D"/>
                <w:sz w:val="18"/>
                <w:szCs w:val="18"/>
              </w:rPr>
            </w:rPrChange>
          </w:rPr>
          <w:tab/>
        </w:r>
        <w:r w:rsidRPr="00852961">
          <w:rPr>
            <w:rFonts w:ascii="Arial" w:hAnsi="Arial" w:cs="Arial"/>
            <w:lang w:val="en-US"/>
            <w:rPrChange w:id="2055" w:author="CMA-04" w:date="2022-04-18T16:59:00Z">
              <w:rPr>
                <w:color w:val="172B4D"/>
                <w:sz w:val="18"/>
                <w:szCs w:val="18"/>
              </w:rPr>
            </w:rPrChange>
          </w:rPr>
          <w:tab/>
        </w:r>
        <w:r w:rsidRPr="00852961">
          <w:rPr>
            <w:rFonts w:ascii="Arial" w:hAnsi="Arial" w:cs="Arial"/>
            <w:lang w:val="en-US"/>
            <w:rPrChange w:id="2056" w:author="CMA-04" w:date="2022-04-18T16:59:00Z">
              <w:rPr>
                <w:color w:val="172B4D"/>
                <w:sz w:val="18"/>
                <w:szCs w:val="18"/>
              </w:rPr>
            </w:rPrChange>
          </w:rPr>
          <w:tab/>
        </w:r>
        <w:r w:rsidRPr="00852961">
          <w:rPr>
            <w:rFonts w:ascii="Arial" w:hAnsi="Arial" w:cs="Arial"/>
            <w:lang w:val="en-US"/>
            <w:rPrChange w:id="2057" w:author="CMA-04" w:date="2022-04-18T16:59:00Z">
              <w:rPr>
                <w:color w:val="172B4D"/>
                <w:sz w:val="18"/>
                <w:szCs w:val="18"/>
              </w:rPr>
            </w:rPrChange>
          </w:rPr>
          <w:tab/>
        </w:r>
        <w:r w:rsidRPr="00852961">
          <w:rPr>
            <w:rFonts w:ascii="Arial" w:hAnsi="Arial" w:cs="Arial"/>
            <w:lang w:val="en-US"/>
            <w:rPrChange w:id="2058" w:author="CMA-04" w:date="2022-04-18T16:59:00Z">
              <w:rPr>
                <w:color w:val="172B4D"/>
                <w:sz w:val="18"/>
                <w:szCs w:val="18"/>
              </w:rPr>
            </w:rPrChange>
          </w:rPr>
          <w:tab/>
        </w:r>
        <w:r w:rsidRPr="00852961">
          <w:rPr>
            <w:rFonts w:ascii="Arial" w:hAnsi="Arial" w:cs="Arial"/>
            <w:lang w:val="en-US"/>
            <w:rPrChange w:id="2059" w:author="CMA-04" w:date="2022-04-18T16:59:00Z">
              <w:rPr>
                <w:color w:val="172B4D"/>
                <w:sz w:val="18"/>
                <w:szCs w:val="18"/>
              </w:rPr>
            </w:rPrChange>
          </w:rPr>
          <w:tab/>
        </w:r>
        <w:r w:rsidRPr="00852961">
          <w:rPr>
            <w:rFonts w:ascii="Arial" w:hAnsi="Arial" w:cs="Arial"/>
            <w:lang w:val="en-US"/>
            <w:rPrChange w:id="2060" w:author="CMA-04" w:date="2022-04-18T16:59:00Z">
              <w:rPr>
                <w:color w:val="172B4D"/>
                <w:sz w:val="18"/>
                <w:szCs w:val="18"/>
              </w:rPr>
            </w:rPrChange>
          </w:rPr>
          <w:tab/>
        </w:r>
        <w:r w:rsidRPr="00852961">
          <w:rPr>
            <w:rFonts w:ascii="Arial" w:hAnsi="Arial" w:cs="Arial"/>
            <w:lang w:val="en-US"/>
            <w:rPrChange w:id="2061" w:author="CMA-04" w:date="2022-04-18T16:59:00Z">
              <w:rPr>
                <w:color w:val="172B4D"/>
                <w:sz w:val="18"/>
                <w:szCs w:val="18"/>
              </w:rPr>
            </w:rPrChange>
          </w:rPr>
          <w:tab/>
        </w:r>
        <w:r w:rsidRPr="00852961">
          <w:rPr>
            <w:rFonts w:ascii="Arial" w:hAnsi="Arial" w:cs="Arial"/>
            <w:lang w:val="en-US"/>
            <w:rPrChange w:id="2062" w:author="CMA-04" w:date="2022-04-18T16:59:00Z">
              <w:rPr>
                <w:color w:val="172B4D"/>
                <w:sz w:val="18"/>
                <w:szCs w:val="18"/>
              </w:rPr>
            </w:rPrChange>
          </w:rPr>
          <w:tab/>
          <w:t>&lt;ClrChanl&gt;RTNS&lt;/ClrChanl&gt;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063" w:author="CMA-04" w:date="2022-04-18T16:58:00Z"/>
          <w:rFonts w:ascii="Arial" w:hAnsi="Arial" w:cs="Arial"/>
          <w:lang w:val="en-US"/>
          <w:rPrChange w:id="2064" w:author="CMA-04" w:date="2022-04-18T16:59:00Z">
            <w:rPr>
              <w:ins w:id="2065" w:author="CMA-04" w:date="2022-04-18T16:58:00Z"/>
              <w:color w:val="172B4D"/>
              <w:sz w:val="18"/>
              <w:szCs w:val="18"/>
            </w:rPr>
          </w:rPrChange>
        </w:rPr>
        <w:pPrChange w:id="2066"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067" w:author="CMA-04" w:date="2022-04-18T16:58:00Z">
        <w:r w:rsidRPr="00852961">
          <w:rPr>
            <w:rFonts w:ascii="Arial" w:hAnsi="Arial" w:cs="Arial"/>
            <w:lang w:val="en-US"/>
            <w:rPrChange w:id="2068" w:author="CMA-04" w:date="2022-04-18T16:59:00Z">
              <w:rPr>
                <w:color w:val="172B4D"/>
                <w:sz w:val="18"/>
                <w:szCs w:val="18"/>
              </w:rPr>
            </w:rPrChange>
          </w:rPr>
          <w:tab/>
        </w:r>
        <w:r w:rsidRPr="00852961">
          <w:rPr>
            <w:rFonts w:ascii="Arial" w:hAnsi="Arial" w:cs="Arial"/>
            <w:lang w:val="en-US"/>
            <w:rPrChange w:id="2069" w:author="CMA-04" w:date="2022-04-18T16:59:00Z">
              <w:rPr>
                <w:color w:val="172B4D"/>
                <w:sz w:val="18"/>
                <w:szCs w:val="18"/>
              </w:rPr>
            </w:rPrChange>
          </w:rPr>
          <w:tab/>
        </w:r>
        <w:r w:rsidRPr="00852961">
          <w:rPr>
            <w:rFonts w:ascii="Arial" w:hAnsi="Arial" w:cs="Arial"/>
            <w:lang w:val="en-US"/>
            <w:rPrChange w:id="2070" w:author="CMA-04" w:date="2022-04-18T16:59:00Z">
              <w:rPr>
                <w:color w:val="172B4D"/>
                <w:sz w:val="18"/>
                <w:szCs w:val="18"/>
              </w:rPr>
            </w:rPrChange>
          </w:rPr>
          <w:tab/>
        </w:r>
        <w:r w:rsidRPr="00852961">
          <w:rPr>
            <w:rFonts w:ascii="Arial" w:hAnsi="Arial" w:cs="Arial"/>
            <w:lang w:val="en-US"/>
            <w:rPrChange w:id="2071" w:author="CMA-04" w:date="2022-04-18T16:59:00Z">
              <w:rPr>
                <w:color w:val="172B4D"/>
                <w:sz w:val="18"/>
                <w:szCs w:val="18"/>
              </w:rPr>
            </w:rPrChange>
          </w:rPr>
          <w:tab/>
        </w:r>
        <w:r w:rsidRPr="00852961">
          <w:rPr>
            <w:rFonts w:ascii="Arial" w:hAnsi="Arial" w:cs="Arial"/>
            <w:lang w:val="en-US"/>
            <w:rPrChange w:id="2072" w:author="CMA-04" w:date="2022-04-18T16:59:00Z">
              <w:rPr>
                <w:color w:val="172B4D"/>
                <w:sz w:val="18"/>
                <w:szCs w:val="18"/>
              </w:rPr>
            </w:rPrChange>
          </w:rPr>
          <w:tab/>
        </w:r>
        <w:r w:rsidRPr="00852961">
          <w:rPr>
            <w:rFonts w:ascii="Arial" w:hAnsi="Arial" w:cs="Arial"/>
            <w:lang w:val="en-US"/>
            <w:rPrChange w:id="2073" w:author="CMA-04" w:date="2022-04-18T16:59:00Z">
              <w:rPr>
                <w:color w:val="172B4D"/>
                <w:sz w:val="18"/>
                <w:szCs w:val="18"/>
              </w:rPr>
            </w:rPrChange>
          </w:rPr>
          <w:tab/>
        </w:r>
        <w:r w:rsidRPr="00852961">
          <w:rPr>
            <w:rFonts w:ascii="Arial" w:hAnsi="Arial" w:cs="Arial"/>
            <w:lang w:val="en-US"/>
            <w:rPrChange w:id="2074" w:author="CMA-04" w:date="2022-04-18T16:59:00Z">
              <w:rPr>
                <w:color w:val="172B4D"/>
                <w:sz w:val="18"/>
                <w:szCs w:val="18"/>
              </w:rPr>
            </w:rPrChange>
          </w:rPr>
          <w:tab/>
        </w:r>
        <w:r w:rsidRPr="00852961">
          <w:rPr>
            <w:rFonts w:ascii="Arial" w:hAnsi="Arial" w:cs="Arial"/>
            <w:lang w:val="en-US"/>
            <w:rPrChange w:id="2075" w:author="CMA-04" w:date="2022-04-18T16:59:00Z">
              <w:rPr>
                <w:color w:val="172B4D"/>
                <w:sz w:val="18"/>
                <w:szCs w:val="18"/>
              </w:rPr>
            </w:rPrChange>
          </w:rPr>
          <w:tab/>
        </w:r>
        <w:r w:rsidRPr="00852961">
          <w:rPr>
            <w:rFonts w:ascii="Arial" w:hAnsi="Arial" w:cs="Arial"/>
            <w:lang w:val="en-US"/>
            <w:rPrChange w:id="2076" w:author="CMA-04" w:date="2022-04-18T16:59:00Z">
              <w:rPr>
                <w:color w:val="172B4D"/>
                <w:sz w:val="18"/>
                <w:szCs w:val="18"/>
              </w:rPr>
            </w:rPrChange>
          </w:rPr>
          <w:tab/>
        </w:r>
        <w:r w:rsidRPr="00852961">
          <w:rPr>
            <w:rFonts w:ascii="Arial" w:hAnsi="Arial" w:cs="Arial"/>
            <w:lang w:val="en-US"/>
            <w:rPrChange w:id="2077" w:author="CMA-04" w:date="2022-04-18T16:59:00Z">
              <w:rPr>
                <w:color w:val="172B4D"/>
                <w:sz w:val="18"/>
                <w:szCs w:val="18"/>
              </w:rPr>
            </w:rPrChange>
          </w:rPr>
          <w:tab/>
        </w:r>
        <w:r w:rsidRPr="00852961">
          <w:rPr>
            <w:rFonts w:ascii="Arial" w:hAnsi="Arial" w:cs="Arial"/>
            <w:lang w:val="en-US"/>
            <w:rPrChange w:id="2078" w:author="CMA-04" w:date="2022-04-18T16:59:00Z">
              <w:rPr>
                <w:color w:val="172B4D"/>
                <w:sz w:val="18"/>
                <w:szCs w:val="18"/>
              </w:rPr>
            </w:rPrChange>
          </w:rPr>
          <w:tab/>
          <w:t>&lt;LclInstrm&gt;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079" w:author="CMA-04" w:date="2022-04-18T16:58:00Z"/>
          <w:rFonts w:ascii="Arial" w:hAnsi="Arial" w:cs="Arial"/>
          <w:lang w:val="en-US"/>
          <w:rPrChange w:id="2080" w:author="CMA-04" w:date="2022-04-18T16:59:00Z">
            <w:rPr>
              <w:ins w:id="2081" w:author="CMA-04" w:date="2022-04-18T16:58:00Z"/>
              <w:color w:val="172B4D"/>
              <w:sz w:val="18"/>
              <w:szCs w:val="18"/>
            </w:rPr>
          </w:rPrChange>
        </w:rPr>
        <w:pPrChange w:id="2082"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083" w:author="CMA-04" w:date="2022-04-18T16:58:00Z">
        <w:r w:rsidRPr="00852961">
          <w:rPr>
            <w:rFonts w:ascii="Arial" w:hAnsi="Arial" w:cs="Arial"/>
            <w:lang w:val="en-US"/>
            <w:rPrChange w:id="2084" w:author="CMA-04" w:date="2022-04-18T16:59:00Z">
              <w:rPr>
                <w:color w:val="172B4D"/>
                <w:sz w:val="18"/>
                <w:szCs w:val="18"/>
              </w:rPr>
            </w:rPrChange>
          </w:rPr>
          <w:tab/>
        </w:r>
        <w:r w:rsidRPr="00852961">
          <w:rPr>
            <w:rFonts w:ascii="Arial" w:hAnsi="Arial" w:cs="Arial"/>
            <w:lang w:val="en-US"/>
            <w:rPrChange w:id="2085" w:author="CMA-04" w:date="2022-04-18T16:59:00Z">
              <w:rPr>
                <w:color w:val="172B4D"/>
                <w:sz w:val="18"/>
                <w:szCs w:val="18"/>
              </w:rPr>
            </w:rPrChange>
          </w:rPr>
          <w:tab/>
        </w:r>
        <w:r w:rsidRPr="00852961">
          <w:rPr>
            <w:rFonts w:ascii="Arial" w:hAnsi="Arial" w:cs="Arial"/>
            <w:lang w:val="en-US"/>
            <w:rPrChange w:id="2086" w:author="CMA-04" w:date="2022-04-18T16:59:00Z">
              <w:rPr>
                <w:color w:val="172B4D"/>
                <w:sz w:val="18"/>
                <w:szCs w:val="18"/>
              </w:rPr>
            </w:rPrChange>
          </w:rPr>
          <w:tab/>
        </w:r>
        <w:r w:rsidRPr="00852961">
          <w:rPr>
            <w:rFonts w:ascii="Arial" w:hAnsi="Arial" w:cs="Arial"/>
            <w:lang w:val="en-US"/>
            <w:rPrChange w:id="2087" w:author="CMA-04" w:date="2022-04-18T16:59:00Z">
              <w:rPr>
                <w:color w:val="172B4D"/>
                <w:sz w:val="18"/>
                <w:szCs w:val="18"/>
              </w:rPr>
            </w:rPrChange>
          </w:rPr>
          <w:tab/>
        </w:r>
        <w:r w:rsidRPr="00852961">
          <w:rPr>
            <w:rFonts w:ascii="Arial" w:hAnsi="Arial" w:cs="Arial"/>
            <w:lang w:val="en-US"/>
            <w:rPrChange w:id="2088" w:author="CMA-04" w:date="2022-04-18T16:59:00Z">
              <w:rPr>
                <w:color w:val="172B4D"/>
                <w:sz w:val="18"/>
                <w:szCs w:val="18"/>
              </w:rPr>
            </w:rPrChange>
          </w:rPr>
          <w:tab/>
        </w:r>
        <w:r w:rsidRPr="00852961">
          <w:rPr>
            <w:rFonts w:ascii="Arial" w:hAnsi="Arial" w:cs="Arial"/>
            <w:lang w:val="en-US"/>
            <w:rPrChange w:id="2089" w:author="CMA-04" w:date="2022-04-18T16:59:00Z">
              <w:rPr>
                <w:color w:val="172B4D"/>
                <w:sz w:val="18"/>
                <w:szCs w:val="18"/>
              </w:rPr>
            </w:rPrChange>
          </w:rPr>
          <w:tab/>
        </w:r>
        <w:r w:rsidRPr="00852961">
          <w:rPr>
            <w:rFonts w:ascii="Arial" w:hAnsi="Arial" w:cs="Arial"/>
            <w:lang w:val="en-US"/>
            <w:rPrChange w:id="2090" w:author="CMA-04" w:date="2022-04-18T16:59:00Z">
              <w:rPr>
                <w:color w:val="172B4D"/>
                <w:sz w:val="18"/>
                <w:szCs w:val="18"/>
              </w:rPr>
            </w:rPrChange>
          </w:rPr>
          <w:tab/>
        </w:r>
        <w:r w:rsidRPr="00852961">
          <w:rPr>
            <w:rFonts w:ascii="Arial" w:hAnsi="Arial" w:cs="Arial"/>
            <w:lang w:val="en-US"/>
            <w:rPrChange w:id="2091" w:author="CMA-04" w:date="2022-04-18T16:59:00Z">
              <w:rPr>
                <w:color w:val="172B4D"/>
                <w:sz w:val="18"/>
                <w:szCs w:val="18"/>
              </w:rPr>
            </w:rPrChange>
          </w:rPr>
          <w:tab/>
        </w:r>
        <w:r w:rsidRPr="00852961">
          <w:rPr>
            <w:rFonts w:ascii="Arial" w:hAnsi="Arial" w:cs="Arial"/>
            <w:lang w:val="en-US"/>
            <w:rPrChange w:id="2092" w:author="CMA-04" w:date="2022-04-18T16:59:00Z">
              <w:rPr>
                <w:color w:val="172B4D"/>
                <w:sz w:val="18"/>
                <w:szCs w:val="18"/>
              </w:rPr>
            </w:rPrChange>
          </w:rPr>
          <w:tab/>
        </w:r>
        <w:r w:rsidRPr="00852961">
          <w:rPr>
            <w:rFonts w:ascii="Arial" w:hAnsi="Arial" w:cs="Arial"/>
            <w:lang w:val="en-US"/>
            <w:rPrChange w:id="2093" w:author="CMA-04" w:date="2022-04-18T16:59:00Z">
              <w:rPr>
                <w:color w:val="172B4D"/>
                <w:sz w:val="18"/>
                <w:szCs w:val="18"/>
              </w:rPr>
            </w:rPrChange>
          </w:rPr>
          <w:tab/>
        </w:r>
        <w:r w:rsidRPr="00852961">
          <w:rPr>
            <w:rFonts w:ascii="Arial" w:hAnsi="Arial" w:cs="Arial"/>
            <w:lang w:val="en-US"/>
            <w:rPrChange w:id="2094" w:author="CMA-04" w:date="2022-04-18T16:59:00Z">
              <w:rPr>
                <w:color w:val="172B4D"/>
                <w:sz w:val="18"/>
                <w:szCs w:val="18"/>
              </w:rPr>
            </w:rPrChange>
          </w:rPr>
          <w:tab/>
        </w:r>
        <w:r w:rsidRPr="00852961">
          <w:rPr>
            <w:rFonts w:ascii="Arial" w:hAnsi="Arial" w:cs="Arial"/>
            <w:lang w:val="en-US"/>
            <w:rPrChange w:id="2095" w:author="CMA-04" w:date="2022-04-18T16:59:00Z">
              <w:rPr>
                <w:color w:val="172B4D"/>
                <w:sz w:val="18"/>
                <w:szCs w:val="18"/>
              </w:rPr>
            </w:rPrChange>
          </w:rPr>
          <w:tab/>
          <w:t>&lt;Prtry&gt;CSCT&lt;/Prtry&gt;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096" w:author="CMA-04" w:date="2022-04-18T16:58:00Z"/>
          <w:rFonts w:ascii="Arial" w:hAnsi="Arial" w:cs="Arial"/>
          <w:lang w:val="en-US"/>
          <w:rPrChange w:id="2097" w:author="CMA-04" w:date="2022-04-18T16:59:00Z">
            <w:rPr>
              <w:ins w:id="2098" w:author="CMA-04" w:date="2022-04-18T16:58:00Z"/>
              <w:color w:val="172B4D"/>
              <w:sz w:val="18"/>
              <w:szCs w:val="18"/>
            </w:rPr>
          </w:rPrChange>
        </w:rPr>
        <w:pPrChange w:id="2099"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100" w:author="CMA-04" w:date="2022-04-18T16:58:00Z">
        <w:r w:rsidRPr="00852961">
          <w:rPr>
            <w:rFonts w:ascii="Arial" w:hAnsi="Arial" w:cs="Arial"/>
            <w:lang w:val="en-US"/>
            <w:rPrChange w:id="2101" w:author="CMA-04" w:date="2022-04-18T16:59:00Z">
              <w:rPr>
                <w:color w:val="172B4D"/>
                <w:sz w:val="18"/>
                <w:szCs w:val="18"/>
              </w:rPr>
            </w:rPrChange>
          </w:rPr>
          <w:tab/>
        </w:r>
        <w:r w:rsidRPr="00852961">
          <w:rPr>
            <w:rFonts w:ascii="Arial" w:hAnsi="Arial" w:cs="Arial"/>
            <w:lang w:val="en-US"/>
            <w:rPrChange w:id="2102" w:author="CMA-04" w:date="2022-04-18T16:59:00Z">
              <w:rPr>
                <w:color w:val="172B4D"/>
                <w:sz w:val="18"/>
                <w:szCs w:val="18"/>
              </w:rPr>
            </w:rPrChange>
          </w:rPr>
          <w:tab/>
        </w:r>
        <w:r w:rsidRPr="00852961">
          <w:rPr>
            <w:rFonts w:ascii="Arial" w:hAnsi="Arial" w:cs="Arial"/>
            <w:lang w:val="en-US"/>
            <w:rPrChange w:id="2103" w:author="CMA-04" w:date="2022-04-18T16:59:00Z">
              <w:rPr>
                <w:color w:val="172B4D"/>
                <w:sz w:val="18"/>
                <w:szCs w:val="18"/>
              </w:rPr>
            </w:rPrChange>
          </w:rPr>
          <w:tab/>
        </w:r>
        <w:r w:rsidRPr="00852961">
          <w:rPr>
            <w:rFonts w:ascii="Arial" w:hAnsi="Arial" w:cs="Arial"/>
            <w:lang w:val="en-US"/>
            <w:rPrChange w:id="2104" w:author="CMA-04" w:date="2022-04-18T16:59:00Z">
              <w:rPr>
                <w:color w:val="172B4D"/>
                <w:sz w:val="18"/>
                <w:szCs w:val="18"/>
              </w:rPr>
            </w:rPrChange>
          </w:rPr>
          <w:tab/>
        </w:r>
        <w:r w:rsidRPr="00852961">
          <w:rPr>
            <w:rFonts w:ascii="Arial" w:hAnsi="Arial" w:cs="Arial"/>
            <w:lang w:val="en-US"/>
            <w:rPrChange w:id="2105" w:author="CMA-04" w:date="2022-04-18T16:59:00Z">
              <w:rPr>
                <w:color w:val="172B4D"/>
                <w:sz w:val="18"/>
                <w:szCs w:val="18"/>
              </w:rPr>
            </w:rPrChange>
          </w:rPr>
          <w:tab/>
        </w:r>
        <w:r w:rsidRPr="00852961">
          <w:rPr>
            <w:rFonts w:ascii="Arial" w:hAnsi="Arial" w:cs="Arial"/>
            <w:lang w:val="en-US"/>
            <w:rPrChange w:id="2106" w:author="CMA-04" w:date="2022-04-18T16:59:00Z">
              <w:rPr>
                <w:color w:val="172B4D"/>
                <w:sz w:val="18"/>
                <w:szCs w:val="18"/>
              </w:rPr>
            </w:rPrChange>
          </w:rPr>
          <w:tab/>
        </w:r>
        <w:r w:rsidRPr="00852961">
          <w:rPr>
            <w:rFonts w:ascii="Arial" w:hAnsi="Arial" w:cs="Arial"/>
            <w:lang w:val="en-US"/>
            <w:rPrChange w:id="2107" w:author="CMA-04" w:date="2022-04-18T16:59:00Z">
              <w:rPr>
                <w:color w:val="172B4D"/>
                <w:sz w:val="18"/>
                <w:szCs w:val="18"/>
              </w:rPr>
            </w:rPrChange>
          </w:rPr>
          <w:tab/>
        </w:r>
        <w:r w:rsidRPr="00852961">
          <w:rPr>
            <w:rFonts w:ascii="Arial" w:hAnsi="Arial" w:cs="Arial"/>
            <w:lang w:val="en-US"/>
            <w:rPrChange w:id="2108" w:author="CMA-04" w:date="2022-04-18T16:59:00Z">
              <w:rPr>
                <w:color w:val="172B4D"/>
                <w:sz w:val="18"/>
                <w:szCs w:val="18"/>
              </w:rPr>
            </w:rPrChange>
          </w:rPr>
          <w:tab/>
        </w:r>
        <w:r w:rsidRPr="00852961">
          <w:rPr>
            <w:rFonts w:ascii="Arial" w:hAnsi="Arial" w:cs="Arial"/>
            <w:lang w:val="en-US"/>
            <w:rPrChange w:id="2109" w:author="CMA-04" w:date="2022-04-18T16:59:00Z">
              <w:rPr>
                <w:color w:val="172B4D"/>
                <w:sz w:val="18"/>
                <w:szCs w:val="18"/>
              </w:rPr>
            </w:rPrChange>
          </w:rPr>
          <w:tab/>
        </w:r>
        <w:r w:rsidRPr="00852961">
          <w:rPr>
            <w:rFonts w:ascii="Arial" w:hAnsi="Arial" w:cs="Arial"/>
            <w:lang w:val="en-US"/>
            <w:rPrChange w:id="2110" w:author="CMA-04" w:date="2022-04-18T16:59:00Z">
              <w:rPr>
                <w:color w:val="172B4D"/>
                <w:sz w:val="18"/>
                <w:szCs w:val="18"/>
              </w:rPr>
            </w:rPrChange>
          </w:rPr>
          <w:tab/>
        </w:r>
        <w:r w:rsidRPr="00852961">
          <w:rPr>
            <w:rFonts w:ascii="Arial" w:hAnsi="Arial" w:cs="Arial"/>
            <w:lang w:val="en-US"/>
            <w:rPrChange w:id="2111" w:author="CMA-04" w:date="2022-04-18T16:59:00Z">
              <w:rPr>
                <w:color w:val="172B4D"/>
                <w:sz w:val="18"/>
                <w:szCs w:val="18"/>
              </w:rPr>
            </w:rPrChange>
          </w:rPr>
          <w:tab/>
          <w:t>&lt;/LclInstrm&gt;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112" w:author="CMA-04" w:date="2022-04-18T16:58:00Z"/>
          <w:rFonts w:ascii="Arial" w:hAnsi="Arial" w:cs="Arial"/>
          <w:lang w:val="en-US"/>
          <w:rPrChange w:id="2113" w:author="CMA-04" w:date="2022-04-18T16:59:00Z">
            <w:rPr>
              <w:ins w:id="2114" w:author="CMA-04" w:date="2022-04-18T16:58:00Z"/>
              <w:color w:val="172B4D"/>
              <w:sz w:val="18"/>
              <w:szCs w:val="18"/>
            </w:rPr>
          </w:rPrChange>
        </w:rPr>
        <w:pPrChange w:id="2115"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116" w:author="CMA-04" w:date="2022-04-18T16:58:00Z">
        <w:r w:rsidRPr="00852961">
          <w:rPr>
            <w:rFonts w:ascii="Arial" w:hAnsi="Arial" w:cs="Arial"/>
            <w:lang w:val="en-US"/>
            <w:rPrChange w:id="2117" w:author="CMA-04" w:date="2022-04-18T16:59:00Z">
              <w:rPr>
                <w:color w:val="172B4D"/>
                <w:sz w:val="18"/>
                <w:szCs w:val="18"/>
              </w:rPr>
            </w:rPrChange>
          </w:rPr>
          <w:tab/>
        </w:r>
        <w:r w:rsidRPr="00852961">
          <w:rPr>
            <w:rFonts w:ascii="Arial" w:hAnsi="Arial" w:cs="Arial"/>
            <w:lang w:val="en-US"/>
            <w:rPrChange w:id="2118" w:author="CMA-04" w:date="2022-04-18T16:59:00Z">
              <w:rPr>
                <w:color w:val="172B4D"/>
                <w:sz w:val="18"/>
                <w:szCs w:val="18"/>
              </w:rPr>
            </w:rPrChange>
          </w:rPr>
          <w:tab/>
        </w:r>
        <w:r w:rsidRPr="00852961">
          <w:rPr>
            <w:rFonts w:ascii="Arial" w:hAnsi="Arial" w:cs="Arial"/>
            <w:lang w:val="en-US"/>
            <w:rPrChange w:id="2119" w:author="CMA-04" w:date="2022-04-18T16:59:00Z">
              <w:rPr>
                <w:color w:val="172B4D"/>
                <w:sz w:val="18"/>
                <w:szCs w:val="18"/>
              </w:rPr>
            </w:rPrChange>
          </w:rPr>
          <w:tab/>
        </w:r>
        <w:r w:rsidRPr="00852961">
          <w:rPr>
            <w:rFonts w:ascii="Arial" w:hAnsi="Arial" w:cs="Arial"/>
            <w:lang w:val="en-US"/>
            <w:rPrChange w:id="2120" w:author="CMA-04" w:date="2022-04-18T16:59:00Z">
              <w:rPr>
                <w:color w:val="172B4D"/>
                <w:sz w:val="18"/>
                <w:szCs w:val="18"/>
              </w:rPr>
            </w:rPrChange>
          </w:rPr>
          <w:tab/>
        </w:r>
        <w:r w:rsidRPr="00852961">
          <w:rPr>
            <w:rFonts w:ascii="Arial" w:hAnsi="Arial" w:cs="Arial"/>
            <w:lang w:val="en-US"/>
            <w:rPrChange w:id="2121" w:author="CMA-04" w:date="2022-04-18T16:59:00Z">
              <w:rPr>
                <w:color w:val="172B4D"/>
                <w:sz w:val="18"/>
                <w:szCs w:val="18"/>
              </w:rPr>
            </w:rPrChange>
          </w:rPr>
          <w:tab/>
        </w:r>
        <w:r w:rsidRPr="00852961">
          <w:rPr>
            <w:rFonts w:ascii="Arial" w:hAnsi="Arial" w:cs="Arial"/>
            <w:lang w:val="en-US"/>
            <w:rPrChange w:id="2122" w:author="CMA-04" w:date="2022-04-18T16:59:00Z">
              <w:rPr>
                <w:color w:val="172B4D"/>
                <w:sz w:val="18"/>
                <w:szCs w:val="18"/>
              </w:rPr>
            </w:rPrChange>
          </w:rPr>
          <w:tab/>
        </w:r>
        <w:r w:rsidRPr="00852961">
          <w:rPr>
            <w:rFonts w:ascii="Arial" w:hAnsi="Arial" w:cs="Arial"/>
            <w:lang w:val="en-US"/>
            <w:rPrChange w:id="2123" w:author="CMA-04" w:date="2022-04-18T16:59:00Z">
              <w:rPr>
                <w:color w:val="172B4D"/>
                <w:sz w:val="18"/>
                <w:szCs w:val="18"/>
              </w:rPr>
            </w:rPrChange>
          </w:rPr>
          <w:tab/>
        </w:r>
        <w:r w:rsidRPr="00852961">
          <w:rPr>
            <w:rFonts w:ascii="Arial" w:hAnsi="Arial" w:cs="Arial"/>
            <w:lang w:val="en-US"/>
            <w:rPrChange w:id="2124" w:author="CMA-04" w:date="2022-04-18T16:59:00Z">
              <w:rPr>
                <w:color w:val="172B4D"/>
                <w:sz w:val="18"/>
                <w:szCs w:val="18"/>
              </w:rPr>
            </w:rPrChange>
          </w:rPr>
          <w:tab/>
        </w:r>
        <w:r w:rsidRPr="00852961">
          <w:rPr>
            <w:rFonts w:ascii="Arial" w:hAnsi="Arial" w:cs="Arial"/>
            <w:lang w:val="en-US"/>
            <w:rPrChange w:id="2125" w:author="CMA-04" w:date="2022-04-18T16:59:00Z">
              <w:rPr>
                <w:color w:val="172B4D"/>
                <w:sz w:val="18"/>
                <w:szCs w:val="18"/>
              </w:rPr>
            </w:rPrChange>
          </w:rPr>
          <w:tab/>
        </w:r>
        <w:r w:rsidRPr="00852961">
          <w:rPr>
            <w:rFonts w:ascii="Arial" w:hAnsi="Arial" w:cs="Arial"/>
            <w:lang w:val="en-US"/>
            <w:rPrChange w:id="2126" w:author="CMA-04" w:date="2022-04-18T16:59:00Z">
              <w:rPr>
                <w:color w:val="172B4D"/>
                <w:sz w:val="18"/>
                <w:szCs w:val="18"/>
              </w:rPr>
            </w:rPrChange>
          </w:rPr>
          <w:tab/>
          <w:t>&lt;/PmtTpInf&gt;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127" w:author="CMA-04" w:date="2022-04-18T16:58:00Z"/>
          <w:rFonts w:ascii="Arial" w:hAnsi="Arial" w:cs="Arial"/>
          <w:lang w:val="en-US"/>
          <w:rPrChange w:id="2128" w:author="CMA-04" w:date="2022-04-18T16:59:00Z">
            <w:rPr>
              <w:ins w:id="2129" w:author="CMA-04" w:date="2022-04-18T16:58:00Z"/>
              <w:color w:val="172B4D"/>
              <w:sz w:val="18"/>
              <w:szCs w:val="18"/>
            </w:rPr>
          </w:rPrChange>
        </w:rPr>
        <w:pPrChange w:id="2130"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131" w:author="CMA-04" w:date="2022-04-18T16:58:00Z">
        <w:r w:rsidRPr="00852961">
          <w:rPr>
            <w:rFonts w:ascii="Arial" w:hAnsi="Arial" w:cs="Arial"/>
            <w:lang w:val="en-US"/>
            <w:rPrChange w:id="2132" w:author="CMA-04" w:date="2022-04-18T16:59:00Z">
              <w:rPr>
                <w:color w:val="172B4D"/>
                <w:sz w:val="18"/>
                <w:szCs w:val="18"/>
              </w:rPr>
            </w:rPrChange>
          </w:rPr>
          <w:tab/>
        </w:r>
        <w:r w:rsidRPr="00852961">
          <w:rPr>
            <w:rFonts w:ascii="Arial" w:hAnsi="Arial" w:cs="Arial"/>
            <w:lang w:val="en-US"/>
            <w:rPrChange w:id="2133" w:author="CMA-04" w:date="2022-04-18T16:59:00Z">
              <w:rPr>
                <w:color w:val="172B4D"/>
                <w:sz w:val="18"/>
                <w:szCs w:val="18"/>
              </w:rPr>
            </w:rPrChange>
          </w:rPr>
          <w:tab/>
        </w:r>
        <w:r w:rsidRPr="00852961">
          <w:rPr>
            <w:rFonts w:ascii="Arial" w:hAnsi="Arial" w:cs="Arial"/>
            <w:lang w:val="en-US"/>
            <w:rPrChange w:id="2134" w:author="CMA-04" w:date="2022-04-18T16:59:00Z">
              <w:rPr>
                <w:color w:val="172B4D"/>
                <w:sz w:val="18"/>
                <w:szCs w:val="18"/>
              </w:rPr>
            </w:rPrChange>
          </w:rPr>
          <w:tab/>
        </w:r>
        <w:r w:rsidRPr="00852961">
          <w:rPr>
            <w:rFonts w:ascii="Arial" w:hAnsi="Arial" w:cs="Arial"/>
            <w:lang w:val="en-US"/>
            <w:rPrChange w:id="2135" w:author="CMA-04" w:date="2022-04-18T16:59:00Z">
              <w:rPr>
                <w:color w:val="172B4D"/>
                <w:sz w:val="18"/>
                <w:szCs w:val="18"/>
              </w:rPr>
            </w:rPrChange>
          </w:rPr>
          <w:tab/>
        </w:r>
        <w:r w:rsidRPr="00852961">
          <w:rPr>
            <w:rFonts w:ascii="Arial" w:hAnsi="Arial" w:cs="Arial"/>
            <w:lang w:val="en-US"/>
            <w:rPrChange w:id="2136" w:author="CMA-04" w:date="2022-04-18T16:59:00Z">
              <w:rPr>
                <w:color w:val="172B4D"/>
                <w:sz w:val="18"/>
                <w:szCs w:val="18"/>
              </w:rPr>
            </w:rPrChange>
          </w:rPr>
          <w:tab/>
        </w:r>
        <w:r w:rsidRPr="00852961">
          <w:rPr>
            <w:rFonts w:ascii="Arial" w:hAnsi="Arial" w:cs="Arial"/>
            <w:lang w:val="en-US"/>
            <w:rPrChange w:id="2137" w:author="CMA-04" w:date="2022-04-18T16:59:00Z">
              <w:rPr>
                <w:color w:val="172B4D"/>
                <w:sz w:val="18"/>
                <w:szCs w:val="18"/>
              </w:rPr>
            </w:rPrChange>
          </w:rPr>
          <w:tab/>
        </w:r>
        <w:r w:rsidRPr="00852961">
          <w:rPr>
            <w:rFonts w:ascii="Arial" w:hAnsi="Arial" w:cs="Arial"/>
            <w:lang w:val="en-US"/>
            <w:rPrChange w:id="2138" w:author="CMA-04" w:date="2022-04-18T16:59:00Z">
              <w:rPr>
                <w:color w:val="172B4D"/>
                <w:sz w:val="18"/>
                <w:szCs w:val="18"/>
              </w:rPr>
            </w:rPrChange>
          </w:rPr>
          <w:tab/>
        </w:r>
        <w:r w:rsidRPr="00852961">
          <w:rPr>
            <w:rFonts w:ascii="Arial" w:hAnsi="Arial" w:cs="Arial"/>
            <w:lang w:val="en-US"/>
            <w:rPrChange w:id="2139" w:author="CMA-04" w:date="2022-04-18T16:59:00Z">
              <w:rPr>
                <w:color w:val="172B4D"/>
                <w:sz w:val="18"/>
                <w:szCs w:val="18"/>
              </w:rPr>
            </w:rPrChange>
          </w:rPr>
          <w:tab/>
        </w:r>
        <w:r w:rsidRPr="00852961">
          <w:rPr>
            <w:rFonts w:ascii="Arial" w:hAnsi="Arial" w:cs="Arial"/>
            <w:lang w:val="en-US"/>
            <w:rPrChange w:id="2140" w:author="CMA-04" w:date="2022-04-18T16:59:00Z">
              <w:rPr>
                <w:color w:val="172B4D"/>
                <w:sz w:val="18"/>
                <w:szCs w:val="18"/>
              </w:rPr>
            </w:rPrChange>
          </w:rPr>
          <w:tab/>
        </w:r>
        <w:r w:rsidRPr="00852961">
          <w:rPr>
            <w:rFonts w:ascii="Arial" w:hAnsi="Arial" w:cs="Arial"/>
            <w:lang w:val="en-US"/>
            <w:rPrChange w:id="2141" w:author="CMA-04" w:date="2022-04-18T16:59:00Z">
              <w:rPr>
                <w:color w:val="172B4D"/>
                <w:sz w:val="18"/>
                <w:szCs w:val="18"/>
              </w:rPr>
            </w:rPrChange>
          </w:rPr>
          <w:tab/>
          <w:t>&lt;IntrBkSttlmAmt Ccy=</w:t>
        </w:r>
        <w:r w:rsidRPr="00852961">
          <w:rPr>
            <w:rFonts w:ascii="Arial" w:hAnsi="Arial" w:cs="Arial"/>
            <w:lang w:val="en-US"/>
            <w:rPrChange w:id="2142" w:author="CMA-04" w:date="2022-04-18T16:59:00Z">
              <w:rPr>
                <w:rStyle w:val="code-quote"/>
                <w:color w:val="009100"/>
                <w:sz w:val="18"/>
                <w:szCs w:val="18"/>
              </w:rPr>
            </w:rPrChange>
          </w:rPr>
          <w:t>"PYG"</w:t>
        </w:r>
        <w:r w:rsidRPr="00852961">
          <w:rPr>
            <w:rFonts w:ascii="Arial" w:hAnsi="Arial" w:cs="Arial"/>
            <w:lang w:val="en-US"/>
            <w:rPrChange w:id="2143" w:author="CMA-04" w:date="2022-04-18T16:59:00Z">
              <w:rPr>
                <w:color w:val="172B4D"/>
                <w:sz w:val="18"/>
                <w:szCs w:val="18"/>
              </w:rPr>
            </w:rPrChange>
          </w:rPr>
          <w:t>&gt;100&lt;/IntrBkSttlmAmt&gt;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144" w:author="CMA-04" w:date="2022-04-18T16:58:00Z"/>
          <w:rFonts w:ascii="Arial" w:hAnsi="Arial" w:cs="Arial"/>
          <w:lang w:val="en-US"/>
          <w:rPrChange w:id="2145" w:author="CMA-04" w:date="2022-04-18T16:59:00Z">
            <w:rPr>
              <w:ins w:id="2146" w:author="CMA-04" w:date="2022-04-18T16:58:00Z"/>
              <w:color w:val="172B4D"/>
              <w:sz w:val="18"/>
              <w:szCs w:val="18"/>
            </w:rPr>
          </w:rPrChange>
        </w:rPr>
        <w:pPrChange w:id="2147"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148" w:author="CMA-04" w:date="2022-04-18T16:58:00Z">
        <w:r w:rsidRPr="00852961">
          <w:rPr>
            <w:rFonts w:ascii="Arial" w:hAnsi="Arial" w:cs="Arial"/>
            <w:lang w:val="en-US"/>
            <w:rPrChange w:id="2149" w:author="CMA-04" w:date="2022-04-18T16:59:00Z">
              <w:rPr>
                <w:color w:val="172B4D"/>
                <w:sz w:val="18"/>
                <w:szCs w:val="18"/>
              </w:rPr>
            </w:rPrChange>
          </w:rPr>
          <w:tab/>
        </w:r>
        <w:r w:rsidRPr="00852961">
          <w:rPr>
            <w:rFonts w:ascii="Arial" w:hAnsi="Arial" w:cs="Arial"/>
            <w:lang w:val="en-US"/>
            <w:rPrChange w:id="2150" w:author="CMA-04" w:date="2022-04-18T16:59:00Z">
              <w:rPr>
                <w:color w:val="172B4D"/>
                <w:sz w:val="18"/>
                <w:szCs w:val="18"/>
              </w:rPr>
            </w:rPrChange>
          </w:rPr>
          <w:tab/>
        </w:r>
        <w:r w:rsidRPr="00852961">
          <w:rPr>
            <w:rFonts w:ascii="Arial" w:hAnsi="Arial" w:cs="Arial"/>
            <w:lang w:val="en-US"/>
            <w:rPrChange w:id="2151" w:author="CMA-04" w:date="2022-04-18T16:59:00Z">
              <w:rPr>
                <w:color w:val="172B4D"/>
                <w:sz w:val="18"/>
                <w:szCs w:val="18"/>
              </w:rPr>
            </w:rPrChange>
          </w:rPr>
          <w:tab/>
        </w:r>
        <w:r w:rsidRPr="00852961">
          <w:rPr>
            <w:rFonts w:ascii="Arial" w:hAnsi="Arial" w:cs="Arial"/>
            <w:lang w:val="en-US"/>
            <w:rPrChange w:id="2152" w:author="CMA-04" w:date="2022-04-18T16:59:00Z">
              <w:rPr>
                <w:color w:val="172B4D"/>
                <w:sz w:val="18"/>
                <w:szCs w:val="18"/>
              </w:rPr>
            </w:rPrChange>
          </w:rPr>
          <w:tab/>
        </w:r>
        <w:r w:rsidRPr="00852961">
          <w:rPr>
            <w:rFonts w:ascii="Arial" w:hAnsi="Arial" w:cs="Arial"/>
            <w:lang w:val="en-US"/>
            <w:rPrChange w:id="2153" w:author="CMA-04" w:date="2022-04-18T16:59:00Z">
              <w:rPr>
                <w:color w:val="172B4D"/>
                <w:sz w:val="18"/>
                <w:szCs w:val="18"/>
              </w:rPr>
            </w:rPrChange>
          </w:rPr>
          <w:tab/>
        </w:r>
        <w:r w:rsidRPr="00852961">
          <w:rPr>
            <w:rFonts w:ascii="Arial" w:hAnsi="Arial" w:cs="Arial"/>
            <w:lang w:val="en-US"/>
            <w:rPrChange w:id="2154" w:author="CMA-04" w:date="2022-04-18T16:59:00Z">
              <w:rPr>
                <w:color w:val="172B4D"/>
                <w:sz w:val="18"/>
                <w:szCs w:val="18"/>
              </w:rPr>
            </w:rPrChange>
          </w:rPr>
          <w:tab/>
        </w:r>
        <w:r w:rsidRPr="00852961">
          <w:rPr>
            <w:rFonts w:ascii="Arial" w:hAnsi="Arial" w:cs="Arial"/>
            <w:lang w:val="en-US"/>
            <w:rPrChange w:id="2155" w:author="CMA-04" w:date="2022-04-18T16:59:00Z">
              <w:rPr>
                <w:color w:val="172B4D"/>
                <w:sz w:val="18"/>
                <w:szCs w:val="18"/>
              </w:rPr>
            </w:rPrChange>
          </w:rPr>
          <w:tab/>
        </w:r>
        <w:r w:rsidRPr="00852961">
          <w:rPr>
            <w:rFonts w:ascii="Arial" w:hAnsi="Arial" w:cs="Arial"/>
            <w:lang w:val="en-US"/>
            <w:rPrChange w:id="2156" w:author="CMA-04" w:date="2022-04-18T16:59:00Z">
              <w:rPr>
                <w:color w:val="172B4D"/>
                <w:sz w:val="18"/>
                <w:szCs w:val="18"/>
              </w:rPr>
            </w:rPrChange>
          </w:rPr>
          <w:tab/>
        </w:r>
        <w:r w:rsidRPr="00852961">
          <w:rPr>
            <w:rFonts w:ascii="Arial" w:hAnsi="Arial" w:cs="Arial"/>
            <w:lang w:val="en-US"/>
            <w:rPrChange w:id="2157" w:author="CMA-04" w:date="2022-04-18T16:59:00Z">
              <w:rPr>
                <w:color w:val="172B4D"/>
                <w:sz w:val="18"/>
                <w:szCs w:val="18"/>
              </w:rPr>
            </w:rPrChange>
          </w:rPr>
          <w:tab/>
        </w:r>
        <w:r w:rsidRPr="00852961">
          <w:rPr>
            <w:rFonts w:ascii="Arial" w:hAnsi="Arial" w:cs="Arial"/>
            <w:lang w:val="en-US"/>
            <w:rPrChange w:id="2158" w:author="CMA-04" w:date="2022-04-18T16:59:00Z">
              <w:rPr>
                <w:color w:val="172B4D"/>
                <w:sz w:val="18"/>
                <w:szCs w:val="18"/>
              </w:rPr>
            </w:rPrChange>
          </w:rPr>
          <w:tab/>
          <w:t>&lt;IntrBkSttlmDt&gt;2022-04-12&lt;/IntrBkSttlmDt&gt;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159" w:author="CMA-04" w:date="2022-04-18T16:58:00Z"/>
          <w:rFonts w:ascii="Arial" w:hAnsi="Arial" w:cs="Arial"/>
          <w:lang w:val="en-US"/>
          <w:rPrChange w:id="2160" w:author="CMA-04" w:date="2022-04-18T16:59:00Z">
            <w:rPr>
              <w:ins w:id="2161" w:author="CMA-04" w:date="2022-04-18T16:58:00Z"/>
              <w:color w:val="172B4D"/>
              <w:sz w:val="18"/>
              <w:szCs w:val="18"/>
            </w:rPr>
          </w:rPrChange>
        </w:rPr>
        <w:pPrChange w:id="2162"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163" w:author="CMA-04" w:date="2022-04-18T16:58:00Z">
        <w:r w:rsidRPr="00852961">
          <w:rPr>
            <w:rFonts w:ascii="Arial" w:hAnsi="Arial" w:cs="Arial"/>
            <w:lang w:val="en-US"/>
            <w:rPrChange w:id="2164" w:author="CMA-04" w:date="2022-04-18T16:59:00Z">
              <w:rPr>
                <w:color w:val="172B4D"/>
                <w:sz w:val="18"/>
                <w:szCs w:val="18"/>
              </w:rPr>
            </w:rPrChange>
          </w:rPr>
          <w:tab/>
        </w:r>
        <w:r w:rsidRPr="00852961">
          <w:rPr>
            <w:rFonts w:ascii="Arial" w:hAnsi="Arial" w:cs="Arial"/>
            <w:lang w:val="en-US"/>
            <w:rPrChange w:id="2165" w:author="CMA-04" w:date="2022-04-18T16:59:00Z">
              <w:rPr>
                <w:color w:val="172B4D"/>
                <w:sz w:val="18"/>
                <w:szCs w:val="18"/>
              </w:rPr>
            </w:rPrChange>
          </w:rPr>
          <w:tab/>
        </w:r>
        <w:r w:rsidRPr="00852961">
          <w:rPr>
            <w:rFonts w:ascii="Arial" w:hAnsi="Arial" w:cs="Arial"/>
            <w:lang w:val="en-US"/>
            <w:rPrChange w:id="2166" w:author="CMA-04" w:date="2022-04-18T16:59:00Z">
              <w:rPr>
                <w:color w:val="172B4D"/>
                <w:sz w:val="18"/>
                <w:szCs w:val="18"/>
              </w:rPr>
            </w:rPrChange>
          </w:rPr>
          <w:tab/>
        </w:r>
        <w:r w:rsidRPr="00852961">
          <w:rPr>
            <w:rFonts w:ascii="Arial" w:hAnsi="Arial" w:cs="Arial"/>
            <w:lang w:val="en-US"/>
            <w:rPrChange w:id="2167" w:author="CMA-04" w:date="2022-04-18T16:59:00Z">
              <w:rPr>
                <w:color w:val="172B4D"/>
                <w:sz w:val="18"/>
                <w:szCs w:val="18"/>
              </w:rPr>
            </w:rPrChange>
          </w:rPr>
          <w:tab/>
        </w:r>
        <w:r w:rsidRPr="00852961">
          <w:rPr>
            <w:rFonts w:ascii="Arial" w:hAnsi="Arial" w:cs="Arial"/>
            <w:lang w:val="en-US"/>
            <w:rPrChange w:id="2168" w:author="CMA-04" w:date="2022-04-18T16:59:00Z">
              <w:rPr>
                <w:color w:val="172B4D"/>
                <w:sz w:val="18"/>
                <w:szCs w:val="18"/>
              </w:rPr>
            </w:rPrChange>
          </w:rPr>
          <w:tab/>
        </w:r>
        <w:r w:rsidRPr="00852961">
          <w:rPr>
            <w:rFonts w:ascii="Arial" w:hAnsi="Arial" w:cs="Arial"/>
            <w:lang w:val="en-US"/>
            <w:rPrChange w:id="2169" w:author="CMA-04" w:date="2022-04-18T16:59:00Z">
              <w:rPr>
                <w:color w:val="172B4D"/>
                <w:sz w:val="18"/>
                <w:szCs w:val="18"/>
              </w:rPr>
            </w:rPrChange>
          </w:rPr>
          <w:tab/>
        </w:r>
        <w:r w:rsidRPr="00852961">
          <w:rPr>
            <w:rFonts w:ascii="Arial" w:hAnsi="Arial" w:cs="Arial"/>
            <w:lang w:val="en-US"/>
            <w:rPrChange w:id="2170" w:author="CMA-04" w:date="2022-04-18T16:59:00Z">
              <w:rPr>
                <w:color w:val="172B4D"/>
                <w:sz w:val="18"/>
                <w:szCs w:val="18"/>
              </w:rPr>
            </w:rPrChange>
          </w:rPr>
          <w:tab/>
        </w:r>
        <w:r w:rsidRPr="00852961">
          <w:rPr>
            <w:rFonts w:ascii="Arial" w:hAnsi="Arial" w:cs="Arial"/>
            <w:lang w:val="en-US"/>
            <w:rPrChange w:id="2171" w:author="CMA-04" w:date="2022-04-18T16:59:00Z">
              <w:rPr>
                <w:color w:val="172B4D"/>
                <w:sz w:val="18"/>
                <w:szCs w:val="18"/>
              </w:rPr>
            </w:rPrChange>
          </w:rPr>
          <w:tab/>
        </w:r>
        <w:r w:rsidRPr="00852961">
          <w:rPr>
            <w:rFonts w:ascii="Arial" w:hAnsi="Arial" w:cs="Arial"/>
            <w:lang w:val="en-US"/>
            <w:rPrChange w:id="2172" w:author="CMA-04" w:date="2022-04-18T16:59:00Z">
              <w:rPr>
                <w:color w:val="172B4D"/>
                <w:sz w:val="18"/>
                <w:szCs w:val="18"/>
              </w:rPr>
            </w:rPrChange>
          </w:rPr>
          <w:tab/>
        </w:r>
        <w:r w:rsidRPr="00852961">
          <w:rPr>
            <w:rFonts w:ascii="Arial" w:hAnsi="Arial" w:cs="Arial"/>
            <w:lang w:val="en-US"/>
            <w:rPrChange w:id="2173" w:author="CMA-04" w:date="2022-04-18T16:59:00Z">
              <w:rPr>
                <w:color w:val="172B4D"/>
                <w:sz w:val="18"/>
                <w:szCs w:val="18"/>
              </w:rPr>
            </w:rPrChange>
          </w:rPr>
          <w:tab/>
          <w:t>&lt;ChrgBr&gt;SLEV&lt;/ChrgBr&gt;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174" w:author="CMA-04" w:date="2022-04-18T16:58:00Z"/>
          <w:rFonts w:ascii="Arial" w:hAnsi="Arial" w:cs="Arial"/>
          <w:lang w:val="en-US"/>
          <w:rPrChange w:id="2175" w:author="CMA-04" w:date="2022-04-18T16:59:00Z">
            <w:rPr>
              <w:ins w:id="2176" w:author="CMA-04" w:date="2022-04-18T16:58:00Z"/>
              <w:color w:val="172B4D"/>
              <w:sz w:val="18"/>
              <w:szCs w:val="18"/>
            </w:rPr>
          </w:rPrChange>
        </w:rPr>
        <w:pPrChange w:id="2177"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178" w:author="CMA-04" w:date="2022-04-18T16:58:00Z">
        <w:r w:rsidRPr="00852961">
          <w:rPr>
            <w:rFonts w:ascii="Arial" w:hAnsi="Arial" w:cs="Arial"/>
            <w:lang w:val="en-US"/>
            <w:rPrChange w:id="2179" w:author="CMA-04" w:date="2022-04-18T16:59:00Z">
              <w:rPr>
                <w:color w:val="172B4D"/>
                <w:sz w:val="18"/>
                <w:szCs w:val="18"/>
              </w:rPr>
            </w:rPrChange>
          </w:rPr>
          <w:tab/>
        </w:r>
        <w:r w:rsidRPr="00852961">
          <w:rPr>
            <w:rFonts w:ascii="Arial" w:hAnsi="Arial" w:cs="Arial"/>
            <w:lang w:val="en-US"/>
            <w:rPrChange w:id="2180" w:author="CMA-04" w:date="2022-04-18T16:59:00Z">
              <w:rPr>
                <w:color w:val="172B4D"/>
                <w:sz w:val="18"/>
                <w:szCs w:val="18"/>
              </w:rPr>
            </w:rPrChange>
          </w:rPr>
          <w:tab/>
        </w:r>
        <w:r w:rsidRPr="00852961">
          <w:rPr>
            <w:rFonts w:ascii="Arial" w:hAnsi="Arial" w:cs="Arial"/>
            <w:lang w:val="en-US"/>
            <w:rPrChange w:id="2181" w:author="CMA-04" w:date="2022-04-18T16:59:00Z">
              <w:rPr>
                <w:color w:val="172B4D"/>
                <w:sz w:val="18"/>
                <w:szCs w:val="18"/>
              </w:rPr>
            </w:rPrChange>
          </w:rPr>
          <w:tab/>
        </w:r>
        <w:r w:rsidRPr="00852961">
          <w:rPr>
            <w:rFonts w:ascii="Arial" w:hAnsi="Arial" w:cs="Arial"/>
            <w:lang w:val="en-US"/>
            <w:rPrChange w:id="2182" w:author="CMA-04" w:date="2022-04-18T16:59:00Z">
              <w:rPr>
                <w:color w:val="172B4D"/>
                <w:sz w:val="18"/>
                <w:szCs w:val="18"/>
              </w:rPr>
            </w:rPrChange>
          </w:rPr>
          <w:tab/>
        </w:r>
        <w:r w:rsidRPr="00852961">
          <w:rPr>
            <w:rFonts w:ascii="Arial" w:hAnsi="Arial" w:cs="Arial"/>
            <w:lang w:val="en-US"/>
            <w:rPrChange w:id="2183" w:author="CMA-04" w:date="2022-04-18T16:59:00Z">
              <w:rPr>
                <w:color w:val="172B4D"/>
                <w:sz w:val="18"/>
                <w:szCs w:val="18"/>
              </w:rPr>
            </w:rPrChange>
          </w:rPr>
          <w:tab/>
        </w:r>
        <w:r w:rsidRPr="00852961">
          <w:rPr>
            <w:rFonts w:ascii="Arial" w:hAnsi="Arial" w:cs="Arial"/>
            <w:lang w:val="en-US"/>
            <w:rPrChange w:id="2184" w:author="CMA-04" w:date="2022-04-18T16:59:00Z">
              <w:rPr>
                <w:color w:val="172B4D"/>
                <w:sz w:val="18"/>
                <w:szCs w:val="18"/>
              </w:rPr>
            </w:rPrChange>
          </w:rPr>
          <w:tab/>
        </w:r>
        <w:r w:rsidRPr="00852961">
          <w:rPr>
            <w:rFonts w:ascii="Arial" w:hAnsi="Arial" w:cs="Arial"/>
            <w:lang w:val="en-US"/>
            <w:rPrChange w:id="2185" w:author="CMA-04" w:date="2022-04-18T16:59:00Z">
              <w:rPr>
                <w:color w:val="172B4D"/>
                <w:sz w:val="18"/>
                <w:szCs w:val="18"/>
              </w:rPr>
            </w:rPrChange>
          </w:rPr>
          <w:tab/>
        </w:r>
        <w:r w:rsidRPr="00852961">
          <w:rPr>
            <w:rFonts w:ascii="Arial" w:hAnsi="Arial" w:cs="Arial"/>
            <w:lang w:val="en-US"/>
            <w:rPrChange w:id="2186" w:author="CMA-04" w:date="2022-04-18T16:59:00Z">
              <w:rPr>
                <w:color w:val="172B4D"/>
                <w:sz w:val="18"/>
                <w:szCs w:val="18"/>
              </w:rPr>
            </w:rPrChange>
          </w:rPr>
          <w:tab/>
        </w:r>
        <w:r w:rsidRPr="00852961">
          <w:rPr>
            <w:rFonts w:ascii="Arial" w:hAnsi="Arial" w:cs="Arial"/>
            <w:lang w:val="en-US"/>
            <w:rPrChange w:id="2187" w:author="CMA-04" w:date="2022-04-18T16:59:00Z">
              <w:rPr>
                <w:color w:val="172B4D"/>
                <w:sz w:val="18"/>
                <w:szCs w:val="18"/>
              </w:rPr>
            </w:rPrChange>
          </w:rPr>
          <w:tab/>
        </w:r>
        <w:r w:rsidRPr="00852961">
          <w:rPr>
            <w:rFonts w:ascii="Arial" w:hAnsi="Arial" w:cs="Arial"/>
            <w:lang w:val="en-US"/>
            <w:rPrChange w:id="2188" w:author="CMA-04" w:date="2022-04-18T16:59:00Z">
              <w:rPr>
                <w:color w:val="172B4D"/>
                <w:sz w:val="18"/>
                <w:szCs w:val="18"/>
              </w:rPr>
            </w:rPrChange>
          </w:rPr>
          <w:tab/>
          <w:t>&lt;InstgAgt&gt;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189" w:author="CMA-04" w:date="2022-04-18T16:58:00Z"/>
          <w:rFonts w:ascii="Arial" w:hAnsi="Arial" w:cs="Arial"/>
          <w:lang w:val="en-US"/>
          <w:rPrChange w:id="2190" w:author="CMA-04" w:date="2022-04-18T16:59:00Z">
            <w:rPr>
              <w:ins w:id="2191" w:author="CMA-04" w:date="2022-04-18T16:58:00Z"/>
              <w:color w:val="172B4D"/>
              <w:sz w:val="18"/>
              <w:szCs w:val="18"/>
            </w:rPr>
          </w:rPrChange>
        </w:rPr>
        <w:pPrChange w:id="2192"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193" w:author="CMA-04" w:date="2022-04-18T16:58:00Z">
        <w:r w:rsidRPr="00852961">
          <w:rPr>
            <w:rFonts w:ascii="Arial" w:hAnsi="Arial" w:cs="Arial"/>
            <w:lang w:val="en-US"/>
            <w:rPrChange w:id="2194" w:author="CMA-04" w:date="2022-04-18T16:59:00Z">
              <w:rPr>
                <w:color w:val="172B4D"/>
                <w:sz w:val="18"/>
                <w:szCs w:val="18"/>
              </w:rPr>
            </w:rPrChange>
          </w:rPr>
          <w:tab/>
        </w:r>
        <w:r w:rsidRPr="00852961">
          <w:rPr>
            <w:rFonts w:ascii="Arial" w:hAnsi="Arial" w:cs="Arial"/>
            <w:lang w:val="en-US"/>
            <w:rPrChange w:id="2195" w:author="CMA-04" w:date="2022-04-18T16:59:00Z">
              <w:rPr>
                <w:color w:val="172B4D"/>
                <w:sz w:val="18"/>
                <w:szCs w:val="18"/>
              </w:rPr>
            </w:rPrChange>
          </w:rPr>
          <w:tab/>
        </w:r>
        <w:r w:rsidRPr="00852961">
          <w:rPr>
            <w:rFonts w:ascii="Arial" w:hAnsi="Arial" w:cs="Arial"/>
            <w:lang w:val="en-US"/>
            <w:rPrChange w:id="2196" w:author="CMA-04" w:date="2022-04-18T16:59:00Z">
              <w:rPr>
                <w:color w:val="172B4D"/>
                <w:sz w:val="18"/>
                <w:szCs w:val="18"/>
              </w:rPr>
            </w:rPrChange>
          </w:rPr>
          <w:tab/>
        </w:r>
        <w:r w:rsidRPr="00852961">
          <w:rPr>
            <w:rFonts w:ascii="Arial" w:hAnsi="Arial" w:cs="Arial"/>
            <w:lang w:val="en-US"/>
            <w:rPrChange w:id="2197" w:author="CMA-04" w:date="2022-04-18T16:59:00Z">
              <w:rPr>
                <w:color w:val="172B4D"/>
                <w:sz w:val="18"/>
                <w:szCs w:val="18"/>
              </w:rPr>
            </w:rPrChange>
          </w:rPr>
          <w:tab/>
        </w:r>
        <w:r w:rsidRPr="00852961">
          <w:rPr>
            <w:rFonts w:ascii="Arial" w:hAnsi="Arial" w:cs="Arial"/>
            <w:lang w:val="en-US"/>
            <w:rPrChange w:id="2198" w:author="CMA-04" w:date="2022-04-18T16:59:00Z">
              <w:rPr>
                <w:color w:val="172B4D"/>
                <w:sz w:val="18"/>
                <w:szCs w:val="18"/>
              </w:rPr>
            </w:rPrChange>
          </w:rPr>
          <w:tab/>
        </w:r>
        <w:r w:rsidRPr="00852961">
          <w:rPr>
            <w:rFonts w:ascii="Arial" w:hAnsi="Arial" w:cs="Arial"/>
            <w:lang w:val="en-US"/>
            <w:rPrChange w:id="2199" w:author="CMA-04" w:date="2022-04-18T16:59:00Z">
              <w:rPr>
                <w:color w:val="172B4D"/>
                <w:sz w:val="18"/>
                <w:szCs w:val="18"/>
              </w:rPr>
            </w:rPrChange>
          </w:rPr>
          <w:tab/>
        </w:r>
        <w:r w:rsidRPr="00852961">
          <w:rPr>
            <w:rFonts w:ascii="Arial" w:hAnsi="Arial" w:cs="Arial"/>
            <w:lang w:val="en-US"/>
            <w:rPrChange w:id="2200" w:author="CMA-04" w:date="2022-04-18T16:59:00Z">
              <w:rPr>
                <w:color w:val="172B4D"/>
                <w:sz w:val="18"/>
                <w:szCs w:val="18"/>
              </w:rPr>
            </w:rPrChange>
          </w:rPr>
          <w:tab/>
        </w:r>
        <w:r w:rsidRPr="00852961">
          <w:rPr>
            <w:rFonts w:ascii="Arial" w:hAnsi="Arial" w:cs="Arial"/>
            <w:lang w:val="en-US"/>
            <w:rPrChange w:id="2201" w:author="CMA-04" w:date="2022-04-18T16:59:00Z">
              <w:rPr>
                <w:color w:val="172B4D"/>
                <w:sz w:val="18"/>
                <w:szCs w:val="18"/>
              </w:rPr>
            </w:rPrChange>
          </w:rPr>
          <w:tab/>
        </w:r>
        <w:r w:rsidRPr="00852961">
          <w:rPr>
            <w:rFonts w:ascii="Arial" w:hAnsi="Arial" w:cs="Arial"/>
            <w:lang w:val="en-US"/>
            <w:rPrChange w:id="2202" w:author="CMA-04" w:date="2022-04-18T16:59:00Z">
              <w:rPr>
                <w:color w:val="172B4D"/>
                <w:sz w:val="18"/>
                <w:szCs w:val="18"/>
              </w:rPr>
            </w:rPrChange>
          </w:rPr>
          <w:tab/>
        </w:r>
        <w:r w:rsidRPr="00852961">
          <w:rPr>
            <w:rFonts w:ascii="Arial" w:hAnsi="Arial" w:cs="Arial"/>
            <w:lang w:val="en-US"/>
            <w:rPrChange w:id="2203" w:author="CMA-04" w:date="2022-04-18T16:59:00Z">
              <w:rPr>
                <w:color w:val="172B4D"/>
                <w:sz w:val="18"/>
                <w:szCs w:val="18"/>
              </w:rPr>
            </w:rPrChange>
          </w:rPr>
          <w:tab/>
        </w:r>
        <w:r w:rsidRPr="00852961">
          <w:rPr>
            <w:rFonts w:ascii="Arial" w:hAnsi="Arial" w:cs="Arial"/>
            <w:lang w:val="en-US"/>
            <w:rPrChange w:id="2204" w:author="CMA-04" w:date="2022-04-18T16:59:00Z">
              <w:rPr>
                <w:color w:val="172B4D"/>
                <w:sz w:val="18"/>
                <w:szCs w:val="18"/>
              </w:rPr>
            </w:rPrChange>
          </w:rPr>
          <w:tab/>
          <w:t>&lt;FinInstnId&gt;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205" w:author="CMA-04" w:date="2022-04-18T16:58:00Z"/>
          <w:rFonts w:ascii="Arial" w:hAnsi="Arial" w:cs="Arial"/>
          <w:lang w:val="en-US"/>
          <w:rPrChange w:id="2206" w:author="CMA-04" w:date="2022-04-18T16:59:00Z">
            <w:rPr>
              <w:ins w:id="2207" w:author="CMA-04" w:date="2022-04-18T16:58:00Z"/>
              <w:color w:val="172B4D"/>
              <w:sz w:val="18"/>
              <w:szCs w:val="18"/>
            </w:rPr>
          </w:rPrChange>
        </w:rPr>
        <w:pPrChange w:id="2208"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209" w:author="CMA-04" w:date="2022-04-18T16:58:00Z">
        <w:r w:rsidRPr="00852961">
          <w:rPr>
            <w:rFonts w:ascii="Arial" w:hAnsi="Arial" w:cs="Arial"/>
            <w:lang w:val="en-US"/>
            <w:rPrChange w:id="2210" w:author="CMA-04" w:date="2022-04-18T16:59:00Z">
              <w:rPr>
                <w:color w:val="172B4D"/>
                <w:sz w:val="18"/>
                <w:szCs w:val="18"/>
              </w:rPr>
            </w:rPrChange>
          </w:rPr>
          <w:tab/>
        </w:r>
        <w:r w:rsidRPr="00852961">
          <w:rPr>
            <w:rFonts w:ascii="Arial" w:hAnsi="Arial" w:cs="Arial"/>
            <w:lang w:val="en-US"/>
            <w:rPrChange w:id="2211" w:author="CMA-04" w:date="2022-04-18T16:59:00Z">
              <w:rPr>
                <w:color w:val="172B4D"/>
                <w:sz w:val="18"/>
                <w:szCs w:val="18"/>
              </w:rPr>
            </w:rPrChange>
          </w:rPr>
          <w:tab/>
        </w:r>
        <w:r w:rsidRPr="00852961">
          <w:rPr>
            <w:rFonts w:ascii="Arial" w:hAnsi="Arial" w:cs="Arial"/>
            <w:lang w:val="en-US"/>
            <w:rPrChange w:id="2212" w:author="CMA-04" w:date="2022-04-18T16:59:00Z">
              <w:rPr>
                <w:color w:val="172B4D"/>
                <w:sz w:val="18"/>
                <w:szCs w:val="18"/>
              </w:rPr>
            </w:rPrChange>
          </w:rPr>
          <w:tab/>
        </w:r>
        <w:r w:rsidRPr="00852961">
          <w:rPr>
            <w:rFonts w:ascii="Arial" w:hAnsi="Arial" w:cs="Arial"/>
            <w:lang w:val="en-US"/>
            <w:rPrChange w:id="2213" w:author="CMA-04" w:date="2022-04-18T16:59:00Z">
              <w:rPr>
                <w:color w:val="172B4D"/>
                <w:sz w:val="18"/>
                <w:szCs w:val="18"/>
              </w:rPr>
            </w:rPrChange>
          </w:rPr>
          <w:tab/>
        </w:r>
        <w:r w:rsidRPr="00852961">
          <w:rPr>
            <w:rFonts w:ascii="Arial" w:hAnsi="Arial" w:cs="Arial"/>
            <w:lang w:val="en-US"/>
            <w:rPrChange w:id="2214" w:author="CMA-04" w:date="2022-04-18T16:59:00Z">
              <w:rPr>
                <w:color w:val="172B4D"/>
                <w:sz w:val="18"/>
                <w:szCs w:val="18"/>
              </w:rPr>
            </w:rPrChange>
          </w:rPr>
          <w:tab/>
        </w:r>
        <w:r w:rsidRPr="00852961">
          <w:rPr>
            <w:rFonts w:ascii="Arial" w:hAnsi="Arial" w:cs="Arial"/>
            <w:lang w:val="en-US"/>
            <w:rPrChange w:id="2215" w:author="CMA-04" w:date="2022-04-18T16:59:00Z">
              <w:rPr>
                <w:color w:val="172B4D"/>
                <w:sz w:val="18"/>
                <w:szCs w:val="18"/>
              </w:rPr>
            </w:rPrChange>
          </w:rPr>
          <w:tab/>
        </w:r>
        <w:r w:rsidRPr="00852961">
          <w:rPr>
            <w:rFonts w:ascii="Arial" w:hAnsi="Arial" w:cs="Arial"/>
            <w:lang w:val="en-US"/>
            <w:rPrChange w:id="2216" w:author="CMA-04" w:date="2022-04-18T16:59:00Z">
              <w:rPr>
                <w:color w:val="172B4D"/>
                <w:sz w:val="18"/>
                <w:szCs w:val="18"/>
              </w:rPr>
            </w:rPrChange>
          </w:rPr>
          <w:tab/>
        </w:r>
        <w:r w:rsidRPr="00852961">
          <w:rPr>
            <w:rFonts w:ascii="Arial" w:hAnsi="Arial" w:cs="Arial"/>
            <w:lang w:val="en-US"/>
            <w:rPrChange w:id="2217" w:author="CMA-04" w:date="2022-04-18T16:59:00Z">
              <w:rPr>
                <w:color w:val="172B4D"/>
                <w:sz w:val="18"/>
                <w:szCs w:val="18"/>
              </w:rPr>
            </w:rPrChange>
          </w:rPr>
          <w:tab/>
        </w:r>
        <w:r w:rsidRPr="00852961">
          <w:rPr>
            <w:rFonts w:ascii="Arial" w:hAnsi="Arial" w:cs="Arial"/>
            <w:lang w:val="en-US"/>
            <w:rPrChange w:id="2218" w:author="CMA-04" w:date="2022-04-18T16:59:00Z">
              <w:rPr>
                <w:color w:val="172B4D"/>
                <w:sz w:val="18"/>
                <w:szCs w:val="18"/>
              </w:rPr>
            </w:rPrChange>
          </w:rPr>
          <w:tab/>
        </w:r>
        <w:r w:rsidRPr="00852961">
          <w:rPr>
            <w:rFonts w:ascii="Arial" w:hAnsi="Arial" w:cs="Arial"/>
            <w:lang w:val="en-US"/>
            <w:rPrChange w:id="2219" w:author="CMA-04" w:date="2022-04-18T16:59:00Z">
              <w:rPr>
                <w:color w:val="172B4D"/>
                <w:sz w:val="18"/>
                <w:szCs w:val="18"/>
              </w:rPr>
            </w:rPrChange>
          </w:rPr>
          <w:tab/>
        </w:r>
        <w:r w:rsidRPr="00852961">
          <w:rPr>
            <w:rFonts w:ascii="Arial" w:hAnsi="Arial" w:cs="Arial"/>
            <w:lang w:val="en-US"/>
            <w:rPrChange w:id="2220" w:author="CMA-04" w:date="2022-04-18T16:59:00Z">
              <w:rPr>
                <w:color w:val="172B4D"/>
                <w:sz w:val="18"/>
                <w:szCs w:val="18"/>
              </w:rPr>
            </w:rPrChange>
          </w:rPr>
          <w:tab/>
        </w:r>
        <w:r w:rsidRPr="00852961">
          <w:rPr>
            <w:rFonts w:ascii="Arial" w:hAnsi="Arial" w:cs="Arial"/>
            <w:lang w:val="en-US"/>
            <w:rPrChange w:id="2221" w:author="CMA-04" w:date="2022-04-18T16:59:00Z">
              <w:rPr>
                <w:color w:val="172B4D"/>
                <w:sz w:val="18"/>
                <w:szCs w:val="18"/>
              </w:rPr>
            </w:rPrChange>
          </w:rPr>
          <w:tab/>
          <w:t>&lt;ClrSysMmbId&gt;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222" w:author="CMA-04" w:date="2022-04-18T16:58:00Z"/>
          <w:rFonts w:ascii="Arial" w:hAnsi="Arial" w:cs="Arial"/>
          <w:lang w:val="en-US"/>
          <w:rPrChange w:id="2223" w:author="CMA-04" w:date="2022-04-18T16:59:00Z">
            <w:rPr>
              <w:ins w:id="2224" w:author="CMA-04" w:date="2022-04-18T16:58:00Z"/>
              <w:color w:val="172B4D"/>
              <w:sz w:val="18"/>
              <w:szCs w:val="18"/>
            </w:rPr>
          </w:rPrChange>
        </w:rPr>
        <w:pPrChange w:id="2225"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226" w:author="CMA-04" w:date="2022-04-18T16:58:00Z">
        <w:r w:rsidRPr="00852961">
          <w:rPr>
            <w:rFonts w:ascii="Arial" w:hAnsi="Arial" w:cs="Arial"/>
            <w:lang w:val="en-US"/>
            <w:rPrChange w:id="2227" w:author="CMA-04" w:date="2022-04-18T16:59:00Z">
              <w:rPr>
                <w:color w:val="172B4D"/>
                <w:sz w:val="18"/>
                <w:szCs w:val="18"/>
              </w:rPr>
            </w:rPrChange>
          </w:rPr>
          <w:tab/>
        </w:r>
        <w:r w:rsidRPr="00852961">
          <w:rPr>
            <w:rFonts w:ascii="Arial" w:hAnsi="Arial" w:cs="Arial"/>
            <w:lang w:val="en-US"/>
            <w:rPrChange w:id="2228" w:author="CMA-04" w:date="2022-04-18T16:59:00Z">
              <w:rPr>
                <w:color w:val="172B4D"/>
                <w:sz w:val="18"/>
                <w:szCs w:val="18"/>
              </w:rPr>
            </w:rPrChange>
          </w:rPr>
          <w:tab/>
        </w:r>
        <w:r w:rsidRPr="00852961">
          <w:rPr>
            <w:rFonts w:ascii="Arial" w:hAnsi="Arial" w:cs="Arial"/>
            <w:lang w:val="en-US"/>
            <w:rPrChange w:id="2229" w:author="CMA-04" w:date="2022-04-18T16:59:00Z">
              <w:rPr>
                <w:color w:val="172B4D"/>
                <w:sz w:val="18"/>
                <w:szCs w:val="18"/>
              </w:rPr>
            </w:rPrChange>
          </w:rPr>
          <w:tab/>
        </w:r>
        <w:r w:rsidRPr="00852961">
          <w:rPr>
            <w:rFonts w:ascii="Arial" w:hAnsi="Arial" w:cs="Arial"/>
            <w:lang w:val="en-US"/>
            <w:rPrChange w:id="2230" w:author="CMA-04" w:date="2022-04-18T16:59:00Z">
              <w:rPr>
                <w:color w:val="172B4D"/>
                <w:sz w:val="18"/>
                <w:szCs w:val="18"/>
              </w:rPr>
            </w:rPrChange>
          </w:rPr>
          <w:tab/>
        </w:r>
        <w:r w:rsidRPr="00852961">
          <w:rPr>
            <w:rFonts w:ascii="Arial" w:hAnsi="Arial" w:cs="Arial"/>
            <w:lang w:val="en-US"/>
            <w:rPrChange w:id="2231" w:author="CMA-04" w:date="2022-04-18T16:59:00Z">
              <w:rPr>
                <w:color w:val="172B4D"/>
                <w:sz w:val="18"/>
                <w:szCs w:val="18"/>
              </w:rPr>
            </w:rPrChange>
          </w:rPr>
          <w:tab/>
        </w:r>
        <w:r w:rsidRPr="00852961">
          <w:rPr>
            <w:rFonts w:ascii="Arial" w:hAnsi="Arial" w:cs="Arial"/>
            <w:lang w:val="en-US"/>
            <w:rPrChange w:id="2232" w:author="CMA-04" w:date="2022-04-18T16:59:00Z">
              <w:rPr>
                <w:color w:val="172B4D"/>
                <w:sz w:val="18"/>
                <w:szCs w:val="18"/>
              </w:rPr>
            </w:rPrChange>
          </w:rPr>
          <w:tab/>
        </w:r>
        <w:r w:rsidRPr="00852961">
          <w:rPr>
            <w:rFonts w:ascii="Arial" w:hAnsi="Arial" w:cs="Arial"/>
            <w:lang w:val="en-US"/>
            <w:rPrChange w:id="2233" w:author="CMA-04" w:date="2022-04-18T16:59:00Z">
              <w:rPr>
                <w:color w:val="172B4D"/>
                <w:sz w:val="18"/>
                <w:szCs w:val="18"/>
              </w:rPr>
            </w:rPrChange>
          </w:rPr>
          <w:tab/>
        </w:r>
        <w:r w:rsidRPr="00852961">
          <w:rPr>
            <w:rFonts w:ascii="Arial" w:hAnsi="Arial" w:cs="Arial"/>
            <w:lang w:val="en-US"/>
            <w:rPrChange w:id="2234" w:author="CMA-04" w:date="2022-04-18T16:59:00Z">
              <w:rPr>
                <w:color w:val="172B4D"/>
                <w:sz w:val="18"/>
                <w:szCs w:val="18"/>
              </w:rPr>
            </w:rPrChange>
          </w:rPr>
          <w:tab/>
        </w:r>
        <w:r w:rsidRPr="00852961">
          <w:rPr>
            <w:rFonts w:ascii="Arial" w:hAnsi="Arial" w:cs="Arial"/>
            <w:lang w:val="en-US"/>
            <w:rPrChange w:id="2235" w:author="CMA-04" w:date="2022-04-18T16:59:00Z">
              <w:rPr>
                <w:color w:val="172B4D"/>
                <w:sz w:val="18"/>
                <w:szCs w:val="18"/>
              </w:rPr>
            </w:rPrChange>
          </w:rPr>
          <w:tab/>
        </w:r>
        <w:r w:rsidRPr="00852961">
          <w:rPr>
            <w:rFonts w:ascii="Arial" w:hAnsi="Arial" w:cs="Arial"/>
            <w:lang w:val="en-US"/>
            <w:rPrChange w:id="2236" w:author="CMA-04" w:date="2022-04-18T16:59:00Z">
              <w:rPr>
                <w:color w:val="172B4D"/>
                <w:sz w:val="18"/>
                <w:szCs w:val="18"/>
              </w:rPr>
            </w:rPrChange>
          </w:rPr>
          <w:tab/>
        </w:r>
        <w:r w:rsidRPr="00852961">
          <w:rPr>
            <w:rFonts w:ascii="Arial" w:hAnsi="Arial" w:cs="Arial"/>
            <w:lang w:val="en-US"/>
            <w:rPrChange w:id="2237" w:author="CMA-04" w:date="2022-04-18T16:59:00Z">
              <w:rPr>
                <w:color w:val="172B4D"/>
                <w:sz w:val="18"/>
                <w:szCs w:val="18"/>
              </w:rPr>
            </w:rPrChange>
          </w:rPr>
          <w:tab/>
        </w:r>
        <w:r w:rsidRPr="00852961">
          <w:rPr>
            <w:rFonts w:ascii="Arial" w:hAnsi="Arial" w:cs="Arial"/>
            <w:lang w:val="en-US"/>
            <w:rPrChange w:id="2238" w:author="CMA-04" w:date="2022-04-18T16:59:00Z">
              <w:rPr>
                <w:color w:val="172B4D"/>
                <w:sz w:val="18"/>
                <w:szCs w:val="18"/>
              </w:rPr>
            </w:rPrChange>
          </w:rPr>
          <w:tab/>
        </w:r>
        <w:r w:rsidRPr="00852961">
          <w:rPr>
            <w:rFonts w:ascii="Arial" w:hAnsi="Arial" w:cs="Arial"/>
            <w:lang w:val="en-US"/>
            <w:rPrChange w:id="2239" w:author="CMA-04" w:date="2022-04-18T16:59:00Z">
              <w:rPr>
                <w:color w:val="172B4D"/>
                <w:sz w:val="18"/>
                <w:szCs w:val="18"/>
              </w:rPr>
            </w:rPrChange>
          </w:rPr>
          <w:tab/>
          <w:t>&lt;MmbId&gt;AMAMPYPA&lt;/MmbId&gt;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240" w:author="CMA-04" w:date="2022-04-18T16:58:00Z"/>
          <w:rFonts w:ascii="Arial" w:hAnsi="Arial" w:cs="Arial"/>
          <w:lang w:val="en-US"/>
          <w:rPrChange w:id="2241" w:author="CMA-04" w:date="2022-04-18T16:59:00Z">
            <w:rPr>
              <w:ins w:id="2242" w:author="CMA-04" w:date="2022-04-18T16:58:00Z"/>
              <w:color w:val="172B4D"/>
              <w:sz w:val="18"/>
              <w:szCs w:val="18"/>
            </w:rPr>
          </w:rPrChange>
        </w:rPr>
        <w:pPrChange w:id="2243"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244" w:author="CMA-04" w:date="2022-04-18T16:58:00Z">
        <w:r w:rsidRPr="00852961">
          <w:rPr>
            <w:rFonts w:ascii="Arial" w:hAnsi="Arial" w:cs="Arial"/>
            <w:lang w:val="en-US"/>
            <w:rPrChange w:id="2245" w:author="CMA-04" w:date="2022-04-18T16:59:00Z">
              <w:rPr>
                <w:color w:val="172B4D"/>
                <w:sz w:val="18"/>
                <w:szCs w:val="18"/>
              </w:rPr>
            </w:rPrChange>
          </w:rPr>
          <w:tab/>
        </w:r>
        <w:r w:rsidRPr="00852961">
          <w:rPr>
            <w:rFonts w:ascii="Arial" w:hAnsi="Arial" w:cs="Arial"/>
            <w:lang w:val="en-US"/>
            <w:rPrChange w:id="2246" w:author="CMA-04" w:date="2022-04-18T16:59:00Z">
              <w:rPr>
                <w:color w:val="172B4D"/>
                <w:sz w:val="18"/>
                <w:szCs w:val="18"/>
              </w:rPr>
            </w:rPrChange>
          </w:rPr>
          <w:tab/>
        </w:r>
        <w:r w:rsidRPr="00852961">
          <w:rPr>
            <w:rFonts w:ascii="Arial" w:hAnsi="Arial" w:cs="Arial"/>
            <w:lang w:val="en-US"/>
            <w:rPrChange w:id="2247" w:author="CMA-04" w:date="2022-04-18T16:59:00Z">
              <w:rPr>
                <w:color w:val="172B4D"/>
                <w:sz w:val="18"/>
                <w:szCs w:val="18"/>
              </w:rPr>
            </w:rPrChange>
          </w:rPr>
          <w:tab/>
        </w:r>
        <w:r w:rsidRPr="00852961">
          <w:rPr>
            <w:rFonts w:ascii="Arial" w:hAnsi="Arial" w:cs="Arial"/>
            <w:lang w:val="en-US"/>
            <w:rPrChange w:id="2248" w:author="CMA-04" w:date="2022-04-18T16:59:00Z">
              <w:rPr>
                <w:color w:val="172B4D"/>
                <w:sz w:val="18"/>
                <w:szCs w:val="18"/>
              </w:rPr>
            </w:rPrChange>
          </w:rPr>
          <w:tab/>
        </w:r>
        <w:r w:rsidRPr="00852961">
          <w:rPr>
            <w:rFonts w:ascii="Arial" w:hAnsi="Arial" w:cs="Arial"/>
            <w:lang w:val="en-US"/>
            <w:rPrChange w:id="2249" w:author="CMA-04" w:date="2022-04-18T16:59:00Z">
              <w:rPr>
                <w:color w:val="172B4D"/>
                <w:sz w:val="18"/>
                <w:szCs w:val="18"/>
              </w:rPr>
            </w:rPrChange>
          </w:rPr>
          <w:tab/>
        </w:r>
        <w:r w:rsidRPr="00852961">
          <w:rPr>
            <w:rFonts w:ascii="Arial" w:hAnsi="Arial" w:cs="Arial"/>
            <w:lang w:val="en-US"/>
            <w:rPrChange w:id="2250" w:author="CMA-04" w:date="2022-04-18T16:59:00Z">
              <w:rPr>
                <w:color w:val="172B4D"/>
                <w:sz w:val="18"/>
                <w:szCs w:val="18"/>
              </w:rPr>
            </w:rPrChange>
          </w:rPr>
          <w:tab/>
        </w:r>
        <w:r w:rsidRPr="00852961">
          <w:rPr>
            <w:rFonts w:ascii="Arial" w:hAnsi="Arial" w:cs="Arial"/>
            <w:lang w:val="en-US"/>
            <w:rPrChange w:id="2251" w:author="CMA-04" w:date="2022-04-18T16:59:00Z">
              <w:rPr>
                <w:color w:val="172B4D"/>
                <w:sz w:val="18"/>
                <w:szCs w:val="18"/>
              </w:rPr>
            </w:rPrChange>
          </w:rPr>
          <w:tab/>
        </w:r>
        <w:r w:rsidRPr="00852961">
          <w:rPr>
            <w:rFonts w:ascii="Arial" w:hAnsi="Arial" w:cs="Arial"/>
            <w:lang w:val="en-US"/>
            <w:rPrChange w:id="2252" w:author="CMA-04" w:date="2022-04-18T16:59:00Z">
              <w:rPr>
                <w:color w:val="172B4D"/>
                <w:sz w:val="18"/>
                <w:szCs w:val="18"/>
              </w:rPr>
            </w:rPrChange>
          </w:rPr>
          <w:tab/>
        </w:r>
        <w:r w:rsidRPr="00852961">
          <w:rPr>
            <w:rFonts w:ascii="Arial" w:hAnsi="Arial" w:cs="Arial"/>
            <w:lang w:val="en-US"/>
            <w:rPrChange w:id="2253" w:author="CMA-04" w:date="2022-04-18T16:59:00Z">
              <w:rPr>
                <w:color w:val="172B4D"/>
                <w:sz w:val="18"/>
                <w:szCs w:val="18"/>
              </w:rPr>
            </w:rPrChange>
          </w:rPr>
          <w:tab/>
        </w:r>
        <w:r w:rsidRPr="00852961">
          <w:rPr>
            <w:rFonts w:ascii="Arial" w:hAnsi="Arial" w:cs="Arial"/>
            <w:lang w:val="en-US"/>
            <w:rPrChange w:id="2254" w:author="CMA-04" w:date="2022-04-18T16:59:00Z">
              <w:rPr>
                <w:color w:val="172B4D"/>
                <w:sz w:val="18"/>
                <w:szCs w:val="18"/>
              </w:rPr>
            </w:rPrChange>
          </w:rPr>
          <w:tab/>
        </w:r>
        <w:r w:rsidRPr="00852961">
          <w:rPr>
            <w:rFonts w:ascii="Arial" w:hAnsi="Arial" w:cs="Arial"/>
            <w:lang w:val="en-US"/>
            <w:rPrChange w:id="2255" w:author="CMA-04" w:date="2022-04-18T16:59:00Z">
              <w:rPr>
                <w:color w:val="172B4D"/>
                <w:sz w:val="18"/>
                <w:szCs w:val="18"/>
              </w:rPr>
            </w:rPrChange>
          </w:rPr>
          <w:tab/>
        </w:r>
        <w:r w:rsidRPr="00852961">
          <w:rPr>
            <w:rFonts w:ascii="Arial" w:hAnsi="Arial" w:cs="Arial"/>
            <w:lang w:val="en-US"/>
            <w:rPrChange w:id="2256" w:author="CMA-04" w:date="2022-04-18T16:59:00Z">
              <w:rPr>
                <w:color w:val="172B4D"/>
                <w:sz w:val="18"/>
                <w:szCs w:val="18"/>
              </w:rPr>
            </w:rPrChange>
          </w:rPr>
          <w:tab/>
          <w:t>&lt;/ClrSysMmbId&gt;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257" w:author="CMA-04" w:date="2022-04-18T16:58:00Z"/>
          <w:rFonts w:ascii="Arial" w:hAnsi="Arial" w:cs="Arial"/>
          <w:lang w:val="en-US"/>
          <w:rPrChange w:id="2258" w:author="CMA-04" w:date="2022-04-18T16:59:00Z">
            <w:rPr>
              <w:ins w:id="2259" w:author="CMA-04" w:date="2022-04-18T16:58:00Z"/>
              <w:color w:val="172B4D"/>
              <w:sz w:val="18"/>
              <w:szCs w:val="18"/>
            </w:rPr>
          </w:rPrChange>
        </w:rPr>
        <w:pPrChange w:id="2260"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261" w:author="CMA-04" w:date="2022-04-18T16:58:00Z">
        <w:r w:rsidRPr="00852961">
          <w:rPr>
            <w:rFonts w:ascii="Arial" w:hAnsi="Arial" w:cs="Arial"/>
            <w:lang w:val="en-US"/>
            <w:rPrChange w:id="2262" w:author="CMA-04" w:date="2022-04-18T16:59:00Z">
              <w:rPr>
                <w:color w:val="172B4D"/>
                <w:sz w:val="18"/>
                <w:szCs w:val="18"/>
              </w:rPr>
            </w:rPrChange>
          </w:rPr>
          <w:tab/>
        </w:r>
        <w:r w:rsidRPr="00852961">
          <w:rPr>
            <w:rFonts w:ascii="Arial" w:hAnsi="Arial" w:cs="Arial"/>
            <w:lang w:val="en-US"/>
            <w:rPrChange w:id="2263" w:author="CMA-04" w:date="2022-04-18T16:59:00Z">
              <w:rPr>
                <w:color w:val="172B4D"/>
                <w:sz w:val="18"/>
                <w:szCs w:val="18"/>
              </w:rPr>
            </w:rPrChange>
          </w:rPr>
          <w:tab/>
        </w:r>
        <w:r w:rsidRPr="00852961">
          <w:rPr>
            <w:rFonts w:ascii="Arial" w:hAnsi="Arial" w:cs="Arial"/>
            <w:lang w:val="en-US"/>
            <w:rPrChange w:id="2264" w:author="CMA-04" w:date="2022-04-18T16:59:00Z">
              <w:rPr>
                <w:color w:val="172B4D"/>
                <w:sz w:val="18"/>
                <w:szCs w:val="18"/>
              </w:rPr>
            </w:rPrChange>
          </w:rPr>
          <w:tab/>
        </w:r>
        <w:r w:rsidRPr="00852961">
          <w:rPr>
            <w:rFonts w:ascii="Arial" w:hAnsi="Arial" w:cs="Arial"/>
            <w:lang w:val="en-US"/>
            <w:rPrChange w:id="2265" w:author="CMA-04" w:date="2022-04-18T16:59:00Z">
              <w:rPr>
                <w:color w:val="172B4D"/>
                <w:sz w:val="18"/>
                <w:szCs w:val="18"/>
              </w:rPr>
            </w:rPrChange>
          </w:rPr>
          <w:tab/>
        </w:r>
        <w:r w:rsidRPr="00852961">
          <w:rPr>
            <w:rFonts w:ascii="Arial" w:hAnsi="Arial" w:cs="Arial"/>
            <w:lang w:val="en-US"/>
            <w:rPrChange w:id="2266" w:author="CMA-04" w:date="2022-04-18T16:59:00Z">
              <w:rPr>
                <w:color w:val="172B4D"/>
                <w:sz w:val="18"/>
                <w:szCs w:val="18"/>
              </w:rPr>
            </w:rPrChange>
          </w:rPr>
          <w:tab/>
        </w:r>
        <w:r w:rsidRPr="00852961">
          <w:rPr>
            <w:rFonts w:ascii="Arial" w:hAnsi="Arial" w:cs="Arial"/>
            <w:lang w:val="en-US"/>
            <w:rPrChange w:id="2267" w:author="CMA-04" w:date="2022-04-18T16:59:00Z">
              <w:rPr>
                <w:color w:val="172B4D"/>
                <w:sz w:val="18"/>
                <w:szCs w:val="18"/>
              </w:rPr>
            </w:rPrChange>
          </w:rPr>
          <w:tab/>
        </w:r>
        <w:r w:rsidRPr="00852961">
          <w:rPr>
            <w:rFonts w:ascii="Arial" w:hAnsi="Arial" w:cs="Arial"/>
            <w:lang w:val="en-US"/>
            <w:rPrChange w:id="2268" w:author="CMA-04" w:date="2022-04-18T16:59:00Z">
              <w:rPr>
                <w:color w:val="172B4D"/>
                <w:sz w:val="18"/>
                <w:szCs w:val="18"/>
              </w:rPr>
            </w:rPrChange>
          </w:rPr>
          <w:tab/>
        </w:r>
        <w:r w:rsidRPr="00852961">
          <w:rPr>
            <w:rFonts w:ascii="Arial" w:hAnsi="Arial" w:cs="Arial"/>
            <w:lang w:val="en-US"/>
            <w:rPrChange w:id="2269" w:author="CMA-04" w:date="2022-04-18T16:59:00Z">
              <w:rPr>
                <w:color w:val="172B4D"/>
                <w:sz w:val="18"/>
                <w:szCs w:val="18"/>
              </w:rPr>
            </w:rPrChange>
          </w:rPr>
          <w:tab/>
        </w:r>
        <w:r w:rsidRPr="00852961">
          <w:rPr>
            <w:rFonts w:ascii="Arial" w:hAnsi="Arial" w:cs="Arial"/>
            <w:lang w:val="en-US"/>
            <w:rPrChange w:id="2270" w:author="CMA-04" w:date="2022-04-18T16:59:00Z">
              <w:rPr>
                <w:color w:val="172B4D"/>
                <w:sz w:val="18"/>
                <w:szCs w:val="18"/>
              </w:rPr>
            </w:rPrChange>
          </w:rPr>
          <w:tab/>
        </w:r>
        <w:r w:rsidRPr="00852961">
          <w:rPr>
            <w:rFonts w:ascii="Arial" w:hAnsi="Arial" w:cs="Arial"/>
            <w:lang w:val="en-US"/>
            <w:rPrChange w:id="2271" w:author="CMA-04" w:date="2022-04-18T16:59:00Z">
              <w:rPr>
                <w:color w:val="172B4D"/>
                <w:sz w:val="18"/>
                <w:szCs w:val="18"/>
              </w:rPr>
            </w:rPrChange>
          </w:rPr>
          <w:tab/>
        </w:r>
        <w:r w:rsidRPr="00852961">
          <w:rPr>
            <w:rFonts w:ascii="Arial" w:hAnsi="Arial" w:cs="Arial"/>
            <w:lang w:val="en-US"/>
            <w:rPrChange w:id="2272" w:author="CMA-04" w:date="2022-04-18T16:59:00Z">
              <w:rPr>
                <w:color w:val="172B4D"/>
                <w:sz w:val="18"/>
                <w:szCs w:val="18"/>
              </w:rPr>
            </w:rPrChange>
          </w:rPr>
          <w:tab/>
          <w:t>&lt;/FinInstnId&gt;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273" w:author="CMA-04" w:date="2022-04-18T16:58:00Z"/>
          <w:rFonts w:ascii="Arial" w:hAnsi="Arial" w:cs="Arial"/>
          <w:lang w:val="en-US"/>
          <w:rPrChange w:id="2274" w:author="CMA-04" w:date="2022-04-18T16:59:00Z">
            <w:rPr>
              <w:ins w:id="2275" w:author="CMA-04" w:date="2022-04-18T16:58:00Z"/>
              <w:color w:val="172B4D"/>
              <w:sz w:val="18"/>
              <w:szCs w:val="18"/>
            </w:rPr>
          </w:rPrChange>
        </w:rPr>
        <w:pPrChange w:id="2276"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277" w:author="CMA-04" w:date="2022-04-18T16:58:00Z">
        <w:r w:rsidRPr="00852961">
          <w:rPr>
            <w:rFonts w:ascii="Arial" w:hAnsi="Arial" w:cs="Arial"/>
            <w:lang w:val="en-US"/>
            <w:rPrChange w:id="2278" w:author="CMA-04" w:date="2022-04-18T16:59:00Z">
              <w:rPr>
                <w:color w:val="172B4D"/>
                <w:sz w:val="18"/>
                <w:szCs w:val="18"/>
              </w:rPr>
            </w:rPrChange>
          </w:rPr>
          <w:tab/>
        </w:r>
        <w:r w:rsidRPr="00852961">
          <w:rPr>
            <w:rFonts w:ascii="Arial" w:hAnsi="Arial" w:cs="Arial"/>
            <w:lang w:val="en-US"/>
            <w:rPrChange w:id="2279" w:author="CMA-04" w:date="2022-04-18T16:59:00Z">
              <w:rPr>
                <w:color w:val="172B4D"/>
                <w:sz w:val="18"/>
                <w:szCs w:val="18"/>
              </w:rPr>
            </w:rPrChange>
          </w:rPr>
          <w:tab/>
        </w:r>
        <w:r w:rsidRPr="00852961">
          <w:rPr>
            <w:rFonts w:ascii="Arial" w:hAnsi="Arial" w:cs="Arial"/>
            <w:lang w:val="en-US"/>
            <w:rPrChange w:id="2280" w:author="CMA-04" w:date="2022-04-18T16:59:00Z">
              <w:rPr>
                <w:color w:val="172B4D"/>
                <w:sz w:val="18"/>
                <w:szCs w:val="18"/>
              </w:rPr>
            </w:rPrChange>
          </w:rPr>
          <w:tab/>
        </w:r>
        <w:r w:rsidRPr="00852961">
          <w:rPr>
            <w:rFonts w:ascii="Arial" w:hAnsi="Arial" w:cs="Arial"/>
            <w:lang w:val="en-US"/>
            <w:rPrChange w:id="2281" w:author="CMA-04" w:date="2022-04-18T16:59:00Z">
              <w:rPr>
                <w:color w:val="172B4D"/>
                <w:sz w:val="18"/>
                <w:szCs w:val="18"/>
              </w:rPr>
            </w:rPrChange>
          </w:rPr>
          <w:tab/>
        </w:r>
        <w:r w:rsidRPr="00852961">
          <w:rPr>
            <w:rFonts w:ascii="Arial" w:hAnsi="Arial" w:cs="Arial"/>
            <w:lang w:val="en-US"/>
            <w:rPrChange w:id="2282" w:author="CMA-04" w:date="2022-04-18T16:59:00Z">
              <w:rPr>
                <w:color w:val="172B4D"/>
                <w:sz w:val="18"/>
                <w:szCs w:val="18"/>
              </w:rPr>
            </w:rPrChange>
          </w:rPr>
          <w:tab/>
        </w:r>
        <w:r w:rsidRPr="00852961">
          <w:rPr>
            <w:rFonts w:ascii="Arial" w:hAnsi="Arial" w:cs="Arial"/>
            <w:lang w:val="en-US"/>
            <w:rPrChange w:id="2283" w:author="CMA-04" w:date="2022-04-18T16:59:00Z">
              <w:rPr>
                <w:color w:val="172B4D"/>
                <w:sz w:val="18"/>
                <w:szCs w:val="18"/>
              </w:rPr>
            </w:rPrChange>
          </w:rPr>
          <w:tab/>
        </w:r>
        <w:r w:rsidRPr="00852961">
          <w:rPr>
            <w:rFonts w:ascii="Arial" w:hAnsi="Arial" w:cs="Arial"/>
            <w:lang w:val="en-US"/>
            <w:rPrChange w:id="2284" w:author="CMA-04" w:date="2022-04-18T16:59:00Z">
              <w:rPr>
                <w:color w:val="172B4D"/>
                <w:sz w:val="18"/>
                <w:szCs w:val="18"/>
              </w:rPr>
            </w:rPrChange>
          </w:rPr>
          <w:tab/>
        </w:r>
        <w:r w:rsidRPr="00852961">
          <w:rPr>
            <w:rFonts w:ascii="Arial" w:hAnsi="Arial" w:cs="Arial"/>
            <w:lang w:val="en-US"/>
            <w:rPrChange w:id="2285" w:author="CMA-04" w:date="2022-04-18T16:59:00Z">
              <w:rPr>
                <w:color w:val="172B4D"/>
                <w:sz w:val="18"/>
                <w:szCs w:val="18"/>
              </w:rPr>
            </w:rPrChange>
          </w:rPr>
          <w:tab/>
        </w:r>
        <w:r w:rsidRPr="00852961">
          <w:rPr>
            <w:rFonts w:ascii="Arial" w:hAnsi="Arial" w:cs="Arial"/>
            <w:lang w:val="en-US"/>
            <w:rPrChange w:id="2286" w:author="CMA-04" w:date="2022-04-18T16:59:00Z">
              <w:rPr>
                <w:color w:val="172B4D"/>
                <w:sz w:val="18"/>
                <w:szCs w:val="18"/>
              </w:rPr>
            </w:rPrChange>
          </w:rPr>
          <w:tab/>
        </w:r>
        <w:r w:rsidRPr="00852961">
          <w:rPr>
            <w:rFonts w:ascii="Arial" w:hAnsi="Arial" w:cs="Arial"/>
            <w:lang w:val="en-US"/>
            <w:rPrChange w:id="2287" w:author="CMA-04" w:date="2022-04-18T16:59:00Z">
              <w:rPr>
                <w:color w:val="172B4D"/>
                <w:sz w:val="18"/>
                <w:szCs w:val="18"/>
              </w:rPr>
            </w:rPrChange>
          </w:rPr>
          <w:tab/>
          <w:t>&lt;/InstgAgt&gt;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288" w:author="CMA-04" w:date="2022-04-18T16:58:00Z"/>
          <w:rFonts w:ascii="Arial" w:hAnsi="Arial" w:cs="Arial"/>
          <w:lang w:val="en-US"/>
          <w:rPrChange w:id="2289" w:author="CMA-04" w:date="2022-04-18T16:59:00Z">
            <w:rPr>
              <w:ins w:id="2290" w:author="CMA-04" w:date="2022-04-18T16:58:00Z"/>
              <w:color w:val="172B4D"/>
              <w:sz w:val="18"/>
              <w:szCs w:val="18"/>
            </w:rPr>
          </w:rPrChange>
        </w:rPr>
        <w:pPrChange w:id="2291"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292" w:author="CMA-04" w:date="2022-04-18T16:58:00Z">
        <w:r w:rsidRPr="00852961">
          <w:rPr>
            <w:rFonts w:ascii="Arial" w:hAnsi="Arial" w:cs="Arial"/>
            <w:lang w:val="en-US"/>
            <w:rPrChange w:id="2293" w:author="CMA-04" w:date="2022-04-18T16:59:00Z">
              <w:rPr>
                <w:color w:val="172B4D"/>
                <w:sz w:val="18"/>
                <w:szCs w:val="18"/>
              </w:rPr>
            </w:rPrChange>
          </w:rPr>
          <w:tab/>
        </w:r>
        <w:r w:rsidRPr="00852961">
          <w:rPr>
            <w:rFonts w:ascii="Arial" w:hAnsi="Arial" w:cs="Arial"/>
            <w:lang w:val="en-US"/>
            <w:rPrChange w:id="2294" w:author="CMA-04" w:date="2022-04-18T16:59:00Z">
              <w:rPr>
                <w:color w:val="172B4D"/>
                <w:sz w:val="18"/>
                <w:szCs w:val="18"/>
              </w:rPr>
            </w:rPrChange>
          </w:rPr>
          <w:tab/>
        </w:r>
        <w:r w:rsidRPr="00852961">
          <w:rPr>
            <w:rFonts w:ascii="Arial" w:hAnsi="Arial" w:cs="Arial"/>
            <w:lang w:val="en-US"/>
            <w:rPrChange w:id="2295" w:author="CMA-04" w:date="2022-04-18T16:59:00Z">
              <w:rPr>
                <w:color w:val="172B4D"/>
                <w:sz w:val="18"/>
                <w:szCs w:val="18"/>
              </w:rPr>
            </w:rPrChange>
          </w:rPr>
          <w:tab/>
        </w:r>
        <w:r w:rsidRPr="00852961">
          <w:rPr>
            <w:rFonts w:ascii="Arial" w:hAnsi="Arial" w:cs="Arial"/>
            <w:lang w:val="en-US"/>
            <w:rPrChange w:id="2296" w:author="CMA-04" w:date="2022-04-18T16:59:00Z">
              <w:rPr>
                <w:color w:val="172B4D"/>
                <w:sz w:val="18"/>
                <w:szCs w:val="18"/>
              </w:rPr>
            </w:rPrChange>
          </w:rPr>
          <w:tab/>
        </w:r>
        <w:r w:rsidRPr="00852961">
          <w:rPr>
            <w:rFonts w:ascii="Arial" w:hAnsi="Arial" w:cs="Arial"/>
            <w:lang w:val="en-US"/>
            <w:rPrChange w:id="2297" w:author="CMA-04" w:date="2022-04-18T16:59:00Z">
              <w:rPr>
                <w:color w:val="172B4D"/>
                <w:sz w:val="18"/>
                <w:szCs w:val="18"/>
              </w:rPr>
            </w:rPrChange>
          </w:rPr>
          <w:tab/>
        </w:r>
        <w:r w:rsidRPr="00852961">
          <w:rPr>
            <w:rFonts w:ascii="Arial" w:hAnsi="Arial" w:cs="Arial"/>
            <w:lang w:val="en-US"/>
            <w:rPrChange w:id="2298" w:author="CMA-04" w:date="2022-04-18T16:59:00Z">
              <w:rPr>
                <w:color w:val="172B4D"/>
                <w:sz w:val="18"/>
                <w:szCs w:val="18"/>
              </w:rPr>
            </w:rPrChange>
          </w:rPr>
          <w:tab/>
        </w:r>
        <w:r w:rsidRPr="00852961">
          <w:rPr>
            <w:rFonts w:ascii="Arial" w:hAnsi="Arial" w:cs="Arial"/>
            <w:lang w:val="en-US"/>
            <w:rPrChange w:id="2299" w:author="CMA-04" w:date="2022-04-18T16:59:00Z">
              <w:rPr>
                <w:color w:val="172B4D"/>
                <w:sz w:val="18"/>
                <w:szCs w:val="18"/>
              </w:rPr>
            </w:rPrChange>
          </w:rPr>
          <w:tab/>
        </w:r>
        <w:r w:rsidRPr="00852961">
          <w:rPr>
            <w:rFonts w:ascii="Arial" w:hAnsi="Arial" w:cs="Arial"/>
            <w:lang w:val="en-US"/>
            <w:rPrChange w:id="2300" w:author="CMA-04" w:date="2022-04-18T16:59:00Z">
              <w:rPr>
                <w:color w:val="172B4D"/>
                <w:sz w:val="18"/>
                <w:szCs w:val="18"/>
              </w:rPr>
            </w:rPrChange>
          </w:rPr>
          <w:tab/>
        </w:r>
        <w:r w:rsidRPr="00852961">
          <w:rPr>
            <w:rFonts w:ascii="Arial" w:hAnsi="Arial" w:cs="Arial"/>
            <w:lang w:val="en-US"/>
            <w:rPrChange w:id="2301" w:author="CMA-04" w:date="2022-04-18T16:59:00Z">
              <w:rPr>
                <w:color w:val="172B4D"/>
                <w:sz w:val="18"/>
                <w:szCs w:val="18"/>
              </w:rPr>
            </w:rPrChange>
          </w:rPr>
          <w:tab/>
        </w:r>
        <w:r w:rsidRPr="00852961">
          <w:rPr>
            <w:rFonts w:ascii="Arial" w:hAnsi="Arial" w:cs="Arial"/>
            <w:lang w:val="en-US"/>
            <w:rPrChange w:id="2302" w:author="CMA-04" w:date="2022-04-18T16:59:00Z">
              <w:rPr>
                <w:color w:val="172B4D"/>
                <w:sz w:val="18"/>
                <w:szCs w:val="18"/>
              </w:rPr>
            </w:rPrChange>
          </w:rPr>
          <w:tab/>
          <w:t>&lt;InstdAgt&gt;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303" w:author="CMA-04" w:date="2022-04-18T16:58:00Z"/>
          <w:rFonts w:ascii="Arial" w:hAnsi="Arial" w:cs="Arial"/>
          <w:lang w:val="en-US"/>
          <w:rPrChange w:id="2304" w:author="CMA-04" w:date="2022-04-18T16:59:00Z">
            <w:rPr>
              <w:ins w:id="2305" w:author="CMA-04" w:date="2022-04-18T16:58:00Z"/>
              <w:color w:val="172B4D"/>
              <w:sz w:val="18"/>
              <w:szCs w:val="18"/>
            </w:rPr>
          </w:rPrChange>
        </w:rPr>
        <w:pPrChange w:id="2306"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307" w:author="CMA-04" w:date="2022-04-18T16:58:00Z">
        <w:r w:rsidRPr="00852961">
          <w:rPr>
            <w:rFonts w:ascii="Arial" w:hAnsi="Arial" w:cs="Arial"/>
            <w:lang w:val="en-US"/>
            <w:rPrChange w:id="2308" w:author="CMA-04" w:date="2022-04-18T16:59:00Z">
              <w:rPr>
                <w:color w:val="172B4D"/>
                <w:sz w:val="18"/>
                <w:szCs w:val="18"/>
              </w:rPr>
            </w:rPrChange>
          </w:rPr>
          <w:tab/>
        </w:r>
        <w:r w:rsidRPr="00852961">
          <w:rPr>
            <w:rFonts w:ascii="Arial" w:hAnsi="Arial" w:cs="Arial"/>
            <w:lang w:val="en-US"/>
            <w:rPrChange w:id="2309" w:author="CMA-04" w:date="2022-04-18T16:59:00Z">
              <w:rPr>
                <w:color w:val="172B4D"/>
                <w:sz w:val="18"/>
                <w:szCs w:val="18"/>
              </w:rPr>
            </w:rPrChange>
          </w:rPr>
          <w:tab/>
        </w:r>
        <w:r w:rsidRPr="00852961">
          <w:rPr>
            <w:rFonts w:ascii="Arial" w:hAnsi="Arial" w:cs="Arial"/>
            <w:lang w:val="en-US"/>
            <w:rPrChange w:id="2310" w:author="CMA-04" w:date="2022-04-18T16:59:00Z">
              <w:rPr>
                <w:color w:val="172B4D"/>
                <w:sz w:val="18"/>
                <w:szCs w:val="18"/>
              </w:rPr>
            </w:rPrChange>
          </w:rPr>
          <w:tab/>
        </w:r>
        <w:r w:rsidRPr="00852961">
          <w:rPr>
            <w:rFonts w:ascii="Arial" w:hAnsi="Arial" w:cs="Arial"/>
            <w:lang w:val="en-US"/>
            <w:rPrChange w:id="2311" w:author="CMA-04" w:date="2022-04-18T16:59:00Z">
              <w:rPr>
                <w:color w:val="172B4D"/>
                <w:sz w:val="18"/>
                <w:szCs w:val="18"/>
              </w:rPr>
            </w:rPrChange>
          </w:rPr>
          <w:tab/>
        </w:r>
        <w:r w:rsidRPr="00852961">
          <w:rPr>
            <w:rFonts w:ascii="Arial" w:hAnsi="Arial" w:cs="Arial"/>
            <w:lang w:val="en-US"/>
            <w:rPrChange w:id="2312" w:author="CMA-04" w:date="2022-04-18T16:59:00Z">
              <w:rPr>
                <w:color w:val="172B4D"/>
                <w:sz w:val="18"/>
                <w:szCs w:val="18"/>
              </w:rPr>
            </w:rPrChange>
          </w:rPr>
          <w:tab/>
        </w:r>
        <w:r w:rsidRPr="00852961">
          <w:rPr>
            <w:rFonts w:ascii="Arial" w:hAnsi="Arial" w:cs="Arial"/>
            <w:lang w:val="en-US"/>
            <w:rPrChange w:id="2313" w:author="CMA-04" w:date="2022-04-18T16:59:00Z">
              <w:rPr>
                <w:color w:val="172B4D"/>
                <w:sz w:val="18"/>
                <w:szCs w:val="18"/>
              </w:rPr>
            </w:rPrChange>
          </w:rPr>
          <w:tab/>
        </w:r>
        <w:r w:rsidRPr="00852961">
          <w:rPr>
            <w:rFonts w:ascii="Arial" w:hAnsi="Arial" w:cs="Arial"/>
            <w:lang w:val="en-US"/>
            <w:rPrChange w:id="2314" w:author="CMA-04" w:date="2022-04-18T16:59:00Z">
              <w:rPr>
                <w:color w:val="172B4D"/>
                <w:sz w:val="18"/>
                <w:szCs w:val="18"/>
              </w:rPr>
            </w:rPrChange>
          </w:rPr>
          <w:tab/>
        </w:r>
        <w:r w:rsidRPr="00852961">
          <w:rPr>
            <w:rFonts w:ascii="Arial" w:hAnsi="Arial" w:cs="Arial"/>
            <w:lang w:val="en-US"/>
            <w:rPrChange w:id="2315" w:author="CMA-04" w:date="2022-04-18T16:59:00Z">
              <w:rPr>
                <w:color w:val="172B4D"/>
                <w:sz w:val="18"/>
                <w:szCs w:val="18"/>
              </w:rPr>
            </w:rPrChange>
          </w:rPr>
          <w:tab/>
        </w:r>
        <w:r w:rsidRPr="00852961">
          <w:rPr>
            <w:rFonts w:ascii="Arial" w:hAnsi="Arial" w:cs="Arial"/>
            <w:lang w:val="en-US"/>
            <w:rPrChange w:id="2316" w:author="CMA-04" w:date="2022-04-18T16:59:00Z">
              <w:rPr>
                <w:color w:val="172B4D"/>
                <w:sz w:val="18"/>
                <w:szCs w:val="18"/>
              </w:rPr>
            </w:rPrChange>
          </w:rPr>
          <w:tab/>
        </w:r>
        <w:r w:rsidRPr="00852961">
          <w:rPr>
            <w:rFonts w:ascii="Arial" w:hAnsi="Arial" w:cs="Arial"/>
            <w:lang w:val="en-US"/>
            <w:rPrChange w:id="2317" w:author="CMA-04" w:date="2022-04-18T16:59:00Z">
              <w:rPr>
                <w:color w:val="172B4D"/>
                <w:sz w:val="18"/>
                <w:szCs w:val="18"/>
              </w:rPr>
            </w:rPrChange>
          </w:rPr>
          <w:tab/>
        </w:r>
        <w:r w:rsidRPr="00852961">
          <w:rPr>
            <w:rFonts w:ascii="Arial" w:hAnsi="Arial" w:cs="Arial"/>
            <w:lang w:val="en-US"/>
            <w:rPrChange w:id="2318" w:author="CMA-04" w:date="2022-04-18T16:59:00Z">
              <w:rPr>
                <w:color w:val="172B4D"/>
                <w:sz w:val="18"/>
                <w:szCs w:val="18"/>
              </w:rPr>
            </w:rPrChange>
          </w:rPr>
          <w:tab/>
          <w:t>&lt;FinInstnId&gt;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319" w:author="CMA-04" w:date="2022-04-18T16:58:00Z"/>
          <w:rFonts w:ascii="Arial" w:hAnsi="Arial" w:cs="Arial"/>
          <w:lang w:val="en-US"/>
          <w:rPrChange w:id="2320" w:author="CMA-04" w:date="2022-04-18T16:59:00Z">
            <w:rPr>
              <w:ins w:id="2321" w:author="CMA-04" w:date="2022-04-18T16:58:00Z"/>
              <w:color w:val="172B4D"/>
              <w:sz w:val="18"/>
              <w:szCs w:val="18"/>
            </w:rPr>
          </w:rPrChange>
        </w:rPr>
        <w:pPrChange w:id="2322"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323" w:author="CMA-04" w:date="2022-04-18T16:58:00Z">
        <w:r w:rsidRPr="00852961">
          <w:rPr>
            <w:rFonts w:ascii="Arial" w:hAnsi="Arial" w:cs="Arial"/>
            <w:lang w:val="en-US"/>
            <w:rPrChange w:id="2324" w:author="CMA-04" w:date="2022-04-18T16:59:00Z">
              <w:rPr>
                <w:color w:val="172B4D"/>
                <w:sz w:val="18"/>
                <w:szCs w:val="18"/>
              </w:rPr>
            </w:rPrChange>
          </w:rPr>
          <w:tab/>
        </w:r>
        <w:r w:rsidRPr="00852961">
          <w:rPr>
            <w:rFonts w:ascii="Arial" w:hAnsi="Arial" w:cs="Arial"/>
            <w:lang w:val="en-US"/>
            <w:rPrChange w:id="2325" w:author="CMA-04" w:date="2022-04-18T16:59:00Z">
              <w:rPr>
                <w:color w:val="172B4D"/>
                <w:sz w:val="18"/>
                <w:szCs w:val="18"/>
              </w:rPr>
            </w:rPrChange>
          </w:rPr>
          <w:tab/>
        </w:r>
        <w:r w:rsidRPr="00852961">
          <w:rPr>
            <w:rFonts w:ascii="Arial" w:hAnsi="Arial" w:cs="Arial"/>
            <w:lang w:val="en-US"/>
            <w:rPrChange w:id="2326" w:author="CMA-04" w:date="2022-04-18T16:59:00Z">
              <w:rPr>
                <w:color w:val="172B4D"/>
                <w:sz w:val="18"/>
                <w:szCs w:val="18"/>
              </w:rPr>
            </w:rPrChange>
          </w:rPr>
          <w:tab/>
        </w:r>
        <w:r w:rsidRPr="00852961">
          <w:rPr>
            <w:rFonts w:ascii="Arial" w:hAnsi="Arial" w:cs="Arial"/>
            <w:lang w:val="en-US"/>
            <w:rPrChange w:id="2327" w:author="CMA-04" w:date="2022-04-18T16:59:00Z">
              <w:rPr>
                <w:color w:val="172B4D"/>
                <w:sz w:val="18"/>
                <w:szCs w:val="18"/>
              </w:rPr>
            </w:rPrChange>
          </w:rPr>
          <w:tab/>
        </w:r>
        <w:r w:rsidRPr="00852961">
          <w:rPr>
            <w:rFonts w:ascii="Arial" w:hAnsi="Arial" w:cs="Arial"/>
            <w:lang w:val="en-US"/>
            <w:rPrChange w:id="2328" w:author="CMA-04" w:date="2022-04-18T16:59:00Z">
              <w:rPr>
                <w:color w:val="172B4D"/>
                <w:sz w:val="18"/>
                <w:szCs w:val="18"/>
              </w:rPr>
            </w:rPrChange>
          </w:rPr>
          <w:tab/>
        </w:r>
        <w:r w:rsidRPr="00852961">
          <w:rPr>
            <w:rFonts w:ascii="Arial" w:hAnsi="Arial" w:cs="Arial"/>
            <w:lang w:val="en-US"/>
            <w:rPrChange w:id="2329" w:author="CMA-04" w:date="2022-04-18T16:59:00Z">
              <w:rPr>
                <w:color w:val="172B4D"/>
                <w:sz w:val="18"/>
                <w:szCs w:val="18"/>
              </w:rPr>
            </w:rPrChange>
          </w:rPr>
          <w:tab/>
        </w:r>
        <w:r w:rsidRPr="00852961">
          <w:rPr>
            <w:rFonts w:ascii="Arial" w:hAnsi="Arial" w:cs="Arial"/>
            <w:lang w:val="en-US"/>
            <w:rPrChange w:id="2330" w:author="CMA-04" w:date="2022-04-18T16:59:00Z">
              <w:rPr>
                <w:color w:val="172B4D"/>
                <w:sz w:val="18"/>
                <w:szCs w:val="18"/>
              </w:rPr>
            </w:rPrChange>
          </w:rPr>
          <w:tab/>
        </w:r>
        <w:r w:rsidRPr="00852961">
          <w:rPr>
            <w:rFonts w:ascii="Arial" w:hAnsi="Arial" w:cs="Arial"/>
            <w:lang w:val="en-US"/>
            <w:rPrChange w:id="2331" w:author="CMA-04" w:date="2022-04-18T16:59:00Z">
              <w:rPr>
                <w:color w:val="172B4D"/>
                <w:sz w:val="18"/>
                <w:szCs w:val="18"/>
              </w:rPr>
            </w:rPrChange>
          </w:rPr>
          <w:tab/>
        </w:r>
        <w:r w:rsidRPr="00852961">
          <w:rPr>
            <w:rFonts w:ascii="Arial" w:hAnsi="Arial" w:cs="Arial"/>
            <w:lang w:val="en-US"/>
            <w:rPrChange w:id="2332" w:author="CMA-04" w:date="2022-04-18T16:59:00Z">
              <w:rPr>
                <w:color w:val="172B4D"/>
                <w:sz w:val="18"/>
                <w:szCs w:val="18"/>
              </w:rPr>
            </w:rPrChange>
          </w:rPr>
          <w:tab/>
        </w:r>
        <w:r w:rsidRPr="00852961">
          <w:rPr>
            <w:rFonts w:ascii="Arial" w:hAnsi="Arial" w:cs="Arial"/>
            <w:lang w:val="en-US"/>
            <w:rPrChange w:id="2333" w:author="CMA-04" w:date="2022-04-18T16:59:00Z">
              <w:rPr>
                <w:color w:val="172B4D"/>
                <w:sz w:val="18"/>
                <w:szCs w:val="18"/>
              </w:rPr>
            </w:rPrChange>
          </w:rPr>
          <w:tab/>
        </w:r>
        <w:r w:rsidRPr="00852961">
          <w:rPr>
            <w:rFonts w:ascii="Arial" w:hAnsi="Arial" w:cs="Arial"/>
            <w:lang w:val="en-US"/>
            <w:rPrChange w:id="2334" w:author="CMA-04" w:date="2022-04-18T16:59:00Z">
              <w:rPr>
                <w:color w:val="172B4D"/>
                <w:sz w:val="18"/>
                <w:szCs w:val="18"/>
              </w:rPr>
            </w:rPrChange>
          </w:rPr>
          <w:tab/>
        </w:r>
        <w:r w:rsidRPr="00852961">
          <w:rPr>
            <w:rFonts w:ascii="Arial" w:hAnsi="Arial" w:cs="Arial"/>
            <w:lang w:val="en-US"/>
            <w:rPrChange w:id="2335" w:author="CMA-04" w:date="2022-04-18T16:59:00Z">
              <w:rPr>
                <w:color w:val="172B4D"/>
                <w:sz w:val="18"/>
                <w:szCs w:val="18"/>
              </w:rPr>
            </w:rPrChange>
          </w:rPr>
          <w:tab/>
          <w:t>&lt;BICFI&gt;BBVAPYPA&lt;/BICFI&gt;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336" w:author="CMA-04" w:date="2022-04-18T16:58:00Z"/>
          <w:rFonts w:ascii="Arial" w:hAnsi="Arial" w:cs="Arial"/>
          <w:lang w:val="en-US"/>
          <w:rPrChange w:id="2337" w:author="CMA-04" w:date="2022-04-18T16:59:00Z">
            <w:rPr>
              <w:ins w:id="2338" w:author="CMA-04" w:date="2022-04-18T16:58:00Z"/>
              <w:color w:val="172B4D"/>
              <w:sz w:val="18"/>
              <w:szCs w:val="18"/>
            </w:rPr>
          </w:rPrChange>
        </w:rPr>
        <w:pPrChange w:id="2339"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340" w:author="CMA-04" w:date="2022-04-18T16:58:00Z">
        <w:r w:rsidRPr="00852961">
          <w:rPr>
            <w:rFonts w:ascii="Arial" w:hAnsi="Arial" w:cs="Arial"/>
            <w:lang w:val="en-US"/>
            <w:rPrChange w:id="2341" w:author="CMA-04" w:date="2022-04-18T16:59:00Z">
              <w:rPr>
                <w:color w:val="172B4D"/>
                <w:sz w:val="18"/>
                <w:szCs w:val="18"/>
              </w:rPr>
            </w:rPrChange>
          </w:rPr>
          <w:tab/>
        </w:r>
        <w:r w:rsidRPr="00852961">
          <w:rPr>
            <w:rFonts w:ascii="Arial" w:hAnsi="Arial" w:cs="Arial"/>
            <w:lang w:val="en-US"/>
            <w:rPrChange w:id="2342" w:author="CMA-04" w:date="2022-04-18T16:59:00Z">
              <w:rPr>
                <w:color w:val="172B4D"/>
                <w:sz w:val="18"/>
                <w:szCs w:val="18"/>
              </w:rPr>
            </w:rPrChange>
          </w:rPr>
          <w:tab/>
        </w:r>
        <w:r w:rsidRPr="00852961">
          <w:rPr>
            <w:rFonts w:ascii="Arial" w:hAnsi="Arial" w:cs="Arial"/>
            <w:lang w:val="en-US"/>
            <w:rPrChange w:id="2343" w:author="CMA-04" w:date="2022-04-18T16:59:00Z">
              <w:rPr>
                <w:color w:val="172B4D"/>
                <w:sz w:val="18"/>
                <w:szCs w:val="18"/>
              </w:rPr>
            </w:rPrChange>
          </w:rPr>
          <w:tab/>
        </w:r>
        <w:r w:rsidRPr="00852961">
          <w:rPr>
            <w:rFonts w:ascii="Arial" w:hAnsi="Arial" w:cs="Arial"/>
            <w:lang w:val="en-US"/>
            <w:rPrChange w:id="2344" w:author="CMA-04" w:date="2022-04-18T16:59:00Z">
              <w:rPr>
                <w:color w:val="172B4D"/>
                <w:sz w:val="18"/>
                <w:szCs w:val="18"/>
              </w:rPr>
            </w:rPrChange>
          </w:rPr>
          <w:tab/>
        </w:r>
        <w:r w:rsidRPr="00852961">
          <w:rPr>
            <w:rFonts w:ascii="Arial" w:hAnsi="Arial" w:cs="Arial"/>
            <w:lang w:val="en-US"/>
            <w:rPrChange w:id="2345" w:author="CMA-04" w:date="2022-04-18T16:59:00Z">
              <w:rPr>
                <w:color w:val="172B4D"/>
                <w:sz w:val="18"/>
                <w:szCs w:val="18"/>
              </w:rPr>
            </w:rPrChange>
          </w:rPr>
          <w:tab/>
        </w:r>
        <w:r w:rsidRPr="00852961">
          <w:rPr>
            <w:rFonts w:ascii="Arial" w:hAnsi="Arial" w:cs="Arial"/>
            <w:lang w:val="en-US"/>
            <w:rPrChange w:id="2346" w:author="CMA-04" w:date="2022-04-18T16:59:00Z">
              <w:rPr>
                <w:color w:val="172B4D"/>
                <w:sz w:val="18"/>
                <w:szCs w:val="18"/>
              </w:rPr>
            </w:rPrChange>
          </w:rPr>
          <w:tab/>
        </w:r>
        <w:r w:rsidRPr="00852961">
          <w:rPr>
            <w:rFonts w:ascii="Arial" w:hAnsi="Arial" w:cs="Arial"/>
            <w:lang w:val="en-US"/>
            <w:rPrChange w:id="2347" w:author="CMA-04" w:date="2022-04-18T16:59:00Z">
              <w:rPr>
                <w:color w:val="172B4D"/>
                <w:sz w:val="18"/>
                <w:szCs w:val="18"/>
              </w:rPr>
            </w:rPrChange>
          </w:rPr>
          <w:tab/>
        </w:r>
        <w:r w:rsidRPr="00852961">
          <w:rPr>
            <w:rFonts w:ascii="Arial" w:hAnsi="Arial" w:cs="Arial"/>
            <w:lang w:val="en-US"/>
            <w:rPrChange w:id="2348" w:author="CMA-04" w:date="2022-04-18T16:59:00Z">
              <w:rPr>
                <w:color w:val="172B4D"/>
                <w:sz w:val="18"/>
                <w:szCs w:val="18"/>
              </w:rPr>
            </w:rPrChange>
          </w:rPr>
          <w:tab/>
        </w:r>
        <w:r w:rsidRPr="00852961">
          <w:rPr>
            <w:rFonts w:ascii="Arial" w:hAnsi="Arial" w:cs="Arial"/>
            <w:lang w:val="en-US"/>
            <w:rPrChange w:id="2349" w:author="CMA-04" w:date="2022-04-18T16:59:00Z">
              <w:rPr>
                <w:color w:val="172B4D"/>
                <w:sz w:val="18"/>
                <w:szCs w:val="18"/>
              </w:rPr>
            </w:rPrChange>
          </w:rPr>
          <w:tab/>
        </w:r>
        <w:r w:rsidRPr="00852961">
          <w:rPr>
            <w:rFonts w:ascii="Arial" w:hAnsi="Arial" w:cs="Arial"/>
            <w:lang w:val="en-US"/>
            <w:rPrChange w:id="2350" w:author="CMA-04" w:date="2022-04-18T16:59:00Z">
              <w:rPr>
                <w:color w:val="172B4D"/>
                <w:sz w:val="18"/>
                <w:szCs w:val="18"/>
              </w:rPr>
            </w:rPrChange>
          </w:rPr>
          <w:tab/>
        </w:r>
        <w:r w:rsidRPr="00852961">
          <w:rPr>
            <w:rFonts w:ascii="Arial" w:hAnsi="Arial" w:cs="Arial"/>
            <w:lang w:val="en-US"/>
            <w:rPrChange w:id="2351" w:author="CMA-04" w:date="2022-04-18T16:59:00Z">
              <w:rPr>
                <w:color w:val="172B4D"/>
                <w:sz w:val="18"/>
                <w:szCs w:val="18"/>
              </w:rPr>
            </w:rPrChange>
          </w:rPr>
          <w:tab/>
          <w:t>&lt;/FinInstnId&gt;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352" w:author="CMA-04" w:date="2022-04-18T16:58:00Z"/>
          <w:rFonts w:ascii="Arial" w:hAnsi="Arial" w:cs="Arial"/>
          <w:lang w:val="en-US"/>
          <w:rPrChange w:id="2353" w:author="CMA-04" w:date="2022-04-18T16:59:00Z">
            <w:rPr>
              <w:ins w:id="2354" w:author="CMA-04" w:date="2022-04-18T16:58:00Z"/>
              <w:color w:val="172B4D"/>
              <w:sz w:val="18"/>
              <w:szCs w:val="18"/>
            </w:rPr>
          </w:rPrChange>
        </w:rPr>
        <w:pPrChange w:id="2355"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356" w:author="CMA-04" w:date="2022-04-18T16:58:00Z">
        <w:r w:rsidRPr="00852961">
          <w:rPr>
            <w:rFonts w:ascii="Arial" w:hAnsi="Arial" w:cs="Arial"/>
            <w:lang w:val="en-US"/>
            <w:rPrChange w:id="2357" w:author="CMA-04" w:date="2022-04-18T16:59:00Z">
              <w:rPr>
                <w:color w:val="172B4D"/>
                <w:sz w:val="18"/>
                <w:szCs w:val="18"/>
              </w:rPr>
            </w:rPrChange>
          </w:rPr>
          <w:tab/>
        </w:r>
        <w:r w:rsidRPr="00852961">
          <w:rPr>
            <w:rFonts w:ascii="Arial" w:hAnsi="Arial" w:cs="Arial"/>
            <w:lang w:val="en-US"/>
            <w:rPrChange w:id="2358" w:author="CMA-04" w:date="2022-04-18T16:59:00Z">
              <w:rPr>
                <w:color w:val="172B4D"/>
                <w:sz w:val="18"/>
                <w:szCs w:val="18"/>
              </w:rPr>
            </w:rPrChange>
          </w:rPr>
          <w:tab/>
        </w:r>
        <w:r w:rsidRPr="00852961">
          <w:rPr>
            <w:rFonts w:ascii="Arial" w:hAnsi="Arial" w:cs="Arial"/>
            <w:lang w:val="en-US"/>
            <w:rPrChange w:id="2359" w:author="CMA-04" w:date="2022-04-18T16:59:00Z">
              <w:rPr>
                <w:color w:val="172B4D"/>
                <w:sz w:val="18"/>
                <w:szCs w:val="18"/>
              </w:rPr>
            </w:rPrChange>
          </w:rPr>
          <w:tab/>
        </w:r>
        <w:r w:rsidRPr="00852961">
          <w:rPr>
            <w:rFonts w:ascii="Arial" w:hAnsi="Arial" w:cs="Arial"/>
            <w:lang w:val="en-US"/>
            <w:rPrChange w:id="2360" w:author="CMA-04" w:date="2022-04-18T16:59:00Z">
              <w:rPr>
                <w:color w:val="172B4D"/>
                <w:sz w:val="18"/>
                <w:szCs w:val="18"/>
              </w:rPr>
            </w:rPrChange>
          </w:rPr>
          <w:tab/>
        </w:r>
        <w:r w:rsidRPr="00852961">
          <w:rPr>
            <w:rFonts w:ascii="Arial" w:hAnsi="Arial" w:cs="Arial"/>
            <w:lang w:val="en-US"/>
            <w:rPrChange w:id="2361" w:author="CMA-04" w:date="2022-04-18T16:59:00Z">
              <w:rPr>
                <w:color w:val="172B4D"/>
                <w:sz w:val="18"/>
                <w:szCs w:val="18"/>
              </w:rPr>
            </w:rPrChange>
          </w:rPr>
          <w:tab/>
        </w:r>
        <w:r w:rsidRPr="00852961">
          <w:rPr>
            <w:rFonts w:ascii="Arial" w:hAnsi="Arial" w:cs="Arial"/>
            <w:lang w:val="en-US"/>
            <w:rPrChange w:id="2362" w:author="CMA-04" w:date="2022-04-18T16:59:00Z">
              <w:rPr>
                <w:color w:val="172B4D"/>
                <w:sz w:val="18"/>
                <w:szCs w:val="18"/>
              </w:rPr>
            </w:rPrChange>
          </w:rPr>
          <w:tab/>
        </w:r>
        <w:r w:rsidRPr="00852961">
          <w:rPr>
            <w:rFonts w:ascii="Arial" w:hAnsi="Arial" w:cs="Arial"/>
            <w:lang w:val="en-US"/>
            <w:rPrChange w:id="2363" w:author="CMA-04" w:date="2022-04-18T16:59:00Z">
              <w:rPr>
                <w:color w:val="172B4D"/>
                <w:sz w:val="18"/>
                <w:szCs w:val="18"/>
              </w:rPr>
            </w:rPrChange>
          </w:rPr>
          <w:tab/>
        </w:r>
        <w:r w:rsidRPr="00852961">
          <w:rPr>
            <w:rFonts w:ascii="Arial" w:hAnsi="Arial" w:cs="Arial"/>
            <w:lang w:val="en-US"/>
            <w:rPrChange w:id="2364" w:author="CMA-04" w:date="2022-04-18T16:59:00Z">
              <w:rPr>
                <w:color w:val="172B4D"/>
                <w:sz w:val="18"/>
                <w:szCs w:val="18"/>
              </w:rPr>
            </w:rPrChange>
          </w:rPr>
          <w:tab/>
        </w:r>
        <w:r w:rsidRPr="00852961">
          <w:rPr>
            <w:rFonts w:ascii="Arial" w:hAnsi="Arial" w:cs="Arial"/>
            <w:lang w:val="en-US"/>
            <w:rPrChange w:id="2365" w:author="CMA-04" w:date="2022-04-18T16:59:00Z">
              <w:rPr>
                <w:color w:val="172B4D"/>
                <w:sz w:val="18"/>
                <w:szCs w:val="18"/>
              </w:rPr>
            </w:rPrChange>
          </w:rPr>
          <w:tab/>
        </w:r>
        <w:r w:rsidRPr="00852961">
          <w:rPr>
            <w:rFonts w:ascii="Arial" w:hAnsi="Arial" w:cs="Arial"/>
            <w:lang w:val="en-US"/>
            <w:rPrChange w:id="2366" w:author="CMA-04" w:date="2022-04-18T16:59:00Z">
              <w:rPr>
                <w:color w:val="172B4D"/>
                <w:sz w:val="18"/>
                <w:szCs w:val="18"/>
              </w:rPr>
            </w:rPrChange>
          </w:rPr>
          <w:tab/>
          <w:t>&lt;/InstdAgt&gt;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367" w:author="CMA-04" w:date="2022-04-18T16:58:00Z"/>
          <w:rFonts w:ascii="Arial" w:hAnsi="Arial" w:cs="Arial"/>
          <w:lang w:val="en-US"/>
          <w:rPrChange w:id="2368" w:author="CMA-04" w:date="2022-04-18T16:59:00Z">
            <w:rPr>
              <w:ins w:id="2369" w:author="CMA-04" w:date="2022-04-18T16:58:00Z"/>
              <w:color w:val="172B4D"/>
              <w:sz w:val="18"/>
              <w:szCs w:val="18"/>
            </w:rPr>
          </w:rPrChange>
        </w:rPr>
        <w:pPrChange w:id="2370"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371" w:author="CMA-04" w:date="2022-04-18T16:58:00Z">
        <w:r w:rsidRPr="00852961">
          <w:rPr>
            <w:rFonts w:ascii="Arial" w:hAnsi="Arial" w:cs="Arial"/>
            <w:lang w:val="en-US"/>
            <w:rPrChange w:id="2372" w:author="CMA-04" w:date="2022-04-18T16:59:00Z">
              <w:rPr>
                <w:color w:val="172B4D"/>
                <w:sz w:val="18"/>
                <w:szCs w:val="18"/>
              </w:rPr>
            </w:rPrChange>
          </w:rPr>
          <w:tab/>
        </w:r>
        <w:r w:rsidRPr="00852961">
          <w:rPr>
            <w:rFonts w:ascii="Arial" w:hAnsi="Arial" w:cs="Arial"/>
            <w:lang w:val="en-US"/>
            <w:rPrChange w:id="2373" w:author="CMA-04" w:date="2022-04-18T16:59:00Z">
              <w:rPr>
                <w:color w:val="172B4D"/>
                <w:sz w:val="18"/>
                <w:szCs w:val="18"/>
              </w:rPr>
            </w:rPrChange>
          </w:rPr>
          <w:tab/>
        </w:r>
        <w:r w:rsidRPr="00852961">
          <w:rPr>
            <w:rFonts w:ascii="Arial" w:hAnsi="Arial" w:cs="Arial"/>
            <w:lang w:val="en-US"/>
            <w:rPrChange w:id="2374" w:author="CMA-04" w:date="2022-04-18T16:59:00Z">
              <w:rPr>
                <w:color w:val="172B4D"/>
                <w:sz w:val="18"/>
                <w:szCs w:val="18"/>
              </w:rPr>
            </w:rPrChange>
          </w:rPr>
          <w:tab/>
        </w:r>
        <w:r w:rsidRPr="00852961">
          <w:rPr>
            <w:rFonts w:ascii="Arial" w:hAnsi="Arial" w:cs="Arial"/>
            <w:lang w:val="en-US"/>
            <w:rPrChange w:id="2375" w:author="CMA-04" w:date="2022-04-18T16:59:00Z">
              <w:rPr>
                <w:color w:val="172B4D"/>
                <w:sz w:val="18"/>
                <w:szCs w:val="18"/>
              </w:rPr>
            </w:rPrChange>
          </w:rPr>
          <w:tab/>
        </w:r>
        <w:r w:rsidRPr="00852961">
          <w:rPr>
            <w:rFonts w:ascii="Arial" w:hAnsi="Arial" w:cs="Arial"/>
            <w:lang w:val="en-US"/>
            <w:rPrChange w:id="2376" w:author="CMA-04" w:date="2022-04-18T16:59:00Z">
              <w:rPr>
                <w:color w:val="172B4D"/>
                <w:sz w:val="18"/>
                <w:szCs w:val="18"/>
              </w:rPr>
            </w:rPrChange>
          </w:rPr>
          <w:tab/>
        </w:r>
        <w:r w:rsidRPr="00852961">
          <w:rPr>
            <w:rFonts w:ascii="Arial" w:hAnsi="Arial" w:cs="Arial"/>
            <w:lang w:val="en-US"/>
            <w:rPrChange w:id="2377" w:author="CMA-04" w:date="2022-04-18T16:59:00Z">
              <w:rPr>
                <w:color w:val="172B4D"/>
                <w:sz w:val="18"/>
                <w:szCs w:val="18"/>
              </w:rPr>
            </w:rPrChange>
          </w:rPr>
          <w:tab/>
        </w:r>
        <w:r w:rsidRPr="00852961">
          <w:rPr>
            <w:rFonts w:ascii="Arial" w:hAnsi="Arial" w:cs="Arial"/>
            <w:lang w:val="en-US"/>
            <w:rPrChange w:id="2378" w:author="CMA-04" w:date="2022-04-18T16:59:00Z">
              <w:rPr>
                <w:color w:val="172B4D"/>
                <w:sz w:val="18"/>
                <w:szCs w:val="18"/>
              </w:rPr>
            </w:rPrChange>
          </w:rPr>
          <w:tab/>
        </w:r>
        <w:r w:rsidRPr="00852961">
          <w:rPr>
            <w:rFonts w:ascii="Arial" w:hAnsi="Arial" w:cs="Arial"/>
            <w:lang w:val="en-US"/>
            <w:rPrChange w:id="2379" w:author="CMA-04" w:date="2022-04-18T16:59:00Z">
              <w:rPr>
                <w:color w:val="172B4D"/>
                <w:sz w:val="18"/>
                <w:szCs w:val="18"/>
              </w:rPr>
            </w:rPrChange>
          </w:rPr>
          <w:tab/>
        </w:r>
        <w:r w:rsidRPr="00852961">
          <w:rPr>
            <w:rFonts w:ascii="Arial" w:hAnsi="Arial" w:cs="Arial"/>
            <w:lang w:val="en-US"/>
            <w:rPrChange w:id="2380" w:author="CMA-04" w:date="2022-04-18T16:59:00Z">
              <w:rPr>
                <w:color w:val="172B4D"/>
                <w:sz w:val="18"/>
                <w:szCs w:val="18"/>
              </w:rPr>
            </w:rPrChange>
          </w:rPr>
          <w:tab/>
        </w:r>
        <w:r w:rsidRPr="00852961">
          <w:rPr>
            <w:rFonts w:ascii="Arial" w:hAnsi="Arial" w:cs="Arial"/>
            <w:lang w:val="en-US"/>
            <w:rPrChange w:id="2381" w:author="CMA-04" w:date="2022-04-18T16:59:00Z">
              <w:rPr>
                <w:color w:val="172B4D"/>
                <w:sz w:val="18"/>
                <w:szCs w:val="18"/>
              </w:rPr>
            </w:rPrChange>
          </w:rPr>
          <w:tab/>
          <w:t>&lt;Dbtr&gt;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382" w:author="CMA-04" w:date="2022-04-18T16:58:00Z"/>
          <w:rFonts w:ascii="Arial" w:hAnsi="Arial" w:cs="Arial"/>
          <w:lang w:val="en-US"/>
          <w:rPrChange w:id="2383" w:author="CMA-04" w:date="2022-04-18T16:59:00Z">
            <w:rPr>
              <w:ins w:id="2384" w:author="CMA-04" w:date="2022-04-18T16:58:00Z"/>
              <w:color w:val="172B4D"/>
              <w:sz w:val="18"/>
              <w:szCs w:val="18"/>
            </w:rPr>
          </w:rPrChange>
        </w:rPr>
        <w:pPrChange w:id="2385"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386" w:author="CMA-04" w:date="2022-04-18T16:58:00Z">
        <w:r w:rsidRPr="00852961">
          <w:rPr>
            <w:rFonts w:ascii="Arial" w:hAnsi="Arial" w:cs="Arial"/>
            <w:lang w:val="en-US"/>
            <w:rPrChange w:id="2387" w:author="CMA-04" w:date="2022-04-18T16:59:00Z">
              <w:rPr>
                <w:color w:val="172B4D"/>
                <w:sz w:val="18"/>
                <w:szCs w:val="18"/>
              </w:rPr>
            </w:rPrChange>
          </w:rPr>
          <w:tab/>
        </w:r>
        <w:r w:rsidRPr="00852961">
          <w:rPr>
            <w:rFonts w:ascii="Arial" w:hAnsi="Arial" w:cs="Arial"/>
            <w:lang w:val="en-US"/>
            <w:rPrChange w:id="2388" w:author="CMA-04" w:date="2022-04-18T16:59:00Z">
              <w:rPr>
                <w:color w:val="172B4D"/>
                <w:sz w:val="18"/>
                <w:szCs w:val="18"/>
              </w:rPr>
            </w:rPrChange>
          </w:rPr>
          <w:tab/>
        </w:r>
        <w:r w:rsidRPr="00852961">
          <w:rPr>
            <w:rFonts w:ascii="Arial" w:hAnsi="Arial" w:cs="Arial"/>
            <w:lang w:val="en-US"/>
            <w:rPrChange w:id="2389" w:author="CMA-04" w:date="2022-04-18T16:59:00Z">
              <w:rPr>
                <w:color w:val="172B4D"/>
                <w:sz w:val="18"/>
                <w:szCs w:val="18"/>
              </w:rPr>
            </w:rPrChange>
          </w:rPr>
          <w:tab/>
        </w:r>
        <w:r w:rsidRPr="00852961">
          <w:rPr>
            <w:rFonts w:ascii="Arial" w:hAnsi="Arial" w:cs="Arial"/>
            <w:lang w:val="en-US"/>
            <w:rPrChange w:id="2390" w:author="CMA-04" w:date="2022-04-18T16:59:00Z">
              <w:rPr>
                <w:color w:val="172B4D"/>
                <w:sz w:val="18"/>
                <w:szCs w:val="18"/>
              </w:rPr>
            </w:rPrChange>
          </w:rPr>
          <w:tab/>
        </w:r>
        <w:r w:rsidRPr="00852961">
          <w:rPr>
            <w:rFonts w:ascii="Arial" w:hAnsi="Arial" w:cs="Arial"/>
            <w:lang w:val="en-US"/>
            <w:rPrChange w:id="2391" w:author="CMA-04" w:date="2022-04-18T16:59:00Z">
              <w:rPr>
                <w:color w:val="172B4D"/>
                <w:sz w:val="18"/>
                <w:szCs w:val="18"/>
              </w:rPr>
            </w:rPrChange>
          </w:rPr>
          <w:tab/>
        </w:r>
        <w:r w:rsidRPr="00852961">
          <w:rPr>
            <w:rFonts w:ascii="Arial" w:hAnsi="Arial" w:cs="Arial"/>
            <w:lang w:val="en-US"/>
            <w:rPrChange w:id="2392" w:author="CMA-04" w:date="2022-04-18T16:59:00Z">
              <w:rPr>
                <w:color w:val="172B4D"/>
                <w:sz w:val="18"/>
                <w:szCs w:val="18"/>
              </w:rPr>
            </w:rPrChange>
          </w:rPr>
          <w:tab/>
        </w:r>
        <w:r w:rsidRPr="00852961">
          <w:rPr>
            <w:rFonts w:ascii="Arial" w:hAnsi="Arial" w:cs="Arial"/>
            <w:lang w:val="en-US"/>
            <w:rPrChange w:id="2393" w:author="CMA-04" w:date="2022-04-18T16:59:00Z">
              <w:rPr>
                <w:color w:val="172B4D"/>
                <w:sz w:val="18"/>
                <w:szCs w:val="18"/>
              </w:rPr>
            </w:rPrChange>
          </w:rPr>
          <w:tab/>
        </w:r>
        <w:r w:rsidRPr="00852961">
          <w:rPr>
            <w:rFonts w:ascii="Arial" w:hAnsi="Arial" w:cs="Arial"/>
            <w:lang w:val="en-US"/>
            <w:rPrChange w:id="2394" w:author="CMA-04" w:date="2022-04-18T16:59:00Z">
              <w:rPr>
                <w:color w:val="172B4D"/>
                <w:sz w:val="18"/>
                <w:szCs w:val="18"/>
              </w:rPr>
            </w:rPrChange>
          </w:rPr>
          <w:tab/>
        </w:r>
        <w:r w:rsidRPr="00852961">
          <w:rPr>
            <w:rFonts w:ascii="Arial" w:hAnsi="Arial" w:cs="Arial"/>
            <w:lang w:val="en-US"/>
            <w:rPrChange w:id="2395" w:author="CMA-04" w:date="2022-04-18T16:59:00Z">
              <w:rPr>
                <w:color w:val="172B4D"/>
                <w:sz w:val="18"/>
                <w:szCs w:val="18"/>
              </w:rPr>
            </w:rPrChange>
          </w:rPr>
          <w:tab/>
        </w:r>
        <w:r w:rsidRPr="00852961">
          <w:rPr>
            <w:rFonts w:ascii="Arial" w:hAnsi="Arial" w:cs="Arial"/>
            <w:lang w:val="en-US"/>
            <w:rPrChange w:id="2396" w:author="CMA-04" w:date="2022-04-18T16:59:00Z">
              <w:rPr>
                <w:color w:val="172B4D"/>
                <w:sz w:val="18"/>
                <w:szCs w:val="18"/>
              </w:rPr>
            </w:rPrChange>
          </w:rPr>
          <w:tab/>
        </w:r>
        <w:r w:rsidRPr="00852961">
          <w:rPr>
            <w:rFonts w:ascii="Arial" w:hAnsi="Arial" w:cs="Arial"/>
            <w:lang w:val="en-US"/>
            <w:rPrChange w:id="2397" w:author="CMA-04" w:date="2022-04-18T16:59:00Z">
              <w:rPr>
                <w:color w:val="172B4D"/>
                <w:sz w:val="18"/>
                <w:szCs w:val="18"/>
              </w:rPr>
            </w:rPrChange>
          </w:rPr>
          <w:tab/>
          <w:t>&lt;Nm&gt;Cédula de Identidad&lt;/Nm&gt;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398" w:author="CMA-04" w:date="2022-04-18T16:58:00Z"/>
          <w:rFonts w:ascii="Arial" w:hAnsi="Arial" w:cs="Arial"/>
          <w:lang w:val="en-US"/>
          <w:rPrChange w:id="2399" w:author="CMA-04" w:date="2022-04-18T16:59:00Z">
            <w:rPr>
              <w:ins w:id="2400" w:author="CMA-04" w:date="2022-04-18T16:58:00Z"/>
              <w:color w:val="172B4D"/>
              <w:sz w:val="18"/>
              <w:szCs w:val="18"/>
            </w:rPr>
          </w:rPrChange>
        </w:rPr>
        <w:pPrChange w:id="2401"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402" w:author="CMA-04" w:date="2022-04-18T16:58:00Z">
        <w:r w:rsidRPr="00852961">
          <w:rPr>
            <w:rFonts w:ascii="Arial" w:hAnsi="Arial" w:cs="Arial"/>
            <w:lang w:val="en-US"/>
            <w:rPrChange w:id="2403" w:author="CMA-04" w:date="2022-04-18T16:59:00Z">
              <w:rPr>
                <w:color w:val="172B4D"/>
                <w:sz w:val="18"/>
                <w:szCs w:val="18"/>
              </w:rPr>
            </w:rPrChange>
          </w:rPr>
          <w:tab/>
        </w:r>
        <w:r w:rsidRPr="00852961">
          <w:rPr>
            <w:rFonts w:ascii="Arial" w:hAnsi="Arial" w:cs="Arial"/>
            <w:lang w:val="en-US"/>
            <w:rPrChange w:id="2404" w:author="CMA-04" w:date="2022-04-18T16:59:00Z">
              <w:rPr>
                <w:color w:val="172B4D"/>
                <w:sz w:val="18"/>
                <w:szCs w:val="18"/>
              </w:rPr>
            </w:rPrChange>
          </w:rPr>
          <w:tab/>
        </w:r>
        <w:r w:rsidRPr="00852961">
          <w:rPr>
            <w:rFonts w:ascii="Arial" w:hAnsi="Arial" w:cs="Arial"/>
            <w:lang w:val="en-US"/>
            <w:rPrChange w:id="2405" w:author="CMA-04" w:date="2022-04-18T16:59:00Z">
              <w:rPr>
                <w:color w:val="172B4D"/>
                <w:sz w:val="18"/>
                <w:szCs w:val="18"/>
              </w:rPr>
            </w:rPrChange>
          </w:rPr>
          <w:tab/>
        </w:r>
        <w:r w:rsidRPr="00852961">
          <w:rPr>
            <w:rFonts w:ascii="Arial" w:hAnsi="Arial" w:cs="Arial"/>
            <w:lang w:val="en-US"/>
            <w:rPrChange w:id="2406" w:author="CMA-04" w:date="2022-04-18T16:59:00Z">
              <w:rPr>
                <w:color w:val="172B4D"/>
                <w:sz w:val="18"/>
                <w:szCs w:val="18"/>
              </w:rPr>
            </w:rPrChange>
          </w:rPr>
          <w:tab/>
        </w:r>
        <w:r w:rsidRPr="00852961">
          <w:rPr>
            <w:rFonts w:ascii="Arial" w:hAnsi="Arial" w:cs="Arial"/>
            <w:lang w:val="en-US"/>
            <w:rPrChange w:id="2407" w:author="CMA-04" w:date="2022-04-18T16:59:00Z">
              <w:rPr>
                <w:color w:val="172B4D"/>
                <w:sz w:val="18"/>
                <w:szCs w:val="18"/>
              </w:rPr>
            </w:rPrChange>
          </w:rPr>
          <w:tab/>
        </w:r>
        <w:r w:rsidRPr="00852961">
          <w:rPr>
            <w:rFonts w:ascii="Arial" w:hAnsi="Arial" w:cs="Arial"/>
            <w:lang w:val="en-US"/>
            <w:rPrChange w:id="2408" w:author="CMA-04" w:date="2022-04-18T16:59:00Z">
              <w:rPr>
                <w:color w:val="172B4D"/>
                <w:sz w:val="18"/>
                <w:szCs w:val="18"/>
              </w:rPr>
            </w:rPrChange>
          </w:rPr>
          <w:tab/>
        </w:r>
        <w:r w:rsidRPr="00852961">
          <w:rPr>
            <w:rFonts w:ascii="Arial" w:hAnsi="Arial" w:cs="Arial"/>
            <w:lang w:val="en-US"/>
            <w:rPrChange w:id="2409" w:author="CMA-04" w:date="2022-04-18T16:59:00Z">
              <w:rPr>
                <w:color w:val="172B4D"/>
                <w:sz w:val="18"/>
                <w:szCs w:val="18"/>
              </w:rPr>
            </w:rPrChange>
          </w:rPr>
          <w:tab/>
        </w:r>
        <w:r w:rsidRPr="00852961">
          <w:rPr>
            <w:rFonts w:ascii="Arial" w:hAnsi="Arial" w:cs="Arial"/>
            <w:lang w:val="en-US"/>
            <w:rPrChange w:id="2410" w:author="CMA-04" w:date="2022-04-18T16:59:00Z">
              <w:rPr>
                <w:color w:val="172B4D"/>
                <w:sz w:val="18"/>
                <w:szCs w:val="18"/>
              </w:rPr>
            </w:rPrChange>
          </w:rPr>
          <w:tab/>
        </w:r>
        <w:r w:rsidRPr="00852961">
          <w:rPr>
            <w:rFonts w:ascii="Arial" w:hAnsi="Arial" w:cs="Arial"/>
            <w:lang w:val="en-US"/>
            <w:rPrChange w:id="2411" w:author="CMA-04" w:date="2022-04-18T16:59:00Z">
              <w:rPr>
                <w:color w:val="172B4D"/>
                <w:sz w:val="18"/>
                <w:szCs w:val="18"/>
              </w:rPr>
            </w:rPrChange>
          </w:rPr>
          <w:tab/>
        </w:r>
        <w:r w:rsidRPr="00852961">
          <w:rPr>
            <w:rFonts w:ascii="Arial" w:hAnsi="Arial" w:cs="Arial"/>
            <w:lang w:val="en-US"/>
            <w:rPrChange w:id="2412" w:author="CMA-04" w:date="2022-04-18T16:59:00Z">
              <w:rPr>
                <w:color w:val="172B4D"/>
                <w:sz w:val="18"/>
                <w:szCs w:val="18"/>
              </w:rPr>
            </w:rPrChange>
          </w:rPr>
          <w:tab/>
          <w:t>&lt;/Dbtr&gt;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413" w:author="CMA-04" w:date="2022-04-18T16:58:00Z"/>
          <w:rFonts w:ascii="Arial" w:hAnsi="Arial" w:cs="Arial"/>
          <w:lang w:val="en-US"/>
          <w:rPrChange w:id="2414" w:author="CMA-04" w:date="2022-04-18T16:59:00Z">
            <w:rPr>
              <w:ins w:id="2415" w:author="CMA-04" w:date="2022-04-18T16:58:00Z"/>
              <w:color w:val="172B4D"/>
              <w:sz w:val="18"/>
              <w:szCs w:val="18"/>
            </w:rPr>
          </w:rPrChange>
        </w:rPr>
        <w:pPrChange w:id="2416"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417" w:author="CMA-04" w:date="2022-04-18T16:58:00Z">
        <w:r w:rsidRPr="00852961">
          <w:rPr>
            <w:rFonts w:ascii="Arial" w:hAnsi="Arial" w:cs="Arial"/>
            <w:lang w:val="en-US"/>
            <w:rPrChange w:id="2418" w:author="CMA-04" w:date="2022-04-18T16:59:00Z">
              <w:rPr>
                <w:color w:val="172B4D"/>
                <w:sz w:val="18"/>
                <w:szCs w:val="18"/>
              </w:rPr>
            </w:rPrChange>
          </w:rPr>
          <w:lastRenderedPageBreak/>
          <w:tab/>
        </w:r>
        <w:r w:rsidRPr="00852961">
          <w:rPr>
            <w:rFonts w:ascii="Arial" w:hAnsi="Arial" w:cs="Arial"/>
            <w:lang w:val="en-US"/>
            <w:rPrChange w:id="2419" w:author="CMA-04" w:date="2022-04-18T16:59:00Z">
              <w:rPr>
                <w:color w:val="172B4D"/>
                <w:sz w:val="18"/>
                <w:szCs w:val="18"/>
              </w:rPr>
            </w:rPrChange>
          </w:rPr>
          <w:tab/>
        </w:r>
        <w:r w:rsidRPr="00852961">
          <w:rPr>
            <w:rFonts w:ascii="Arial" w:hAnsi="Arial" w:cs="Arial"/>
            <w:lang w:val="en-US"/>
            <w:rPrChange w:id="2420" w:author="CMA-04" w:date="2022-04-18T16:59:00Z">
              <w:rPr>
                <w:color w:val="172B4D"/>
                <w:sz w:val="18"/>
                <w:szCs w:val="18"/>
              </w:rPr>
            </w:rPrChange>
          </w:rPr>
          <w:tab/>
        </w:r>
        <w:r w:rsidRPr="00852961">
          <w:rPr>
            <w:rFonts w:ascii="Arial" w:hAnsi="Arial" w:cs="Arial"/>
            <w:lang w:val="en-US"/>
            <w:rPrChange w:id="2421" w:author="CMA-04" w:date="2022-04-18T16:59:00Z">
              <w:rPr>
                <w:color w:val="172B4D"/>
                <w:sz w:val="18"/>
                <w:szCs w:val="18"/>
              </w:rPr>
            </w:rPrChange>
          </w:rPr>
          <w:tab/>
        </w:r>
        <w:r w:rsidRPr="00852961">
          <w:rPr>
            <w:rFonts w:ascii="Arial" w:hAnsi="Arial" w:cs="Arial"/>
            <w:lang w:val="en-US"/>
            <w:rPrChange w:id="2422" w:author="CMA-04" w:date="2022-04-18T16:59:00Z">
              <w:rPr>
                <w:color w:val="172B4D"/>
                <w:sz w:val="18"/>
                <w:szCs w:val="18"/>
              </w:rPr>
            </w:rPrChange>
          </w:rPr>
          <w:tab/>
        </w:r>
        <w:r w:rsidRPr="00852961">
          <w:rPr>
            <w:rFonts w:ascii="Arial" w:hAnsi="Arial" w:cs="Arial"/>
            <w:lang w:val="en-US"/>
            <w:rPrChange w:id="2423" w:author="CMA-04" w:date="2022-04-18T16:59:00Z">
              <w:rPr>
                <w:color w:val="172B4D"/>
                <w:sz w:val="18"/>
                <w:szCs w:val="18"/>
              </w:rPr>
            </w:rPrChange>
          </w:rPr>
          <w:tab/>
        </w:r>
        <w:r w:rsidRPr="00852961">
          <w:rPr>
            <w:rFonts w:ascii="Arial" w:hAnsi="Arial" w:cs="Arial"/>
            <w:lang w:val="en-US"/>
            <w:rPrChange w:id="2424" w:author="CMA-04" w:date="2022-04-18T16:59:00Z">
              <w:rPr>
                <w:color w:val="172B4D"/>
                <w:sz w:val="18"/>
                <w:szCs w:val="18"/>
              </w:rPr>
            </w:rPrChange>
          </w:rPr>
          <w:tab/>
        </w:r>
        <w:r w:rsidRPr="00852961">
          <w:rPr>
            <w:rFonts w:ascii="Arial" w:hAnsi="Arial" w:cs="Arial"/>
            <w:lang w:val="en-US"/>
            <w:rPrChange w:id="2425" w:author="CMA-04" w:date="2022-04-18T16:59:00Z">
              <w:rPr>
                <w:color w:val="172B4D"/>
                <w:sz w:val="18"/>
                <w:szCs w:val="18"/>
              </w:rPr>
            </w:rPrChange>
          </w:rPr>
          <w:tab/>
        </w:r>
        <w:r w:rsidRPr="00852961">
          <w:rPr>
            <w:rFonts w:ascii="Arial" w:hAnsi="Arial" w:cs="Arial"/>
            <w:lang w:val="en-US"/>
            <w:rPrChange w:id="2426" w:author="CMA-04" w:date="2022-04-18T16:59:00Z">
              <w:rPr>
                <w:color w:val="172B4D"/>
                <w:sz w:val="18"/>
                <w:szCs w:val="18"/>
              </w:rPr>
            </w:rPrChange>
          </w:rPr>
          <w:tab/>
        </w:r>
        <w:r w:rsidRPr="00852961">
          <w:rPr>
            <w:rFonts w:ascii="Arial" w:hAnsi="Arial" w:cs="Arial"/>
            <w:lang w:val="en-US"/>
            <w:rPrChange w:id="2427" w:author="CMA-04" w:date="2022-04-18T16:59:00Z">
              <w:rPr>
                <w:color w:val="172B4D"/>
                <w:sz w:val="18"/>
                <w:szCs w:val="18"/>
              </w:rPr>
            </w:rPrChange>
          </w:rPr>
          <w:tab/>
          <w:t>&lt;DbtrAcct&gt;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428" w:author="CMA-04" w:date="2022-04-18T16:58:00Z"/>
          <w:rFonts w:ascii="Arial" w:hAnsi="Arial" w:cs="Arial"/>
          <w:lang w:val="en-US"/>
          <w:rPrChange w:id="2429" w:author="CMA-04" w:date="2022-04-18T16:59:00Z">
            <w:rPr>
              <w:ins w:id="2430" w:author="CMA-04" w:date="2022-04-18T16:58:00Z"/>
              <w:color w:val="172B4D"/>
              <w:sz w:val="18"/>
              <w:szCs w:val="18"/>
            </w:rPr>
          </w:rPrChange>
        </w:rPr>
        <w:pPrChange w:id="2431"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432" w:author="CMA-04" w:date="2022-04-18T16:58:00Z">
        <w:r w:rsidRPr="00852961">
          <w:rPr>
            <w:rFonts w:ascii="Arial" w:hAnsi="Arial" w:cs="Arial"/>
            <w:lang w:val="en-US"/>
            <w:rPrChange w:id="2433" w:author="CMA-04" w:date="2022-04-18T16:59:00Z">
              <w:rPr>
                <w:color w:val="172B4D"/>
                <w:sz w:val="18"/>
                <w:szCs w:val="18"/>
              </w:rPr>
            </w:rPrChange>
          </w:rPr>
          <w:tab/>
        </w:r>
        <w:r w:rsidRPr="00852961">
          <w:rPr>
            <w:rFonts w:ascii="Arial" w:hAnsi="Arial" w:cs="Arial"/>
            <w:lang w:val="en-US"/>
            <w:rPrChange w:id="2434" w:author="CMA-04" w:date="2022-04-18T16:59:00Z">
              <w:rPr>
                <w:color w:val="172B4D"/>
                <w:sz w:val="18"/>
                <w:szCs w:val="18"/>
              </w:rPr>
            </w:rPrChange>
          </w:rPr>
          <w:tab/>
        </w:r>
        <w:r w:rsidRPr="00852961">
          <w:rPr>
            <w:rFonts w:ascii="Arial" w:hAnsi="Arial" w:cs="Arial"/>
            <w:lang w:val="en-US"/>
            <w:rPrChange w:id="2435" w:author="CMA-04" w:date="2022-04-18T16:59:00Z">
              <w:rPr>
                <w:color w:val="172B4D"/>
                <w:sz w:val="18"/>
                <w:szCs w:val="18"/>
              </w:rPr>
            </w:rPrChange>
          </w:rPr>
          <w:tab/>
        </w:r>
        <w:r w:rsidRPr="00852961">
          <w:rPr>
            <w:rFonts w:ascii="Arial" w:hAnsi="Arial" w:cs="Arial"/>
            <w:lang w:val="en-US"/>
            <w:rPrChange w:id="2436" w:author="CMA-04" w:date="2022-04-18T16:59:00Z">
              <w:rPr>
                <w:color w:val="172B4D"/>
                <w:sz w:val="18"/>
                <w:szCs w:val="18"/>
              </w:rPr>
            </w:rPrChange>
          </w:rPr>
          <w:tab/>
        </w:r>
        <w:r w:rsidRPr="00852961">
          <w:rPr>
            <w:rFonts w:ascii="Arial" w:hAnsi="Arial" w:cs="Arial"/>
            <w:lang w:val="en-US"/>
            <w:rPrChange w:id="2437" w:author="CMA-04" w:date="2022-04-18T16:59:00Z">
              <w:rPr>
                <w:color w:val="172B4D"/>
                <w:sz w:val="18"/>
                <w:szCs w:val="18"/>
              </w:rPr>
            </w:rPrChange>
          </w:rPr>
          <w:tab/>
        </w:r>
        <w:r w:rsidRPr="00852961">
          <w:rPr>
            <w:rFonts w:ascii="Arial" w:hAnsi="Arial" w:cs="Arial"/>
            <w:lang w:val="en-US"/>
            <w:rPrChange w:id="2438" w:author="CMA-04" w:date="2022-04-18T16:59:00Z">
              <w:rPr>
                <w:color w:val="172B4D"/>
                <w:sz w:val="18"/>
                <w:szCs w:val="18"/>
              </w:rPr>
            </w:rPrChange>
          </w:rPr>
          <w:tab/>
        </w:r>
        <w:r w:rsidRPr="00852961">
          <w:rPr>
            <w:rFonts w:ascii="Arial" w:hAnsi="Arial" w:cs="Arial"/>
            <w:lang w:val="en-US"/>
            <w:rPrChange w:id="2439" w:author="CMA-04" w:date="2022-04-18T16:59:00Z">
              <w:rPr>
                <w:color w:val="172B4D"/>
                <w:sz w:val="18"/>
                <w:szCs w:val="18"/>
              </w:rPr>
            </w:rPrChange>
          </w:rPr>
          <w:tab/>
        </w:r>
        <w:r w:rsidRPr="00852961">
          <w:rPr>
            <w:rFonts w:ascii="Arial" w:hAnsi="Arial" w:cs="Arial"/>
            <w:lang w:val="en-US"/>
            <w:rPrChange w:id="2440" w:author="CMA-04" w:date="2022-04-18T16:59:00Z">
              <w:rPr>
                <w:color w:val="172B4D"/>
                <w:sz w:val="18"/>
                <w:szCs w:val="18"/>
              </w:rPr>
            </w:rPrChange>
          </w:rPr>
          <w:tab/>
        </w:r>
        <w:r w:rsidRPr="00852961">
          <w:rPr>
            <w:rFonts w:ascii="Arial" w:hAnsi="Arial" w:cs="Arial"/>
            <w:lang w:val="en-US"/>
            <w:rPrChange w:id="2441" w:author="CMA-04" w:date="2022-04-18T16:59:00Z">
              <w:rPr>
                <w:color w:val="172B4D"/>
                <w:sz w:val="18"/>
                <w:szCs w:val="18"/>
              </w:rPr>
            </w:rPrChange>
          </w:rPr>
          <w:tab/>
        </w:r>
        <w:r w:rsidRPr="00852961">
          <w:rPr>
            <w:rFonts w:ascii="Arial" w:hAnsi="Arial" w:cs="Arial"/>
            <w:lang w:val="en-US"/>
            <w:rPrChange w:id="2442" w:author="CMA-04" w:date="2022-04-18T16:59:00Z">
              <w:rPr>
                <w:color w:val="172B4D"/>
                <w:sz w:val="18"/>
                <w:szCs w:val="18"/>
              </w:rPr>
            </w:rPrChange>
          </w:rPr>
          <w:tab/>
        </w:r>
        <w:r w:rsidRPr="00852961">
          <w:rPr>
            <w:rFonts w:ascii="Arial" w:hAnsi="Arial" w:cs="Arial"/>
            <w:lang w:val="en-US"/>
            <w:rPrChange w:id="2443" w:author="CMA-04" w:date="2022-04-18T16:59:00Z">
              <w:rPr>
                <w:color w:val="172B4D"/>
                <w:sz w:val="18"/>
                <w:szCs w:val="18"/>
              </w:rPr>
            </w:rPrChange>
          </w:rPr>
          <w:tab/>
          <w:t>&lt;Id&gt;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444" w:author="CMA-04" w:date="2022-04-18T16:58:00Z"/>
          <w:rFonts w:ascii="Arial" w:hAnsi="Arial" w:cs="Arial"/>
          <w:lang w:val="en-US"/>
          <w:rPrChange w:id="2445" w:author="CMA-04" w:date="2022-04-18T16:59:00Z">
            <w:rPr>
              <w:ins w:id="2446" w:author="CMA-04" w:date="2022-04-18T16:58:00Z"/>
              <w:color w:val="172B4D"/>
              <w:sz w:val="18"/>
              <w:szCs w:val="18"/>
            </w:rPr>
          </w:rPrChange>
        </w:rPr>
        <w:pPrChange w:id="2447"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448" w:author="CMA-04" w:date="2022-04-18T16:58:00Z">
        <w:r w:rsidRPr="00852961">
          <w:rPr>
            <w:rFonts w:ascii="Arial" w:hAnsi="Arial" w:cs="Arial"/>
            <w:lang w:val="en-US"/>
            <w:rPrChange w:id="2449" w:author="CMA-04" w:date="2022-04-18T16:59:00Z">
              <w:rPr>
                <w:color w:val="172B4D"/>
                <w:sz w:val="18"/>
                <w:szCs w:val="18"/>
              </w:rPr>
            </w:rPrChange>
          </w:rPr>
          <w:tab/>
        </w:r>
        <w:r w:rsidRPr="00852961">
          <w:rPr>
            <w:rFonts w:ascii="Arial" w:hAnsi="Arial" w:cs="Arial"/>
            <w:lang w:val="en-US"/>
            <w:rPrChange w:id="2450" w:author="CMA-04" w:date="2022-04-18T16:59:00Z">
              <w:rPr>
                <w:color w:val="172B4D"/>
                <w:sz w:val="18"/>
                <w:szCs w:val="18"/>
              </w:rPr>
            </w:rPrChange>
          </w:rPr>
          <w:tab/>
        </w:r>
        <w:r w:rsidRPr="00852961">
          <w:rPr>
            <w:rFonts w:ascii="Arial" w:hAnsi="Arial" w:cs="Arial"/>
            <w:lang w:val="en-US"/>
            <w:rPrChange w:id="2451" w:author="CMA-04" w:date="2022-04-18T16:59:00Z">
              <w:rPr>
                <w:color w:val="172B4D"/>
                <w:sz w:val="18"/>
                <w:szCs w:val="18"/>
              </w:rPr>
            </w:rPrChange>
          </w:rPr>
          <w:tab/>
        </w:r>
        <w:r w:rsidRPr="00852961">
          <w:rPr>
            <w:rFonts w:ascii="Arial" w:hAnsi="Arial" w:cs="Arial"/>
            <w:lang w:val="en-US"/>
            <w:rPrChange w:id="2452" w:author="CMA-04" w:date="2022-04-18T16:59:00Z">
              <w:rPr>
                <w:color w:val="172B4D"/>
                <w:sz w:val="18"/>
                <w:szCs w:val="18"/>
              </w:rPr>
            </w:rPrChange>
          </w:rPr>
          <w:tab/>
        </w:r>
        <w:r w:rsidRPr="00852961">
          <w:rPr>
            <w:rFonts w:ascii="Arial" w:hAnsi="Arial" w:cs="Arial"/>
            <w:lang w:val="en-US"/>
            <w:rPrChange w:id="2453" w:author="CMA-04" w:date="2022-04-18T16:59:00Z">
              <w:rPr>
                <w:color w:val="172B4D"/>
                <w:sz w:val="18"/>
                <w:szCs w:val="18"/>
              </w:rPr>
            </w:rPrChange>
          </w:rPr>
          <w:tab/>
        </w:r>
        <w:r w:rsidRPr="00852961">
          <w:rPr>
            <w:rFonts w:ascii="Arial" w:hAnsi="Arial" w:cs="Arial"/>
            <w:lang w:val="en-US"/>
            <w:rPrChange w:id="2454" w:author="CMA-04" w:date="2022-04-18T16:59:00Z">
              <w:rPr>
                <w:color w:val="172B4D"/>
                <w:sz w:val="18"/>
                <w:szCs w:val="18"/>
              </w:rPr>
            </w:rPrChange>
          </w:rPr>
          <w:tab/>
        </w:r>
        <w:r w:rsidRPr="00852961">
          <w:rPr>
            <w:rFonts w:ascii="Arial" w:hAnsi="Arial" w:cs="Arial"/>
            <w:lang w:val="en-US"/>
            <w:rPrChange w:id="2455" w:author="CMA-04" w:date="2022-04-18T16:59:00Z">
              <w:rPr>
                <w:color w:val="172B4D"/>
                <w:sz w:val="18"/>
                <w:szCs w:val="18"/>
              </w:rPr>
            </w:rPrChange>
          </w:rPr>
          <w:tab/>
        </w:r>
        <w:r w:rsidRPr="00852961">
          <w:rPr>
            <w:rFonts w:ascii="Arial" w:hAnsi="Arial" w:cs="Arial"/>
            <w:lang w:val="en-US"/>
            <w:rPrChange w:id="2456" w:author="CMA-04" w:date="2022-04-18T16:59:00Z">
              <w:rPr>
                <w:color w:val="172B4D"/>
                <w:sz w:val="18"/>
                <w:szCs w:val="18"/>
              </w:rPr>
            </w:rPrChange>
          </w:rPr>
          <w:tab/>
        </w:r>
        <w:r w:rsidRPr="00852961">
          <w:rPr>
            <w:rFonts w:ascii="Arial" w:hAnsi="Arial" w:cs="Arial"/>
            <w:lang w:val="en-US"/>
            <w:rPrChange w:id="2457" w:author="CMA-04" w:date="2022-04-18T16:59:00Z">
              <w:rPr>
                <w:color w:val="172B4D"/>
                <w:sz w:val="18"/>
                <w:szCs w:val="18"/>
              </w:rPr>
            </w:rPrChange>
          </w:rPr>
          <w:tab/>
        </w:r>
        <w:r w:rsidRPr="00852961">
          <w:rPr>
            <w:rFonts w:ascii="Arial" w:hAnsi="Arial" w:cs="Arial"/>
            <w:lang w:val="en-US"/>
            <w:rPrChange w:id="2458" w:author="CMA-04" w:date="2022-04-18T16:59:00Z">
              <w:rPr>
                <w:color w:val="172B4D"/>
                <w:sz w:val="18"/>
                <w:szCs w:val="18"/>
              </w:rPr>
            </w:rPrChange>
          </w:rPr>
          <w:tab/>
        </w:r>
        <w:r w:rsidRPr="00852961">
          <w:rPr>
            <w:rFonts w:ascii="Arial" w:hAnsi="Arial" w:cs="Arial"/>
            <w:lang w:val="en-US"/>
            <w:rPrChange w:id="2459" w:author="CMA-04" w:date="2022-04-18T16:59:00Z">
              <w:rPr>
                <w:color w:val="172B4D"/>
                <w:sz w:val="18"/>
                <w:szCs w:val="18"/>
              </w:rPr>
            </w:rPrChange>
          </w:rPr>
          <w:tab/>
        </w:r>
        <w:r w:rsidRPr="00852961">
          <w:rPr>
            <w:rFonts w:ascii="Arial" w:hAnsi="Arial" w:cs="Arial"/>
            <w:lang w:val="en-US"/>
            <w:rPrChange w:id="2460" w:author="CMA-04" w:date="2022-04-18T16:59:00Z">
              <w:rPr>
                <w:color w:val="172B4D"/>
                <w:sz w:val="18"/>
                <w:szCs w:val="18"/>
              </w:rPr>
            </w:rPrChange>
          </w:rPr>
          <w:tab/>
          <w:t>&lt;Othr&gt;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461" w:author="CMA-04" w:date="2022-04-18T16:58:00Z"/>
          <w:rFonts w:ascii="Arial" w:hAnsi="Arial" w:cs="Arial"/>
          <w:lang w:val="en-US"/>
          <w:rPrChange w:id="2462" w:author="CMA-04" w:date="2022-04-18T16:59:00Z">
            <w:rPr>
              <w:ins w:id="2463" w:author="CMA-04" w:date="2022-04-18T16:58:00Z"/>
              <w:color w:val="172B4D"/>
              <w:sz w:val="18"/>
              <w:szCs w:val="18"/>
            </w:rPr>
          </w:rPrChange>
        </w:rPr>
        <w:pPrChange w:id="2464"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465" w:author="CMA-04" w:date="2022-04-18T16:58:00Z">
        <w:r w:rsidRPr="00852961">
          <w:rPr>
            <w:rFonts w:ascii="Arial" w:hAnsi="Arial" w:cs="Arial"/>
            <w:lang w:val="en-US"/>
            <w:rPrChange w:id="2466" w:author="CMA-04" w:date="2022-04-18T16:59:00Z">
              <w:rPr>
                <w:color w:val="172B4D"/>
                <w:sz w:val="18"/>
                <w:szCs w:val="18"/>
              </w:rPr>
            </w:rPrChange>
          </w:rPr>
          <w:tab/>
        </w:r>
        <w:r w:rsidRPr="00852961">
          <w:rPr>
            <w:rFonts w:ascii="Arial" w:hAnsi="Arial" w:cs="Arial"/>
            <w:lang w:val="en-US"/>
            <w:rPrChange w:id="2467" w:author="CMA-04" w:date="2022-04-18T16:59:00Z">
              <w:rPr>
                <w:color w:val="172B4D"/>
                <w:sz w:val="18"/>
                <w:szCs w:val="18"/>
              </w:rPr>
            </w:rPrChange>
          </w:rPr>
          <w:tab/>
        </w:r>
        <w:r w:rsidRPr="00852961">
          <w:rPr>
            <w:rFonts w:ascii="Arial" w:hAnsi="Arial" w:cs="Arial"/>
            <w:lang w:val="en-US"/>
            <w:rPrChange w:id="2468" w:author="CMA-04" w:date="2022-04-18T16:59:00Z">
              <w:rPr>
                <w:color w:val="172B4D"/>
                <w:sz w:val="18"/>
                <w:szCs w:val="18"/>
              </w:rPr>
            </w:rPrChange>
          </w:rPr>
          <w:tab/>
        </w:r>
        <w:r w:rsidRPr="00852961">
          <w:rPr>
            <w:rFonts w:ascii="Arial" w:hAnsi="Arial" w:cs="Arial"/>
            <w:lang w:val="en-US"/>
            <w:rPrChange w:id="2469" w:author="CMA-04" w:date="2022-04-18T16:59:00Z">
              <w:rPr>
                <w:color w:val="172B4D"/>
                <w:sz w:val="18"/>
                <w:szCs w:val="18"/>
              </w:rPr>
            </w:rPrChange>
          </w:rPr>
          <w:tab/>
        </w:r>
        <w:r w:rsidRPr="00852961">
          <w:rPr>
            <w:rFonts w:ascii="Arial" w:hAnsi="Arial" w:cs="Arial"/>
            <w:lang w:val="en-US"/>
            <w:rPrChange w:id="2470" w:author="CMA-04" w:date="2022-04-18T16:59:00Z">
              <w:rPr>
                <w:color w:val="172B4D"/>
                <w:sz w:val="18"/>
                <w:szCs w:val="18"/>
              </w:rPr>
            </w:rPrChange>
          </w:rPr>
          <w:tab/>
        </w:r>
        <w:r w:rsidRPr="00852961">
          <w:rPr>
            <w:rFonts w:ascii="Arial" w:hAnsi="Arial" w:cs="Arial"/>
            <w:lang w:val="en-US"/>
            <w:rPrChange w:id="2471" w:author="CMA-04" w:date="2022-04-18T16:59:00Z">
              <w:rPr>
                <w:color w:val="172B4D"/>
                <w:sz w:val="18"/>
                <w:szCs w:val="18"/>
              </w:rPr>
            </w:rPrChange>
          </w:rPr>
          <w:tab/>
        </w:r>
        <w:r w:rsidRPr="00852961">
          <w:rPr>
            <w:rFonts w:ascii="Arial" w:hAnsi="Arial" w:cs="Arial"/>
            <w:lang w:val="en-US"/>
            <w:rPrChange w:id="2472" w:author="CMA-04" w:date="2022-04-18T16:59:00Z">
              <w:rPr>
                <w:color w:val="172B4D"/>
                <w:sz w:val="18"/>
                <w:szCs w:val="18"/>
              </w:rPr>
            </w:rPrChange>
          </w:rPr>
          <w:tab/>
        </w:r>
        <w:r w:rsidRPr="00852961">
          <w:rPr>
            <w:rFonts w:ascii="Arial" w:hAnsi="Arial" w:cs="Arial"/>
            <w:lang w:val="en-US"/>
            <w:rPrChange w:id="2473" w:author="CMA-04" w:date="2022-04-18T16:59:00Z">
              <w:rPr>
                <w:color w:val="172B4D"/>
                <w:sz w:val="18"/>
                <w:szCs w:val="18"/>
              </w:rPr>
            </w:rPrChange>
          </w:rPr>
          <w:tab/>
        </w:r>
        <w:r w:rsidRPr="00852961">
          <w:rPr>
            <w:rFonts w:ascii="Arial" w:hAnsi="Arial" w:cs="Arial"/>
            <w:lang w:val="en-US"/>
            <w:rPrChange w:id="2474" w:author="CMA-04" w:date="2022-04-18T16:59:00Z">
              <w:rPr>
                <w:color w:val="172B4D"/>
                <w:sz w:val="18"/>
                <w:szCs w:val="18"/>
              </w:rPr>
            </w:rPrChange>
          </w:rPr>
          <w:tab/>
        </w:r>
        <w:r w:rsidRPr="00852961">
          <w:rPr>
            <w:rFonts w:ascii="Arial" w:hAnsi="Arial" w:cs="Arial"/>
            <w:lang w:val="en-US"/>
            <w:rPrChange w:id="2475" w:author="CMA-04" w:date="2022-04-18T16:59:00Z">
              <w:rPr>
                <w:color w:val="172B4D"/>
                <w:sz w:val="18"/>
                <w:szCs w:val="18"/>
              </w:rPr>
            </w:rPrChange>
          </w:rPr>
          <w:tab/>
        </w:r>
        <w:r w:rsidRPr="00852961">
          <w:rPr>
            <w:rFonts w:ascii="Arial" w:hAnsi="Arial" w:cs="Arial"/>
            <w:lang w:val="en-US"/>
            <w:rPrChange w:id="2476" w:author="CMA-04" w:date="2022-04-18T16:59:00Z">
              <w:rPr>
                <w:color w:val="172B4D"/>
                <w:sz w:val="18"/>
                <w:szCs w:val="18"/>
              </w:rPr>
            </w:rPrChange>
          </w:rPr>
          <w:tab/>
        </w:r>
        <w:r w:rsidRPr="00852961">
          <w:rPr>
            <w:rFonts w:ascii="Arial" w:hAnsi="Arial" w:cs="Arial"/>
            <w:lang w:val="en-US"/>
            <w:rPrChange w:id="2477" w:author="CMA-04" w:date="2022-04-18T16:59:00Z">
              <w:rPr>
                <w:color w:val="172B4D"/>
                <w:sz w:val="18"/>
                <w:szCs w:val="18"/>
              </w:rPr>
            </w:rPrChange>
          </w:rPr>
          <w:tab/>
        </w:r>
        <w:r w:rsidRPr="00852961">
          <w:rPr>
            <w:rFonts w:ascii="Arial" w:hAnsi="Arial" w:cs="Arial"/>
            <w:lang w:val="en-US"/>
            <w:rPrChange w:id="2478" w:author="CMA-04" w:date="2022-04-18T16:59:00Z">
              <w:rPr>
                <w:color w:val="172B4D"/>
                <w:sz w:val="18"/>
                <w:szCs w:val="18"/>
              </w:rPr>
            </w:rPrChange>
          </w:rPr>
          <w:tab/>
          <w:t>&lt;Id&gt;PK36SCBL0000001123456702&lt;/Id&gt;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479" w:author="CMA-04" w:date="2022-04-18T16:58:00Z"/>
          <w:rFonts w:ascii="Arial" w:hAnsi="Arial" w:cs="Arial"/>
          <w:lang w:val="en-US"/>
          <w:rPrChange w:id="2480" w:author="CMA-04" w:date="2022-04-18T16:59:00Z">
            <w:rPr>
              <w:ins w:id="2481" w:author="CMA-04" w:date="2022-04-18T16:58:00Z"/>
              <w:color w:val="172B4D"/>
              <w:sz w:val="18"/>
              <w:szCs w:val="18"/>
            </w:rPr>
          </w:rPrChange>
        </w:rPr>
        <w:pPrChange w:id="2482"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483" w:author="CMA-04" w:date="2022-04-18T16:58:00Z">
        <w:r w:rsidRPr="00852961">
          <w:rPr>
            <w:rFonts w:ascii="Arial" w:hAnsi="Arial" w:cs="Arial"/>
            <w:lang w:val="en-US"/>
            <w:rPrChange w:id="2484" w:author="CMA-04" w:date="2022-04-18T16:59:00Z">
              <w:rPr>
                <w:color w:val="172B4D"/>
                <w:sz w:val="18"/>
                <w:szCs w:val="18"/>
              </w:rPr>
            </w:rPrChange>
          </w:rPr>
          <w:tab/>
        </w:r>
        <w:r w:rsidRPr="00852961">
          <w:rPr>
            <w:rFonts w:ascii="Arial" w:hAnsi="Arial" w:cs="Arial"/>
            <w:lang w:val="en-US"/>
            <w:rPrChange w:id="2485" w:author="CMA-04" w:date="2022-04-18T16:59:00Z">
              <w:rPr>
                <w:color w:val="172B4D"/>
                <w:sz w:val="18"/>
                <w:szCs w:val="18"/>
              </w:rPr>
            </w:rPrChange>
          </w:rPr>
          <w:tab/>
        </w:r>
        <w:r w:rsidRPr="00852961">
          <w:rPr>
            <w:rFonts w:ascii="Arial" w:hAnsi="Arial" w:cs="Arial"/>
            <w:lang w:val="en-US"/>
            <w:rPrChange w:id="2486" w:author="CMA-04" w:date="2022-04-18T16:59:00Z">
              <w:rPr>
                <w:color w:val="172B4D"/>
                <w:sz w:val="18"/>
                <w:szCs w:val="18"/>
              </w:rPr>
            </w:rPrChange>
          </w:rPr>
          <w:tab/>
        </w:r>
        <w:r w:rsidRPr="00852961">
          <w:rPr>
            <w:rFonts w:ascii="Arial" w:hAnsi="Arial" w:cs="Arial"/>
            <w:lang w:val="en-US"/>
            <w:rPrChange w:id="2487" w:author="CMA-04" w:date="2022-04-18T16:59:00Z">
              <w:rPr>
                <w:color w:val="172B4D"/>
                <w:sz w:val="18"/>
                <w:szCs w:val="18"/>
              </w:rPr>
            </w:rPrChange>
          </w:rPr>
          <w:tab/>
        </w:r>
        <w:r w:rsidRPr="00852961">
          <w:rPr>
            <w:rFonts w:ascii="Arial" w:hAnsi="Arial" w:cs="Arial"/>
            <w:lang w:val="en-US"/>
            <w:rPrChange w:id="2488" w:author="CMA-04" w:date="2022-04-18T16:59:00Z">
              <w:rPr>
                <w:color w:val="172B4D"/>
                <w:sz w:val="18"/>
                <w:szCs w:val="18"/>
              </w:rPr>
            </w:rPrChange>
          </w:rPr>
          <w:tab/>
        </w:r>
        <w:r w:rsidRPr="00852961">
          <w:rPr>
            <w:rFonts w:ascii="Arial" w:hAnsi="Arial" w:cs="Arial"/>
            <w:lang w:val="en-US"/>
            <w:rPrChange w:id="2489" w:author="CMA-04" w:date="2022-04-18T16:59:00Z">
              <w:rPr>
                <w:color w:val="172B4D"/>
                <w:sz w:val="18"/>
                <w:szCs w:val="18"/>
              </w:rPr>
            </w:rPrChange>
          </w:rPr>
          <w:tab/>
        </w:r>
        <w:r w:rsidRPr="00852961">
          <w:rPr>
            <w:rFonts w:ascii="Arial" w:hAnsi="Arial" w:cs="Arial"/>
            <w:lang w:val="en-US"/>
            <w:rPrChange w:id="2490" w:author="CMA-04" w:date="2022-04-18T16:59:00Z">
              <w:rPr>
                <w:color w:val="172B4D"/>
                <w:sz w:val="18"/>
                <w:szCs w:val="18"/>
              </w:rPr>
            </w:rPrChange>
          </w:rPr>
          <w:tab/>
        </w:r>
        <w:r w:rsidRPr="00852961">
          <w:rPr>
            <w:rFonts w:ascii="Arial" w:hAnsi="Arial" w:cs="Arial"/>
            <w:lang w:val="en-US"/>
            <w:rPrChange w:id="2491" w:author="CMA-04" w:date="2022-04-18T16:59:00Z">
              <w:rPr>
                <w:color w:val="172B4D"/>
                <w:sz w:val="18"/>
                <w:szCs w:val="18"/>
              </w:rPr>
            </w:rPrChange>
          </w:rPr>
          <w:tab/>
        </w:r>
        <w:r w:rsidRPr="00852961">
          <w:rPr>
            <w:rFonts w:ascii="Arial" w:hAnsi="Arial" w:cs="Arial"/>
            <w:lang w:val="en-US"/>
            <w:rPrChange w:id="2492" w:author="CMA-04" w:date="2022-04-18T16:59:00Z">
              <w:rPr>
                <w:color w:val="172B4D"/>
                <w:sz w:val="18"/>
                <w:szCs w:val="18"/>
              </w:rPr>
            </w:rPrChange>
          </w:rPr>
          <w:tab/>
        </w:r>
        <w:r w:rsidRPr="00852961">
          <w:rPr>
            <w:rFonts w:ascii="Arial" w:hAnsi="Arial" w:cs="Arial"/>
            <w:lang w:val="en-US"/>
            <w:rPrChange w:id="2493" w:author="CMA-04" w:date="2022-04-18T16:59:00Z">
              <w:rPr>
                <w:color w:val="172B4D"/>
                <w:sz w:val="18"/>
                <w:szCs w:val="18"/>
              </w:rPr>
            </w:rPrChange>
          </w:rPr>
          <w:tab/>
        </w:r>
        <w:r w:rsidRPr="00852961">
          <w:rPr>
            <w:rFonts w:ascii="Arial" w:hAnsi="Arial" w:cs="Arial"/>
            <w:lang w:val="en-US"/>
            <w:rPrChange w:id="2494" w:author="CMA-04" w:date="2022-04-18T16:59:00Z">
              <w:rPr>
                <w:color w:val="172B4D"/>
                <w:sz w:val="18"/>
                <w:szCs w:val="18"/>
              </w:rPr>
            </w:rPrChange>
          </w:rPr>
          <w:tab/>
        </w:r>
        <w:r w:rsidRPr="00852961">
          <w:rPr>
            <w:rFonts w:ascii="Arial" w:hAnsi="Arial" w:cs="Arial"/>
            <w:lang w:val="en-US"/>
            <w:rPrChange w:id="2495" w:author="CMA-04" w:date="2022-04-18T16:59:00Z">
              <w:rPr>
                <w:color w:val="172B4D"/>
                <w:sz w:val="18"/>
                <w:szCs w:val="18"/>
              </w:rPr>
            </w:rPrChange>
          </w:rPr>
          <w:tab/>
          <w:t>&lt;/Othr&gt;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496" w:author="CMA-04" w:date="2022-04-18T16:58:00Z"/>
          <w:rFonts w:ascii="Arial" w:hAnsi="Arial" w:cs="Arial"/>
          <w:lang w:val="en-US"/>
          <w:rPrChange w:id="2497" w:author="CMA-04" w:date="2022-04-18T16:59:00Z">
            <w:rPr>
              <w:ins w:id="2498" w:author="CMA-04" w:date="2022-04-18T16:58:00Z"/>
              <w:color w:val="172B4D"/>
              <w:sz w:val="18"/>
              <w:szCs w:val="18"/>
            </w:rPr>
          </w:rPrChange>
        </w:rPr>
        <w:pPrChange w:id="2499"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500" w:author="CMA-04" w:date="2022-04-18T16:58:00Z">
        <w:r w:rsidRPr="00852961">
          <w:rPr>
            <w:rFonts w:ascii="Arial" w:hAnsi="Arial" w:cs="Arial"/>
            <w:lang w:val="en-US"/>
            <w:rPrChange w:id="2501" w:author="CMA-04" w:date="2022-04-18T16:59:00Z">
              <w:rPr>
                <w:color w:val="172B4D"/>
                <w:sz w:val="18"/>
                <w:szCs w:val="18"/>
              </w:rPr>
            </w:rPrChange>
          </w:rPr>
          <w:tab/>
        </w:r>
        <w:r w:rsidRPr="00852961">
          <w:rPr>
            <w:rFonts w:ascii="Arial" w:hAnsi="Arial" w:cs="Arial"/>
            <w:lang w:val="en-US"/>
            <w:rPrChange w:id="2502" w:author="CMA-04" w:date="2022-04-18T16:59:00Z">
              <w:rPr>
                <w:color w:val="172B4D"/>
                <w:sz w:val="18"/>
                <w:szCs w:val="18"/>
              </w:rPr>
            </w:rPrChange>
          </w:rPr>
          <w:tab/>
        </w:r>
        <w:r w:rsidRPr="00852961">
          <w:rPr>
            <w:rFonts w:ascii="Arial" w:hAnsi="Arial" w:cs="Arial"/>
            <w:lang w:val="en-US"/>
            <w:rPrChange w:id="2503" w:author="CMA-04" w:date="2022-04-18T16:59:00Z">
              <w:rPr>
                <w:color w:val="172B4D"/>
                <w:sz w:val="18"/>
                <w:szCs w:val="18"/>
              </w:rPr>
            </w:rPrChange>
          </w:rPr>
          <w:tab/>
        </w:r>
        <w:r w:rsidRPr="00852961">
          <w:rPr>
            <w:rFonts w:ascii="Arial" w:hAnsi="Arial" w:cs="Arial"/>
            <w:lang w:val="en-US"/>
            <w:rPrChange w:id="2504" w:author="CMA-04" w:date="2022-04-18T16:59:00Z">
              <w:rPr>
                <w:color w:val="172B4D"/>
                <w:sz w:val="18"/>
                <w:szCs w:val="18"/>
              </w:rPr>
            </w:rPrChange>
          </w:rPr>
          <w:tab/>
        </w:r>
        <w:r w:rsidRPr="00852961">
          <w:rPr>
            <w:rFonts w:ascii="Arial" w:hAnsi="Arial" w:cs="Arial"/>
            <w:lang w:val="en-US"/>
            <w:rPrChange w:id="2505" w:author="CMA-04" w:date="2022-04-18T16:59:00Z">
              <w:rPr>
                <w:color w:val="172B4D"/>
                <w:sz w:val="18"/>
                <w:szCs w:val="18"/>
              </w:rPr>
            </w:rPrChange>
          </w:rPr>
          <w:tab/>
        </w:r>
        <w:r w:rsidRPr="00852961">
          <w:rPr>
            <w:rFonts w:ascii="Arial" w:hAnsi="Arial" w:cs="Arial"/>
            <w:lang w:val="en-US"/>
            <w:rPrChange w:id="2506" w:author="CMA-04" w:date="2022-04-18T16:59:00Z">
              <w:rPr>
                <w:color w:val="172B4D"/>
                <w:sz w:val="18"/>
                <w:szCs w:val="18"/>
              </w:rPr>
            </w:rPrChange>
          </w:rPr>
          <w:tab/>
        </w:r>
        <w:r w:rsidRPr="00852961">
          <w:rPr>
            <w:rFonts w:ascii="Arial" w:hAnsi="Arial" w:cs="Arial"/>
            <w:lang w:val="en-US"/>
            <w:rPrChange w:id="2507" w:author="CMA-04" w:date="2022-04-18T16:59:00Z">
              <w:rPr>
                <w:color w:val="172B4D"/>
                <w:sz w:val="18"/>
                <w:szCs w:val="18"/>
              </w:rPr>
            </w:rPrChange>
          </w:rPr>
          <w:tab/>
        </w:r>
        <w:r w:rsidRPr="00852961">
          <w:rPr>
            <w:rFonts w:ascii="Arial" w:hAnsi="Arial" w:cs="Arial"/>
            <w:lang w:val="en-US"/>
            <w:rPrChange w:id="2508" w:author="CMA-04" w:date="2022-04-18T16:59:00Z">
              <w:rPr>
                <w:color w:val="172B4D"/>
                <w:sz w:val="18"/>
                <w:szCs w:val="18"/>
              </w:rPr>
            </w:rPrChange>
          </w:rPr>
          <w:tab/>
        </w:r>
        <w:r w:rsidRPr="00852961">
          <w:rPr>
            <w:rFonts w:ascii="Arial" w:hAnsi="Arial" w:cs="Arial"/>
            <w:lang w:val="en-US"/>
            <w:rPrChange w:id="2509" w:author="CMA-04" w:date="2022-04-18T16:59:00Z">
              <w:rPr>
                <w:color w:val="172B4D"/>
                <w:sz w:val="18"/>
                <w:szCs w:val="18"/>
              </w:rPr>
            </w:rPrChange>
          </w:rPr>
          <w:tab/>
        </w:r>
        <w:r w:rsidRPr="00852961">
          <w:rPr>
            <w:rFonts w:ascii="Arial" w:hAnsi="Arial" w:cs="Arial"/>
            <w:lang w:val="en-US"/>
            <w:rPrChange w:id="2510" w:author="CMA-04" w:date="2022-04-18T16:59:00Z">
              <w:rPr>
                <w:color w:val="172B4D"/>
                <w:sz w:val="18"/>
                <w:szCs w:val="18"/>
              </w:rPr>
            </w:rPrChange>
          </w:rPr>
          <w:tab/>
        </w:r>
        <w:r w:rsidRPr="00852961">
          <w:rPr>
            <w:rFonts w:ascii="Arial" w:hAnsi="Arial" w:cs="Arial"/>
            <w:lang w:val="en-US"/>
            <w:rPrChange w:id="2511" w:author="CMA-04" w:date="2022-04-18T16:59:00Z">
              <w:rPr>
                <w:color w:val="172B4D"/>
                <w:sz w:val="18"/>
                <w:szCs w:val="18"/>
              </w:rPr>
            </w:rPrChange>
          </w:rPr>
          <w:tab/>
          <w:t>&lt;/Id&gt;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512" w:author="CMA-04" w:date="2022-04-18T16:58:00Z"/>
          <w:rFonts w:ascii="Arial" w:hAnsi="Arial" w:cs="Arial"/>
          <w:lang w:val="en-US"/>
          <w:rPrChange w:id="2513" w:author="CMA-04" w:date="2022-04-18T16:59:00Z">
            <w:rPr>
              <w:ins w:id="2514" w:author="CMA-04" w:date="2022-04-18T16:58:00Z"/>
              <w:color w:val="172B4D"/>
              <w:sz w:val="18"/>
              <w:szCs w:val="18"/>
            </w:rPr>
          </w:rPrChange>
        </w:rPr>
        <w:pPrChange w:id="2515"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516" w:author="CMA-04" w:date="2022-04-18T16:58:00Z">
        <w:r w:rsidRPr="00852961">
          <w:rPr>
            <w:rFonts w:ascii="Arial" w:hAnsi="Arial" w:cs="Arial"/>
            <w:lang w:val="en-US"/>
            <w:rPrChange w:id="2517" w:author="CMA-04" w:date="2022-04-18T16:59:00Z">
              <w:rPr>
                <w:color w:val="172B4D"/>
                <w:sz w:val="18"/>
                <w:szCs w:val="18"/>
              </w:rPr>
            </w:rPrChange>
          </w:rPr>
          <w:tab/>
        </w:r>
        <w:r w:rsidRPr="00852961">
          <w:rPr>
            <w:rFonts w:ascii="Arial" w:hAnsi="Arial" w:cs="Arial"/>
            <w:lang w:val="en-US"/>
            <w:rPrChange w:id="2518" w:author="CMA-04" w:date="2022-04-18T16:59:00Z">
              <w:rPr>
                <w:color w:val="172B4D"/>
                <w:sz w:val="18"/>
                <w:szCs w:val="18"/>
              </w:rPr>
            </w:rPrChange>
          </w:rPr>
          <w:tab/>
        </w:r>
        <w:r w:rsidRPr="00852961">
          <w:rPr>
            <w:rFonts w:ascii="Arial" w:hAnsi="Arial" w:cs="Arial"/>
            <w:lang w:val="en-US"/>
            <w:rPrChange w:id="2519" w:author="CMA-04" w:date="2022-04-18T16:59:00Z">
              <w:rPr>
                <w:color w:val="172B4D"/>
                <w:sz w:val="18"/>
                <w:szCs w:val="18"/>
              </w:rPr>
            </w:rPrChange>
          </w:rPr>
          <w:tab/>
        </w:r>
        <w:r w:rsidRPr="00852961">
          <w:rPr>
            <w:rFonts w:ascii="Arial" w:hAnsi="Arial" w:cs="Arial"/>
            <w:lang w:val="en-US"/>
            <w:rPrChange w:id="2520" w:author="CMA-04" w:date="2022-04-18T16:59:00Z">
              <w:rPr>
                <w:color w:val="172B4D"/>
                <w:sz w:val="18"/>
                <w:szCs w:val="18"/>
              </w:rPr>
            </w:rPrChange>
          </w:rPr>
          <w:tab/>
        </w:r>
        <w:r w:rsidRPr="00852961">
          <w:rPr>
            <w:rFonts w:ascii="Arial" w:hAnsi="Arial" w:cs="Arial"/>
            <w:lang w:val="en-US"/>
            <w:rPrChange w:id="2521" w:author="CMA-04" w:date="2022-04-18T16:59:00Z">
              <w:rPr>
                <w:color w:val="172B4D"/>
                <w:sz w:val="18"/>
                <w:szCs w:val="18"/>
              </w:rPr>
            </w:rPrChange>
          </w:rPr>
          <w:tab/>
        </w:r>
        <w:r w:rsidRPr="00852961">
          <w:rPr>
            <w:rFonts w:ascii="Arial" w:hAnsi="Arial" w:cs="Arial"/>
            <w:lang w:val="en-US"/>
            <w:rPrChange w:id="2522" w:author="CMA-04" w:date="2022-04-18T16:59:00Z">
              <w:rPr>
                <w:color w:val="172B4D"/>
                <w:sz w:val="18"/>
                <w:szCs w:val="18"/>
              </w:rPr>
            </w:rPrChange>
          </w:rPr>
          <w:tab/>
        </w:r>
        <w:r w:rsidRPr="00852961">
          <w:rPr>
            <w:rFonts w:ascii="Arial" w:hAnsi="Arial" w:cs="Arial"/>
            <w:lang w:val="en-US"/>
            <w:rPrChange w:id="2523" w:author="CMA-04" w:date="2022-04-18T16:59:00Z">
              <w:rPr>
                <w:color w:val="172B4D"/>
                <w:sz w:val="18"/>
                <w:szCs w:val="18"/>
              </w:rPr>
            </w:rPrChange>
          </w:rPr>
          <w:tab/>
        </w:r>
        <w:r w:rsidRPr="00852961">
          <w:rPr>
            <w:rFonts w:ascii="Arial" w:hAnsi="Arial" w:cs="Arial"/>
            <w:lang w:val="en-US"/>
            <w:rPrChange w:id="2524" w:author="CMA-04" w:date="2022-04-18T16:59:00Z">
              <w:rPr>
                <w:color w:val="172B4D"/>
                <w:sz w:val="18"/>
                <w:szCs w:val="18"/>
              </w:rPr>
            </w:rPrChange>
          </w:rPr>
          <w:tab/>
        </w:r>
        <w:r w:rsidRPr="00852961">
          <w:rPr>
            <w:rFonts w:ascii="Arial" w:hAnsi="Arial" w:cs="Arial"/>
            <w:lang w:val="en-US"/>
            <w:rPrChange w:id="2525" w:author="CMA-04" w:date="2022-04-18T16:59:00Z">
              <w:rPr>
                <w:color w:val="172B4D"/>
                <w:sz w:val="18"/>
                <w:szCs w:val="18"/>
              </w:rPr>
            </w:rPrChange>
          </w:rPr>
          <w:tab/>
        </w:r>
        <w:r w:rsidRPr="00852961">
          <w:rPr>
            <w:rFonts w:ascii="Arial" w:hAnsi="Arial" w:cs="Arial"/>
            <w:lang w:val="en-US"/>
            <w:rPrChange w:id="2526" w:author="CMA-04" w:date="2022-04-18T16:59:00Z">
              <w:rPr>
                <w:color w:val="172B4D"/>
                <w:sz w:val="18"/>
                <w:szCs w:val="18"/>
              </w:rPr>
            </w:rPrChange>
          </w:rPr>
          <w:tab/>
          <w:t>&lt;/DbtrAcct&gt;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527" w:author="CMA-04" w:date="2022-04-18T16:58:00Z"/>
          <w:rFonts w:ascii="Arial" w:hAnsi="Arial" w:cs="Arial"/>
          <w:lang w:val="en-US"/>
          <w:rPrChange w:id="2528" w:author="CMA-04" w:date="2022-04-18T16:59:00Z">
            <w:rPr>
              <w:ins w:id="2529" w:author="CMA-04" w:date="2022-04-18T16:58:00Z"/>
              <w:color w:val="172B4D"/>
              <w:sz w:val="18"/>
              <w:szCs w:val="18"/>
            </w:rPr>
          </w:rPrChange>
        </w:rPr>
        <w:pPrChange w:id="2530"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531" w:author="CMA-04" w:date="2022-04-18T16:58:00Z">
        <w:r w:rsidRPr="00852961">
          <w:rPr>
            <w:rFonts w:ascii="Arial" w:hAnsi="Arial" w:cs="Arial"/>
            <w:lang w:val="en-US"/>
            <w:rPrChange w:id="2532" w:author="CMA-04" w:date="2022-04-18T16:59:00Z">
              <w:rPr>
                <w:color w:val="172B4D"/>
                <w:sz w:val="18"/>
                <w:szCs w:val="18"/>
              </w:rPr>
            </w:rPrChange>
          </w:rPr>
          <w:tab/>
        </w:r>
        <w:r w:rsidRPr="00852961">
          <w:rPr>
            <w:rFonts w:ascii="Arial" w:hAnsi="Arial" w:cs="Arial"/>
            <w:lang w:val="en-US"/>
            <w:rPrChange w:id="2533" w:author="CMA-04" w:date="2022-04-18T16:59:00Z">
              <w:rPr>
                <w:color w:val="172B4D"/>
                <w:sz w:val="18"/>
                <w:szCs w:val="18"/>
              </w:rPr>
            </w:rPrChange>
          </w:rPr>
          <w:tab/>
        </w:r>
        <w:r w:rsidRPr="00852961">
          <w:rPr>
            <w:rFonts w:ascii="Arial" w:hAnsi="Arial" w:cs="Arial"/>
            <w:lang w:val="en-US"/>
            <w:rPrChange w:id="2534" w:author="CMA-04" w:date="2022-04-18T16:59:00Z">
              <w:rPr>
                <w:color w:val="172B4D"/>
                <w:sz w:val="18"/>
                <w:szCs w:val="18"/>
              </w:rPr>
            </w:rPrChange>
          </w:rPr>
          <w:tab/>
        </w:r>
        <w:r w:rsidRPr="00852961">
          <w:rPr>
            <w:rFonts w:ascii="Arial" w:hAnsi="Arial" w:cs="Arial"/>
            <w:lang w:val="en-US"/>
            <w:rPrChange w:id="2535" w:author="CMA-04" w:date="2022-04-18T16:59:00Z">
              <w:rPr>
                <w:color w:val="172B4D"/>
                <w:sz w:val="18"/>
                <w:szCs w:val="18"/>
              </w:rPr>
            </w:rPrChange>
          </w:rPr>
          <w:tab/>
        </w:r>
        <w:r w:rsidRPr="00852961">
          <w:rPr>
            <w:rFonts w:ascii="Arial" w:hAnsi="Arial" w:cs="Arial"/>
            <w:lang w:val="en-US"/>
            <w:rPrChange w:id="2536" w:author="CMA-04" w:date="2022-04-18T16:59:00Z">
              <w:rPr>
                <w:color w:val="172B4D"/>
                <w:sz w:val="18"/>
                <w:szCs w:val="18"/>
              </w:rPr>
            </w:rPrChange>
          </w:rPr>
          <w:tab/>
        </w:r>
        <w:r w:rsidRPr="00852961">
          <w:rPr>
            <w:rFonts w:ascii="Arial" w:hAnsi="Arial" w:cs="Arial"/>
            <w:lang w:val="en-US"/>
            <w:rPrChange w:id="2537" w:author="CMA-04" w:date="2022-04-18T16:59:00Z">
              <w:rPr>
                <w:color w:val="172B4D"/>
                <w:sz w:val="18"/>
                <w:szCs w:val="18"/>
              </w:rPr>
            </w:rPrChange>
          </w:rPr>
          <w:tab/>
        </w:r>
        <w:r w:rsidRPr="00852961">
          <w:rPr>
            <w:rFonts w:ascii="Arial" w:hAnsi="Arial" w:cs="Arial"/>
            <w:lang w:val="en-US"/>
            <w:rPrChange w:id="2538" w:author="CMA-04" w:date="2022-04-18T16:59:00Z">
              <w:rPr>
                <w:color w:val="172B4D"/>
                <w:sz w:val="18"/>
                <w:szCs w:val="18"/>
              </w:rPr>
            </w:rPrChange>
          </w:rPr>
          <w:tab/>
        </w:r>
        <w:r w:rsidRPr="00852961">
          <w:rPr>
            <w:rFonts w:ascii="Arial" w:hAnsi="Arial" w:cs="Arial"/>
            <w:lang w:val="en-US"/>
            <w:rPrChange w:id="2539" w:author="CMA-04" w:date="2022-04-18T16:59:00Z">
              <w:rPr>
                <w:color w:val="172B4D"/>
                <w:sz w:val="18"/>
                <w:szCs w:val="18"/>
              </w:rPr>
            </w:rPrChange>
          </w:rPr>
          <w:tab/>
        </w:r>
        <w:r w:rsidRPr="00852961">
          <w:rPr>
            <w:rFonts w:ascii="Arial" w:hAnsi="Arial" w:cs="Arial"/>
            <w:lang w:val="en-US"/>
            <w:rPrChange w:id="2540" w:author="CMA-04" w:date="2022-04-18T16:59:00Z">
              <w:rPr>
                <w:color w:val="172B4D"/>
                <w:sz w:val="18"/>
                <w:szCs w:val="18"/>
              </w:rPr>
            </w:rPrChange>
          </w:rPr>
          <w:tab/>
        </w:r>
        <w:r w:rsidRPr="00852961">
          <w:rPr>
            <w:rFonts w:ascii="Arial" w:hAnsi="Arial" w:cs="Arial"/>
            <w:lang w:val="en-US"/>
            <w:rPrChange w:id="2541" w:author="CMA-04" w:date="2022-04-18T16:59:00Z">
              <w:rPr>
                <w:color w:val="172B4D"/>
                <w:sz w:val="18"/>
                <w:szCs w:val="18"/>
              </w:rPr>
            </w:rPrChange>
          </w:rPr>
          <w:tab/>
          <w:t>&lt;DbtrAgt&gt;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542" w:author="CMA-04" w:date="2022-04-18T16:58:00Z"/>
          <w:rFonts w:ascii="Arial" w:hAnsi="Arial" w:cs="Arial"/>
          <w:lang w:val="en-US"/>
          <w:rPrChange w:id="2543" w:author="CMA-04" w:date="2022-04-18T16:59:00Z">
            <w:rPr>
              <w:ins w:id="2544" w:author="CMA-04" w:date="2022-04-18T16:58:00Z"/>
              <w:color w:val="172B4D"/>
              <w:sz w:val="18"/>
              <w:szCs w:val="18"/>
            </w:rPr>
          </w:rPrChange>
        </w:rPr>
        <w:pPrChange w:id="2545"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546" w:author="CMA-04" w:date="2022-04-18T16:58:00Z">
        <w:r w:rsidRPr="00852961">
          <w:rPr>
            <w:rFonts w:ascii="Arial" w:hAnsi="Arial" w:cs="Arial"/>
            <w:lang w:val="en-US"/>
            <w:rPrChange w:id="2547" w:author="CMA-04" w:date="2022-04-18T16:59:00Z">
              <w:rPr>
                <w:color w:val="172B4D"/>
                <w:sz w:val="18"/>
                <w:szCs w:val="18"/>
              </w:rPr>
            </w:rPrChange>
          </w:rPr>
          <w:tab/>
        </w:r>
        <w:r w:rsidRPr="00852961">
          <w:rPr>
            <w:rFonts w:ascii="Arial" w:hAnsi="Arial" w:cs="Arial"/>
            <w:lang w:val="en-US"/>
            <w:rPrChange w:id="2548" w:author="CMA-04" w:date="2022-04-18T16:59:00Z">
              <w:rPr>
                <w:color w:val="172B4D"/>
                <w:sz w:val="18"/>
                <w:szCs w:val="18"/>
              </w:rPr>
            </w:rPrChange>
          </w:rPr>
          <w:tab/>
        </w:r>
        <w:r w:rsidRPr="00852961">
          <w:rPr>
            <w:rFonts w:ascii="Arial" w:hAnsi="Arial" w:cs="Arial"/>
            <w:lang w:val="en-US"/>
            <w:rPrChange w:id="2549" w:author="CMA-04" w:date="2022-04-18T16:59:00Z">
              <w:rPr>
                <w:color w:val="172B4D"/>
                <w:sz w:val="18"/>
                <w:szCs w:val="18"/>
              </w:rPr>
            </w:rPrChange>
          </w:rPr>
          <w:tab/>
        </w:r>
        <w:r w:rsidRPr="00852961">
          <w:rPr>
            <w:rFonts w:ascii="Arial" w:hAnsi="Arial" w:cs="Arial"/>
            <w:lang w:val="en-US"/>
            <w:rPrChange w:id="2550" w:author="CMA-04" w:date="2022-04-18T16:59:00Z">
              <w:rPr>
                <w:color w:val="172B4D"/>
                <w:sz w:val="18"/>
                <w:szCs w:val="18"/>
              </w:rPr>
            </w:rPrChange>
          </w:rPr>
          <w:tab/>
        </w:r>
        <w:r w:rsidRPr="00852961">
          <w:rPr>
            <w:rFonts w:ascii="Arial" w:hAnsi="Arial" w:cs="Arial"/>
            <w:lang w:val="en-US"/>
            <w:rPrChange w:id="2551" w:author="CMA-04" w:date="2022-04-18T16:59:00Z">
              <w:rPr>
                <w:color w:val="172B4D"/>
                <w:sz w:val="18"/>
                <w:szCs w:val="18"/>
              </w:rPr>
            </w:rPrChange>
          </w:rPr>
          <w:tab/>
        </w:r>
        <w:r w:rsidRPr="00852961">
          <w:rPr>
            <w:rFonts w:ascii="Arial" w:hAnsi="Arial" w:cs="Arial"/>
            <w:lang w:val="en-US"/>
            <w:rPrChange w:id="2552" w:author="CMA-04" w:date="2022-04-18T16:59:00Z">
              <w:rPr>
                <w:color w:val="172B4D"/>
                <w:sz w:val="18"/>
                <w:szCs w:val="18"/>
              </w:rPr>
            </w:rPrChange>
          </w:rPr>
          <w:tab/>
        </w:r>
        <w:r w:rsidRPr="00852961">
          <w:rPr>
            <w:rFonts w:ascii="Arial" w:hAnsi="Arial" w:cs="Arial"/>
            <w:lang w:val="en-US"/>
            <w:rPrChange w:id="2553" w:author="CMA-04" w:date="2022-04-18T16:59:00Z">
              <w:rPr>
                <w:color w:val="172B4D"/>
                <w:sz w:val="18"/>
                <w:szCs w:val="18"/>
              </w:rPr>
            </w:rPrChange>
          </w:rPr>
          <w:tab/>
        </w:r>
        <w:r w:rsidRPr="00852961">
          <w:rPr>
            <w:rFonts w:ascii="Arial" w:hAnsi="Arial" w:cs="Arial"/>
            <w:lang w:val="en-US"/>
            <w:rPrChange w:id="2554" w:author="CMA-04" w:date="2022-04-18T16:59:00Z">
              <w:rPr>
                <w:color w:val="172B4D"/>
                <w:sz w:val="18"/>
                <w:szCs w:val="18"/>
              </w:rPr>
            </w:rPrChange>
          </w:rPr>
          <w:tab/>
        </w:r>
        <w:r w:rsidRPr="00852961">
          <w:rPr>
            <w:rFonts w:ascii="Arial" w:hAnsi="Arial" w:cs="Arial"/>
            <w:lang w:val="en-US"/>
            <w:rPrChange w:id="2555" w:author="CMA-04" w:date="2022-04-18T16:59:00Z">
              <w:rPr>
                <w:color w:val="172B4D"/>
                <w:sz w:val="18"/>
                <w:szCs w:val="18"/>
              </w:rPr>
            </w:rPrChange>
          </w:rPr>
          <w:tab/>
        </w:r>
        <w:r w:rsidRPr="00852961">
          <w:rPr>
            <w:rFonts w:ascii="Arial" w:hAnsi="Arial" w:cs="Arial"/>
            <w:lang w:val="en-US"/>
            <w:rPrChange w:id="2556" w:author="CMA-04" w:date="2022-04-18T16:59:00Z">
              <w:rPr>
                <w:color w:val="172B4D"/>
                <w:sz w:val="18"/>
                <w:szCs w:val="18"/>
              </w:rPr>
            </w:rPrChange>
          </w:rPr>
          <w:tab/>
        </w:r>
        <w:r w:rsidRPr="00852961">
          <w:rPr>
            <w:rFonts w:ascii="Arial" w:hAnsi="Arial" w:cs="Arial"/>
            <w:lang w:val="en-US"/>
            <w:rPrChange w:id="2557" w:author="CMA-04" w:date="2022-04-18T16:59:00Z">
              <w:rPr>
                <w:color w:val="172B4D"/>
                <w:sz w:val="18"/>
                <w:szCs w:val="18"/>
              </w:rPr>
            </w:rPrChange>
          </w:rPr>
          <w:tab/>
          <w:t>&lt;FinInstnId&gt;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558" w:author="CMA-04" w:date="2022-04-18T16:58:00Z"/>
          <w:rFonts w:ascii="Arial" w:hAnsi="Arial" w:cs="Arial"/>
          <w:lang w:val="en-US"/>
          <w:rPrChange w:id="2559" w:author="CMA-04" w:date="2022-04-18T16:59:00Z">
            <w:rPr>
              <w:ins w:id="2560" w:author="CMA-04" w:date="2022-04-18T16:58:00Z"/>
              <w:color w:val="172B4D"/>
              <w:sz w:val="18"/>
              <w:szCs w:val="18"/>
            </w:rPr>
          </w:rPrChange>
        </w:rPr>
        <w:pPrChange w:id="2561"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562" w:author="CMA-04" w:date="2022-04-18T16:58:00Z">
        <w:r w:rsidRPr="00852961">
          <w:rPr>
            <w:rFonts w:ascii="Arial" w:hAnsi="Arial" w:cs="Arial"/>
            <w:lang w:val="en-US"/>
            <w:rPrChange w:id="2563" w:author="CMA-04" w:date="2022-04-18T16:59:00Z">
              <w:rPr>
                <w:color w:val="172B4D"/>
                <w:sz w:val="18"/>
                <w:szCs w:val="18"/>
              </w:rPr>
            </w:rPrChange>
          </w:rPr>
          <w:tab/>
        </w:r>
        <w:r w:rsidRPr="00852961">
          <w:rPr>
            <w:rFonts w:ascii="Arial" w:hAnsi="Arial" w:cs="Arial"/>
            <w:lang w:val="en-US"/>
            <w:rPrChange w:id="2564" w:author="CMA-04" w:date="2022-04-18T16:59:00Z">
              <w:rPr>
                <w:color w:val="172B4D"/>
                <w:sz w:val="18"/>
                <w:szCs w:val="18"/>
              </w:rPr>
            </w:rPrChange>
          </w:rPr>
          <w:tab/>
        </w:r>
        <w:r w:rsidRPr="00852961">
          <w:rPr>
            <w:rFonts w:ascii="Arial" w:hAnsi="Arial" w:cs="Arial"/>
            <w:lang w:val="en-US"/>
            <w:rPrChange w:id="2565" w:author="CMA-04" w:date="2022-04-18T16:59:00Z">
              <w:rPr>
                <w:color w:val="172B4D"/>
                <w:sz w:val="18"/>
                <w:szCs w:val="18"/>
              </w:rPr>
            </w:rPrChange>
          </w:rPr>
          <w:tab/>
        </w:r>
        <w:r w:rsidRPr="00852961">
          <w:rPr>
            <w:rFonts w:ascii="Arial" w:hAnsi="Arial" w:cs="Arial"/>
            <w:lang w:val="en-US"/>
            <w:rPrChange w:id="2566" w:author="CMA-04" w:date="2022-04-18T16:59:00Z">
              <w:rPr>
                <w:color w:val="172B4D"/>
                <w:sz w:val="18"/>
                <w:szCs w:val="18"/>
              </w:rPr>
            </w:rPrChange>
          </w:rPr>
          <w:tab/>
        </w:r>
        <w:r w:rsidRPr="00852961">
          <w:rPr>
            <w:rFonts w:ascii="Arial" w:hAnsi="Arial" w:cs="Arial"/>
            <w:lang w:val="en-US"/>
            <w:rPrChange w:id="2567" w:author="CMA-04" w:date="2022-04-18T16:59:00Z">
              <w:rPr>
                <w:color w:val="172B4D"/>
                <w:sz w:val="18"/>
                <w:szCs w:val="18"/>
              </w:rPr>
            </w:rPrChange>
          </w:rPr>
          <w:tab/>
        </w:r>
        <w:r w:rsidRPr="00852961">
          <w:rPr>
            <w:rFonts w:ascii="Arial" w:hAnsi="Arial" w:cs="Arial"/>
            <w:lang w:val="en-US"/>
            <w:rPrChange w:id="2568" w:author="CMA-04" w:date="2022-04-18T16:59:00Z">
              <w:rPr>
                <w:color w:val="172B4D"/>
                <w:sz w:val="18"/>
                <w:szCs w:val="18"/>
              </w:rPr>
            </w:rPrChange>
          </w:rPr>
          <w:tab/>
        </w:r>
        <w:r w:rsidRPr="00852961">
          <w:rPr>
            <w:rFonts w:ascii="Arial" w:hAnsi="Arial" w:cs="Arial"/>
            <w:lang w:val="en-US"/>
            <w:rPrChange w:id="2569" w:author="CMA-04" w:date="2022-04-18T16:59:00Z">
              <w:rPr>
                <w:color w:val="172B4D"/>
                <w:sz w:val="18"/>
                <w:szCs w:val="18"/>
              </w:rPr>
            </w:rPrChange>
          </w:rPr>
          <w:tab/>
        </w:r>
        <w:r w:rsidRPr="00852961">
          <w:rPr>
            <w:rFonts w:ascii="Arial" w:hAnsi="Arial" w:cs="Arial"/>
            <w:lang w:val="en-US"/>
            <w:rPrChange w:id="2570" w:author="CMA-04" w:date="2022-04-18T16:59:00Z">
              <w:rPr>
                <w:color w:val="172B4D"/>
                <w:sz w:val="18"/>
                <w:szCs w:val="18"/>
              </w:rPr>
            </w:rPrChange>
          </w:rPr>
          <w:tab/>
        </w:r>
        <w:r w:rsidRPr="00852961">
          <w:rPr>
            <w:rFonts w:ascii="Arial" w:hAnsi="Arial" w:cs="Arial"/>
            <w:lang w:val="en-US"/>
            <w:rPrChange w:id="2571" w:author="CMA-04" w:date="2022-04-18T16:59:00Z">
              <w:rPr>
                <w:color w:val="172B4D"/>
                <w:sz w:val="18"/>
                <w:szCs w:val="18"/>
              </w:rPr>
            </w:rPrChange>
          </w:rPr>
          <w:tab/>
        </w:r>
        <w:r w:rsidRPr="00852961">
          <w:rPr>
            <w:rFonts w:ascii="Arial" w:hAnsi="Arial" w:cs="Arial"/>
            <w:lang w:val="en-US"/>
            <w:rPrChange w:id="2572" w:author="CMA-04" w:date="2022-04-18T16:59:00Z">
              <w:rPr>
                <w:color w:val="172B4D"/>
                <w:sz w:val="18"/>
                <w:szCs w:val="18"/>
              </w:rPr>
            </w:rPrChange>
          </w:rPr>
          <w:tab/>
        </w:r>
        <w:r w:rsidRPr="00852961">
          <w:rPr>
            <w:rFonts w:ascii="Arial" w:hAnsi="Arial" w:cs="Arial"/>
            <w:lang w:val="en-US"/>
            <w:rPrChange w:id="2573" w:author="CMA-04" w:date="2022-04-18T16:59:00Z">
              <w:rPr>
                <w:color w:val="172B4D"/>
                <w:sz w:val="18"/>
                <w:szCs w:val="18"/>
              </w:rPr>
            </w:rPrChange>
          </w:rPr>
          <w:tab/>
        </w:r>
        <w:r w:rsidRPr="00852961">
          <w:rPr>
            <w:rFonts w:ascii="Arial" w:hAnsi="Arial" w:cs="Arial"/>
            <w:lang w:val="en-US"/>
            <w:rPrChange w:id="2574" w:author="CMA-04" w:date="2022-04-18T16:59:00Z">
              <w:rPr>
                <w:color w:val="172B4D"/>
                <w:sz w:val="18"/>
                <w:szCs w:val="18"/>
              </w:rPr>
            </w:rPrChange>
          </w:rPr>
          <w:tab/>
          <w:t>&lt;ClrSysMmbId&gt;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575" w:author="CMA-04" w:date="2022-04-18T16:58:00Z"/>
          <w:rFonts w:ascii="Arial" w:hAnsi="Arial" w:cs="Arial"/>
          <w:lang w:val="en-US"/>
          <w:rPrChange w:id="2576" w:author="CMA-04" w:date="2022-04-18T16:59:00Z">
            <w:rPr>
              <w:ins w:id="2577" w:author="CMA-04" w:date="2022-04-18T16:58:00Z"/>
              <w:color w:val="172B4D"/>
              <w:sz w:val="18"/>
              <w:szCs w:val="18"/>
            </w:rPr>
          </w:rPrChange>
        </w:rPr>
        <w:pPrChange w:id="2578"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579" w:author="CMA-04" w:date="2022-04-18T16:58:00Z">
        <w:r w:rsidRPr="00852961">
          <w:rPr>
            <w:rFonts w:ascii="Arial" w:hAnsi="Arial" w:cs="Arial"/>
            <w:lang w:val="en-US"/>
            <w:rPrChange w:id="2580" w:author="CMA-04" w:date="2022-04-18T16:59:00Z">
              <w:rPr>
                <w:color w:val="172B4D"/>
                <w:sz w:val="18"/>
                <w:szCs w:val="18"/>
              </w:rPr>
            </w:rPrChange>
          </w:rPr>
          <w:tab/>
        </w:r>
        <w:r w:rsidRPr="00852961">
          <w:rPr>
            <w:rFonts w:ascii="Arial" w:hAnsi="Arial" w:cs="Arial"/>
            <w:lang w:val="en-US"/>
            <w:rPrChange w:id="2581" w:author="CMA-04" w:date="2022-04-18T16:59:00Z">
              <w:rPr>
                <w:color w:val="172B4D"/>
                <w:sz w:val="18"/>
                <w:szCs w:val="18"/>
              </w:rPr>
            </w:rPrChange>
          </w:rPr>
          <w:tab/>
        </w:r>
        <w:r w:rsidRPr="00852961">
          <w:rPr>
            <w:rFonts w:ascii="Arial" w:hAnsi="Arial" w:cs="Arial"/>
            <w:lang w:val="en-US"/>
            <w:rPrChange w:id="2582" w:author="CMA-04" w:date="2022-04-18T16:59:00Z">
              <w:rPr>
                <w:color w:val="172B4D"/>
                <w:sz w:val="18"/>
                <w:szCs w:val="18"/>
              </w:rPr>
            </w:rPrChange>
          </w:rPr>
          <w:tab/>
        </w:r>
        <w:r w:rsidRPr="00852961">
          <w:rPr>
            <w:rFonts w:ascii="Arial" w:hAnsi="Arial" w:cs="Arial"/>
            <w:lang w:val="en-US"/>
            <w:rPrChange w:id="2583" w:author="CMA-04" w:date="2022-04-18T16:59:00Z">
              <w:rPr>
                <w:color w:val="172B4D"/>
                <w:sz w:val="18"/>
                <w:szCs w:val="18"/>
              </w:rPr>
            </w:rPrChange>
          </w:rPr>
          <w:tab/>
        </w:r>
        <w:r w:rsidRPr="00852961">
          <w:rPr>
            <w:rFonts w:ascii="Arial" w:hAnsi="Arial" w:cs="Arial"/>
            <w:lang w:val="en-US"/>
            <w:rPrChange w:id="2584" w:author="CMA-04" w:date="2022-04-18T16:59:00Z">
              <w:rPr>
                <w:color w:val="172B4D"/>
                <w:sz w:val="18"/>
                <w:szCs w:val="18"/>
              </w:rPr>
            </w:rPrChange>
          </w:rPr>
          <w:tab/>
        </w:r>
        <w:r w:rsidRPr="00852961">
          <w:rPr>
            <w:rFonts w:ascii="Arial" w:hAnsi="Arial" w:cs="Arial"/>
            <w:lang w:val="en-US"/>
            <w:rPrChange w:id="2585" w:author="CMA-04" w:date="2022-04-18T16:59:00Z">
              <w:rPr>
                <w:color w:val="172B4D"/>
                <w:sz w:val="18"/>
                <w:szCs w:val="18"/>
              </w:rPr>
            </w:rPrChange>
          </w:rPr>
          <w:tab/>
        </w:r>
        <w:r w:rsidRPr="00852961">
          <w:rPr>
            <w:rFonts w:ascii="Arial" w:hAnsi="Arial" w:cs="Arial"/>
            <w:lang w:val="en-US"/>
            <w:rPrChange w:id="2586" w:author="CMA-04" w:date="2022-04-18T16:59:00Z">
              <w:rPr>
                <w:color w:val="172B4D"/>
                <w:sz w:val="18"/>
                <w:szCs w:val="18"/>
              </w:rPr>
            </w:rPrChange>
          </w:rPr>
          <w:tab/>
        </w:r>
        <w:r w:rsidRPr="00852961">
          <w:rPr>
            <w:rFonts w:ascii="Arial" w:hAnsi="Arial" w:cs="Arial"/>
            <w:lang w:val="en-US"/>
            <w:rPrChange w:id="2587" w:author="CMA-04" w:date="2022-04-18T16:59:00Z">
              <w:rPr>
                <w:color w:val="172B4D"/>
                <w:sz w:val="18"/>
                <w:szCs w:val="18"/>
              </w:rPr>
            </w:rPrChange>
          </w:rPr>
          <w:tab/>
        </w:r>
        <w:r w:rsidRPr="00852961">
          <w:rPr>
            <w:rFonts w:ascii="Arial" w:hAnsi="Arial" w:cs="Arial"/>
            <w:lang w:val="en-US"/>
            <w:rPrChange w:id="2588" w:author="CMA-04" w:date="2022-04-18T16:59:00Z">
              <w:rPr>
                <w:color w:val="172B4D"/>
                <w:sz w:val="18"/>
                <w:szCs w:val="18"/>
              </w:rPr>
            </w:rPrChange>
          </w:rPr>
          <w:tab/>
        </w:r>
        <w:r w:rsidRPr="00852961">
          <w:rPr>
            <w:rFonts w:ascii="Arial" w:hAnsi="Arial" w:cs="Arial"/>
            <w:lang w:val="en-US"/>
            <w:rPrChange w:id="2589" w:author="CMA-04" w:date="2022-04-18T16:59:00Z">
              <w:rPr>
                <w:color w:val="172B4D"/>
                <w:sz w:val="18"/>
                <w:szCs w:val="18"/>
              </w:rPr>
            </w:rPrChange>
          </w:rPr>
          <w:tab/>
        </w:r>
        <w:r w:rsidRPr="00852961">
          <w:rPr>
            <w:rFonts w:ascii="Arial" w:hAnsi="Arial" w:cs="Arial"/>
            <w:lang w:val="en-US"/>
            <w:rPrChange w:id="2590" w:author="CMA-04" w:date="2022-04-18T16:59:00Z">
              <w:rPr>
                <w:color w:val="172B4D"/>
                <w:sz w:val="18"/>
                <w:szCs w:val="18"/>
              </w:rPr>
            </w:rPrChange>
          </w:rPr>
          <w:tab/>
        </w:r>
        <w:r w:rsidRPr="00852961">
          <w:rPr>
            <w:rFonts w:ascii="Arial" w:hAnsi="Arial" w:cs="Arial"/>
            <w:lang w:val="en-US"/>
            <w:rPrChange w:id="2591" w:author="CMA-04" w:date="2022-04-18T16:59:00Z">
              <w:rPr>
                <w:color w:val="172B4D"/>
                <w:sz w:val="18"/>
                <w:szCs w:val="18"/>
              </w:rPr>
            </w:rPrChange>
          </w:rPr>
          <w:tab/>
        </w:r>
        <w:r w:rsidRPr="00852961">
          <w:rPr>
            <w:rFonts w:ascii="Arial" w:hAnsi="Arial" w:cs="Arial"/>
            <w:lang w:val="en-US"/>
            <w:rPrChange w:id="2592" w:author="CMA-04" w:date="2022-04-18T16:59:00Z">
              <w:rPr>
                <w:color w:val="172B4D"/>
                <w:sz w:val="18"/>
                <w:szCs w:val="18"/>
              </w:rPr>
            </w:rPrChange>
          </w:rPr>
          <w:tab/>
          <w:t>&lt;MmbId&gt;AMAMPYPA&lt;/MmbId&gt;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593" w:author="CMA-04" w:date="2022-04-18T16:58:00Z"/>
          <w:rFonts w:ascii="Arial" w:hAnsi="Arial" w:cs="Arial"/>
          <w:lang w:val="en-US"/>
          <w:rPrChange w:id="2594" w:author="CMA-04" w:date="2022-04-18T16:59:00Z">
            <w:rPr>
              <w:ins w:id="2595" w:author="CMA-04" w:date="2022-04-18T16:58:00Z"/>
              <w:color w:val="172B4D"/>
              <w:sz w:val="18"/>
              <w:szCs w:val="18"/>
            </w:rPr>
          </w:rPrChange>
        </w:rPr>
        <w:pPrChange w:id="2596"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597" w:author="CMA-04" w:date="2022-04-18T16:58:00Z">
        <w:r w:rsidRPr="00852961">
          <w:rPr>
            <w:rFonts w:ascii="Arial" w:hAnsi="Arial" w:cs="Arial"/>
            <w:lang w:val="en-US"/>
            <w:rPrChange w:id="2598" w:author="CMA-04" w:date="2022-04-18T16:59:00Z">
              <w:rPr>
                <w:color w:val="172B4D"/>
                <w:sz w:val="18"/>
                <w:szCs w:val="18"/>
              </w:rPr>
            </w:rPrChange>
          </w:rPr>
          <w:tab/>
        </w:r>
        <w:r w:rsidRPr="00852961">
          <w:rPr>
            <w:rFonts w:ascii="Arial" w:hAnsi="Arial" w:cs="Arial"/>
            <w:lang w:val="en-US"/>
            <w:rPrChange w:id="2599" w:author="CMA-04" w:date="2022-04-18T16:59:00Z">
              <w:rPr>
                <w:color w:val="172B4D"/>
                <w:sz w:val="18"/>
                <w:szCs w:val="18"/>
              </w:rPr>
            </w:rPrChange>
          </w:rPr>
          <w:tab/>
        </w:r>
        <w:r w:rsidRPr="00852961">
          <w:rPr>
            <w:rFonts w:ascii="Arial" w:hAnsi="Arial" w:cs="Arial"/>
            <w:lang w:val="en-US"/>
            <w:rPrChange w:id="2600" w:author="CMA-04" w:date="2022-04-18T16:59:00Z">
              <w:rPr>
                <w:color w:val="172B4D"/>
                <w:sz w:val="18"/>
                <w:szCs w:val="18"/>
              </w:rPr>
            </w:rPrChange>
          </w:rPr>
          <w:tab/>
        </w:r>
        <w:r w:rsidRPr="00852961">
          <w:rPr>
            <w:rFonts w:ascii="Arial" w:hAnsi="Arial" w:cs="Arial"/>
            <w:lang w:val="en-US"/>
            <w:rPrChange w:id="2601" w:author="CMA-04" w:date="2022-04-18T16:59:00Z">
              <w:rPr>
                <w:color w:val="172B4D"/>
                <w:sz w:val="18"/>
                <w:szCs w:val="18"/>
              </w:rPr>
            </w:rPrChange>
          </w:rPr>
          <w:tab/>
        </w:r>
        <w:r w:rsidRPr="00852961">
          <w:rPr>
            <w:rFonts w:ascii="Arial" w:hAnsi="Arial" w:cs="Arial"/>
            <w:lang w:val="en-US"/>
            <w:rPrChange w:id="2602" w:author="CMA-04" w:date="2022-04-18T16:59:00Z">
              <w:rPr>
                <w:color w:val="172B4D"/>
                <w:sz w:val="18"/>
                <w:szCs w:val="18"/>
              </w:rPr>
            </w:rPrChange>
          </w:rPr>
          <w:tab/>
        </w:r>
        <w:r w:rsidRPr="00852961">
          <w:rPr>
            <w:rFonts w:ascii="Arial" w:hAnsi="Arial" w:cs="Arial"/>
            <w:lang w:val="en-US"/>
            <w:rPrChange w:id="2603" w:author="CMA-04" w:date="2022-04-18T16:59:00Z">
              <w:rPr>
                <w:color w:val="172B4D"/>
                <w:sz w:val="18"/>
                <w:szCs w:val="18"/>
              </w:rPr>
            </w:rPrChange>
          </w:rPr>
          <w:tab/>
        </w:r>
        <w:r w:rsidRPr="00852961">
          <w:rPr>
            <w:rFonts w:ascii="Arial" w:hAnsi="Arial" w:cs="Arial"/>
            <w:lang w:val="en-US"/>
            <w:rPrChange w:id="2604" w:author="CMA-04" w:date="2022-04-18T16:59:00Z">
              <w:rPr>
                <w:color w:val="172B4D"/>
                <w:sz w:val="18"/>
                <w:szCs w:val="18"/>
              </w:rPr>
            </w:rPrChange>
          </w:rPr>
          <w:tab/>
        </w:r>
        <w:r w:rsidRPr="00852961">
          <w:rPr>
            <w:rFonts w:ascii="Arial" w:hAnsi="Arial" w:cs="Arial"/>
            <w:lang w:val="en-US"/>
            <w:rPrChange w:id="2605" w:author="CMA-04" w:date="2022-04-18T16:59:00Z">
              <w:rPr>
                <w:color w:val="172B4D"/>
                <w:sz w:val="18"/>
                <w:szCs w:val="18"/>
              </w:rPr>
            </w:rPrChange>
          </w:rPr>
          <w:tab/>
        </w:r>
        <w:r w:rsidRPr="00852961">
          <w:rPr>
            <w:rFonts w:ascii="Arial" w:hAnsi="Arial" w:cs="Arial"/>
            <w:lang w:val="en-US"/>
            <w:rPrChange w:id="2606" w:author="CMA-04" w:date="2022-04-18T16:59:00Z">
              <w:rPr>
                <w:color w:val="172B4D"/>
                <w:sz w:val="18"/>
                <w:szCs w:val="18"/>
              </w:rPr>
            </w:rPrChange>
          </w:rPr>
          <w:tab/>
        </w:r>
        <w:r w:rsidRPr="00852961">
          <w:rPr>
            <w:rFonts w:ascii="Arial" w:hAnsi="Arial" w:cs="Arial"/>
            <w:lang w:val="en-US"/>
            <w:rPrChange w:id="2607" w:author="CMA-04" w:date="2022-04-18T16:59:00Z">
              <w:rPr>
                <w:color w:val="172B4D"/>
                <w:sz w:val="18"/>
                <w:szCs w:val="18"/>
              </w:rPr>
            </w:rPrChange>
          </w:rPr>
          <w:tab/>
        </w:r>
        <w:r w:rsidRPr="00852961">
          <w:rPr>
            <w:rFonts w:ascii="Arial" w:hAnsi="Arial" w:cs="Arial"/>
            <w:lang w:val="en-US"/>
            <w:rPrChange w:id="2608" w:author="CMA-04" w:date="2022-04-18T16:59:00Z">
              <w:rPr>
                <w:color w:val="172B4D"/>
                <w:sz w:val="18"/>
                <w:szCs w:val="18"/>
              </w:rPr>
            </w:rPrChange>
          </w:rPr>
          <w:tab/>
        </w:r>
        <w:r w:rsidRPr="00852961">
          <w:rPr>
            <w:rFonts w:ascii="Arial" w:hAnsi="Arial" w:cs="Arial"/>
            <w:lang w:val="en-US"/>
            <w:rPrChange w:id="2609" w:author="CMA-04" w:date="2022-04-18T16:59:00Z">
              <w:rPr>
                <w:color w:val="172B4D"/>
                <w:sz w:val="18"/>
                <w:szCs w:val="18"/>
              </w:rPr>
            </w:rPrChange>
          </w:rPr>
          <w:tab/>
          <w:t>&lt;/ClrSysMmbId&gt;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610" w:author="CMA-04" w:date="2022-04-18T16:58:00Z"/>
          <w:rFonts w:ascii="Arial" w:hAnsi="Arial" w:cs="Arial"/>
          <w:lang w:val="en-US"/>
          <w:rPrChange w:id="2611" w:author="CMA-04" w:date="2022-04-18T16:59:00Z">
            <w:rPr>
              <w:ins w:id="2612" w:author="CMA-04" w:date="2022-04-18T16:58:00Z"/>
              <w:color w:val="172B4D"/>
              <w:sz w:val="18"/>
              <w:szCs w:val="18"/>
            </w:rPr>
          </w:rPrChange>
        </w:rPr>
        <w:pPrChange w:id="2613"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614" w:author="CMA-04" w:date="2022-04-18T16:58:00Z">
        <w:r w:rsidRPr="00852961">
          <w:rPr>
            <w:rFonts w:ascii="Arial" w:hAnsi="Arial" w:cs="Arial"/>
            <w:lang w:val="en-US"/>
            <w:rPrChange w:id="2615" w:author="CMA-04" w:date="2022-04-18T16:59:00Z">
              <w:rPr>
                <w:color w:val="172B4D"/>
                <w:sz w:val="18"/>
                <w:szCs w:val="18"/>
              </w:rPr>
            </w:rPrChange>
          </w:rPr>
          <w:tab/>
        </w:r>
        <w:r w:rsidRPr="00852961">
          <w:rPr>
            <w:rFonts w:ascii="Arial" w:hAnsi="Arial" w:cs="Arial"/>
            <w:lang w:val="en-US"/>
            <w:rPrChange w:id="2616" w:author="CMA-04" w:date="2022-04-18T16:59:00Z">
              <w:rPr>
                <w:color w:val="172B4D"/>
                <w:sz w:val="18"/>
                <w:szCs w:val="18"/>
              </w:rPr>
            </w:rPrChange>
          </w:rPr>
          <w:tab/>
        </w:r>
        <w:r w:rsidRPr="00852961">
          <w:rPr>
            <w:rFonts w:ascii="Arial" w:hAnsi="Arial" w:cs="Arial"/>
            <w:lang w:val="en-US"/>
            <w:rPrChange w:id="2617" w:author="CMA-04" w:date="2022-04-18T16:59:00Z">
              <w:rPr>
                <w:color w:val="172B4D"/>
                <w:sz w:val="18"/>
                <w:szCs w:val="18"/>
              </w:rPr>
            </w:rPrChange>
          </w:rPr>
          <w:tab/>
        </w:r>
        <w:r w:rsidRPr="00852961">
          <w:rPr>
            <w:rFonts w:ascii="Arial" w:hAnsi="Arial" w:cs="Arial"/>
            <w:lang w:val="en-US"/>
            <w:rPrChange w:id="2618" w:author="CMA-04" w:date="2022-04-18T16:59:00Z">
              <w:rPr>
                <w:color w:val="172B4D"/>
                <w:sz w:val="18"/>
                <w:szCs w:val="18"/>
              </w:rPr>
            </w:rPrChange>
          </w:rPr>
          <w:tab/>
        </w:r>
        <w:r w:rsidRPr="00852961">
          <w:rPr>
            <w:rFonts w:ascii="Arial" w:hAnsi="Arial" w:cs="Arial"/>
            <w:lang w:val="en-US"/>
            <w:rPrChange w:id="2619" w:author="CMA-04" w:date="2022-04-18T16:59:00Z">
              <w:rPr>
                <w:color w:val="172B4D"/>
                <w:sz w:val="18"/>
                <w:szCs w:val="18"/>
              </w:rPr>
            </w:rPrChange>
          </w:rPr>
          <w:tab/>
        </w:r>
        <w:r w:rsidRPr="00852961">
          <w:rPr>
            <w:rFonts w:ascii="Arial" w:hAnsi="Arial" w:cs="Arial"/>
            <w:lang w:val="en-US"/>
            <w:rPrChange w:id="2620" w:author="CMA-04" w:date="2022-04-18T16:59:00Z">
              <w:rPr>
                <w:color w:val="172B4D"/>
                <w:sz w:val="18"/>
                <w:szCs w:val="18"/>
              </w:rPr>
            </w:rPrChange>
          </w:rPr>
          <w:tab/>
        </w:r>
        <w:r w:rsidRPr="00852961">
          <w:rPr>
            <w:rFonts w:ascii="Arial" w:hAnsi="Arial" w:cs="Arial"/>
            <w:lang w:val="en-US"/>
            <w:rPrChange w:id="2621" w:author="CMA-04" w:date="2022-04-18T16:59:00Z">
              <w:rPr>
                <w:color w:val="172B4D"/>
                <w:sz w:val="18"/>
                <w:szCs w:val="18"/>
              </w:rPr>
            </w:rPrChange>
          </w:rPr>
          <w:tab/>
        </w:r>
        <w:r w:rsidRPr="00852961">
          <w:rPr>
            <w:rFonts w:ascii="Arial" w:hAnsi="Arial" w:cs="Arial"/>
            <w:lang w:val="en-US"/>
            <w:rPrChange w:id="2622" w:author="CMA-04" w:date="2022-04-18T16:59:00Z">
              <w:rPr>
                <w:color w:val="172B4D"/>
                <w:sz w:val="18"/>
                <w:szCs w:val="18"/>
              </w:rPr>
            </w:rPrChange>
          </w:rPr>
          <w:tab/>
        </w:r>
        <w:r w:rsidRPr="00852961">
          <w:rPr>
            <w:rFonts w:ascii="Arial" w:hAnsi="Arial" w:cs="Arial"/>
            <w:lang w:val="en-US"/>
            <w:rPrChange w:id="2623" w:author="CMA-04" w:date="2022-04-18T16:59:00Z">
              <w:rPr>
                <w:color w:val="172B4D"/>
                <w:sz w:val="18"/>
                <w:szCs w:val="18"/>
              </w:rPr>
            </w:rPrChange>
          </w:rPr>
          <w:tab/>
        </w:r>
        <w:r w:rsidRPr="00852961">
          <w:rPr>
            <w:rFonts w:ascii="Arial" w:hAnsi="Arial" w:cs="Arial"/>
            <w:lang w:val="en-US"/>
            <w:rPrChange w:id="2624" w:author="CMA-04" w:date="2022-04-18T16:59:00Z">
              <w:rPr>
                <w:color w:val="172B4D"/>
                <w:sz w:val="18"/>
                <w:szCs w:val="18"/>
              </w:rPr>
            </w:rPrChange>
          </w:rPr>
          <w:tab/>
        </w:r>
        <w:r w:rsidRPr="00852961">
          <w:rPr>
            <w:rFonts w:ascii="Arial" w:hAnsi="Arial" w:cs="Arial"/>
            <w:lang w:val="en-US"/>
            <w:rPrChange w:id="2625" w:author="CMA-04" w:date="2022-04-18T16:59:00Z">
              <w:rPr>
                <w:color w:val="172B4D"/>
                <w:sz w:val="18"/>
                <w:szCs w:val="18"/>
              </w:rPr>
            </w:rPrChange>
          </w:rPr>
          <w:tab/>
          <w:t>&lt;/FinInstnId&gt;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626" w:author="CMA-04" w:date="2022-04-18T16:58:00Z"/>
          <w:rFonts w:ascii="Arial" w:hAnsi="Arial" w:cs="Arial"/>
          <w:lang w:val="en-US"/>
          <w:rPrChange w:id="2627" w:author="CMA-04" w:date="2022-04-18T16:59:00Z">
            <w:rPr>
              <w:ins w:id="2628" w:author="CMA-04" w:date="2022-04-18T16:58:00Z"/>
              <w:color w:val="172B4D"/>
              <w:sz w:val="18"/>
              <w:szCs w:val="18"/>
            </w:rPr>
          </w:rPrChange>
        </w:rPr>
        <w:pPrChange w:id="2629"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630" w:author="CMA-04" w:date="2022-04-18T16:58:00Z">
        <w:r w:rsidRPr="00852961">
          <w:rPr>
            <w:rFonts w:ascii="Arial" w:hAnsi="Arial" w:cs="Arial"/>
            <w:lang w:val="en-US"/>
            <w:rPrChange w:id="2631" w:author="CMA-04" w:date="2022-04-18T16:59:00Z">
              <w:rPr>
                <w:color w:val="172B4D"/>
                <w:sz w:val="18"/>
                <w:szCs w:val="18"/>
              </w:rPr>
            </w:rPrChange>
          </w:rPr>
          <w:tab/>
        </w:r>
        <w:r w:rsidRPr="00852961">
          <w:rPr>
            <w:rFonts w:ascii="Arial" w:hAnsi="Arial" w:cs="Arial"/>
            <w:lang w:val="en-US"/>
            <w:rPrChange w:id="2632" w:author="CMA-04" w:date="2022-04-18T16:59:00Z">
              <w:rPr>
                <w:color w:val="172B4D"/>
                <w:sz w:val="18"/>
                <w:szCs w:val="18"/>
              </w:rPr>
            </w:rPrChange>
          </w:rPr>
          <w:tab/>
        </w:r>
        <w:r w:rsidRPr="00852961">
          <w:rPr>
            <w:rFonts w:ascii="Arial" w:hAnsi="Arial" w:cs="Arial"/>
            <w:lang w:val="en-US"/>
            <w:rPrChange w:id="2633" w:author="CMA-04" w:date="2022-04-18T16:59:00Z">
              <w:rPr>
                <w:color w:val="172B4D"/>
                <w:sz w:val="18"/>
                <w:szCs w:val="18"/>
              </w:rPr>
            </w:rPrChange>
          </w:rPr>
          <w:tab/>
        </w:r>
        <w:r w:rsidRPr="00852961">
          <w:rPr>
            <w:rFonts w:ascii="Arial" w:hAnsi="Arial" w:cs="Arial"/>
            <w:lang w:val="en-US"/>
            <w:rPrChange w:id="2634" w:author="CMA-04" w:date="2022-04-18T16:59:00Z">
              <w:rPr>
                <w:color w:val="172B4D"/>
                <w:sz w:val="18"/>
                <w:szCs w:val="18"/>
              </w:rPr>
            </w:rPrChange>
          </w:rPr>
          <w:tab/>
        </w:r>
        <w:r w:rsidRPr="00852961">
          <w:rPr>
            <w:rFonts w:ascii="Arial" w:hAnsi="Arial" w:cs="Arial"/>
            <w:lang w:val="en-US"/>
            <w:rPrChange w:id="2635" w:author="CMA-04" w:date="2022-04-18T16:59:00Z">
              <w:rPr>
                <w:color w:val="172B4D"/>
                <w:sz w:val="18"/>
                <w:szCs w:val="18"/>
              </w:rPr>
            </w:rPrChange>
          </w:rPr>
          <w:tab/>
        </w:r>
        <w:r w:rsidRPr="00852961">
          <w:rPr>
            <w:rFonts w:ascii="Arial" w:hAnsi="Arial" w:cs="Arial"/>
            <w:lang w:val="en-US"/>
            <w:rPrChange w:id="2636" w:author="CMA-04" w:date="2022-04-18T16:59:00Z">
              <w:rPr>
                <w:color w:val="172B4D"/>
                <w:sz w:val="18"/>
                <w:szCs w:val="18"/>
              </w:rPr>
            </w:rPrChange>
          </w:rPr>
          <w:tab/>
        </w:r>
        <w:r w:rsidRPr="00852961">
          <w:rPr>
            <w:rFonts w:ascii="Arial" w:hAnsi="Arial" w:cs="Arial"/>
            <w:lang w:val="en-US"/>
            <w:rPrChange w:id="2637" w:author="CMA-04" w:date="2022-04-18T16:59:00Z">
              <w:rPr>
                <w:color w:val="172B4D"/>
                <w:sz w:val="18"/>
                <w:szCs w:val="18"/>
              </w:rPr>
            </w:rPrChange>
          </w:rPr>
          <w:tab/>
        </w:r>
        <w:r w:rsidRPr="00852961">
          <w:rPr>
            <w:rFonts w:ascii="Arial" w:hAnsi="Arial" w:cs="Arial"/>
            <w:lang w:val="en-US"/>
            <w:rPrChange w:id="2638" w:author="CMA-04" w:date="2022-04-18T16:59:00Z">
              <w:rPr>
                <w:color w:val="172B4D"/>
                <w:sz w:val="18"/>
                <w:szCs w:val="18"/>
              </w:rPr>
            </w:rPrChange>
          </w:rPr>
          <w:tab/>
        </w:r>
        <w:r w:rsidRPr="00852961">
          <w:rPr>
            <w:rFonts w:ascii="Arial" w:hAnsi="Arial" w:cs="Arial"/>
            <w:lang w:val="en-US"/>
            <w:rPrChange w:id="2639" w:author="CMA-04" w:date="2022-04-18T16:59:00Z">
              <w:rPr>
                <w:color w:val="172B4D"/>
                <w:sz w:val="18"/>
                <w:szCs w:val="18"/>
              </w:rPr>
            </w:rPrChange>
          </w:rPr>
          <w:tab/>
        </w:r>
        <w:r w:rsidRPr="00852961">
          <w:rPr>
            <w:rFonts w:ascii="Arial" w:hAnsi="Arial" w:cs="Arial"/>
            <w:lang w:val="en-US"/>
            <w:rPrChange w:id="2640" w:author="CMA-04" w:date="2022-04-18T16:59:00Z">
              <w:rPr>
                <w:color w:val="172B4D"/>
                <w:sz w:val="18"/>
                <w:szCs w:val="18"/>
              </w:rPr>
            </w:rPrChange>
          </w:rPr>
          <w:tab/>
          <w:t>&lt;/DbtrAgt&gt;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641" w:author="CMA-04" w:date="2022-04-18T16:58:00Z"/>
          <w:rFonts w:ascii="Arial" w:hAnsi="Arial" w:cs="Arial"/>
          <w:lang w:val="en-US"/>
          <w:rPrChange w:id="2642" w:author="CMA-04" w:date="2022-04-18T16:59:00Z">
            <w:rPr>
              <w:ins w:id="2643" w:author="CMA-04" w:date="2022-04-18T16:58:00Z"/>
              <w:color w:val="172B4D"/>
              <w:sz w:val="18"/>
              <w:szCs w:val="18"/>
            </w:rPr>
          </w:rPrChange>
        </w:rPr>
        <w:pPrChange w:id="2644"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645" w:author="CMA-04" w:date="2022-04-18T16:58:00Z">
        <w:r w:rsidRPr="00852961">
          <w:rPr>
            <w:rFonts w:ascii="Arial" w:hAnsi="Arial" w:cs="Arial"/>
            <w:lang w:val="en-US"/>
            <w:rPrChange w:id="2646" w:author="CMA-04" w:date="2022-04-18T16:59:00Z">
              <w:rPr>
                <w:color w:val="172B4D"/>
                <w:sz w:val="18"/>
                <w:szCs w:val="18"/>
              </w:rPr>
            </w:rPrChange>
          </w:rPr>
          <w:tab/>
        </w:r>
        <w:r w:rsidRPr="00852961">
          <w:rPr>
            <w:rFonts w:ascii="Arial" w:hAnsi="Arial" w:cs="Arial"/>
            <w:lang w:val="en-US"/>
            <w:rPrChange w:id="2647" w:author="CMA-04" w:date="2022-04-18T16:59:00Z">
              <w:rPr>
                <w:color w:val="172B4D"/>
                <w:sz w:val="18"/>
                <w:szCs w:val="18"/>
              </w:rPr>
            </w:rPrChange>
          </w:rPr>
          <w:tab/>
        </w:r>
        <w:r w:rsidRPr="00852961">
          <w:rPr>
            <w:rFonts w:ascii="Arial" w:hAnsi="Arial" w:cs="Arial"/>
            <w:lang w:val="en-US"/>
            <w:rPrChange w:id="2648" w:author="CMA-04" w:date="2022-04-18T16:59:00Z">
              <w:rPr>
                <w:color w:val="172B4D"/>
                <w:sz w:val="18"/>
                <w:szCs w:val="18"/>
              </w:rPr>
            </w:rPrChange>
          </w:rPr>
          <w:tab/>
        </w:r>
        <w:r w:rsidRPr="00852961">
          <w:rPr>
            <w:rFonts w:ascii="Arial" w:hAnsi="Arial" w:cs="Arial"/>
            <w:lang w:val="en-US"/>
            <w:rPrChange w:id="2649" w:author="CMA-04" w:date="2022-04-18T16:59:00Z">
              <w:rPr>
                <w:color w:val="172B4D"/>
                <w:sz w:val="18"/>
                <w:szCs w:val="18"/>
              </w:rPr>
            </w:rPrChange>
          </w:rPr>
          <w:tab/>
        </w:r>
        <w:r w:rsidRPr="00852961">
          <w:rPr>
            <w:rFonts w:ascii="Arial" w:hAnsi="Arial" w:cs="Arial"/>
            <w:lang w:val="en-US"/>
            <w:rPrChange w:id="2650" w:author="CMA-04" w:date="2022-04-18T16:59:00Z">
              <w:rPr>
                <w:color w:val="172B4D"/>
                <w:sz w:val="18"/>
                <w:szCs w:val="18"/>
              </w:rPr>
            </w:rPrChange>
          </w:rPr>
          <w:tab/>
        </w:r>
        <w:r w:rsidRPr="00852961">
          <w:rPr>
            <w:rFonts w:ascii="Arial" w:hAnsi="Arial" w:cs="Arial"/>
            <w:lang w:val="en-US"/>
            <w:rPrChange w:id="2651" w:author="CMA-04" w:date="2022-04-18T16:59:00Z">
              <w:rPr>
                <w:color w:val="172B4D"/>
                <w:sz w:val="18"/>
                <w:szCs w:val="18"/>
              </w:rPr>
            </w:rPrChange>
          </w:rPr>
          <w:tab/>
        </w:r>
        <w:r w:rsidRPr="00852961">
          <w:rPr>
            <w:rFonts w:ascii="Arial" w:hAnsi="Arial" w:cs="Arial"/>
            <w:lang w:val="en-US"/>
            <w:rPrChange w:id="2652" w:author="CMA-04" w:date="2022-04-18T16:59:00Z">
              <w:rPr>
                <w:color w:val="172B4D"/>
                <w:sz w:val="18"/>
                <w:szCs w:val="18"/>
              </w:rPr>
            </w:rPrChange>
          </w:rPr>
          <w:tab/>
        </w:r>
        <w:r w:rsidRPr="00852961">
          <w:rPr>
            <w:rFonts w:ascii="Arial" w:hAnsi="Arial" w:cs="Arial"/>
            <w:lang w:val="en-US"/>
            <w:rPrChange w:id="2653" w:author="CMA-04" w:date="2022-04-18T16:59:00Z">
              <w:rPr>
                <w:color w:val="172B4D"/>
                <w:sz w:val="18"/>
                <w:szCs w:val="18"/>
              </w:rPr>
            </w:rPrChange>
          </w:rPr>
          <w:tab/>
        </w:r>
        <w:r w:rsidRPr="00852961">
          <w:rPr>
            <w:rFonts w:ascii="Arial" w:hAnsi="Arial" w:cs="Arial"/>
            <w:lang w:val="en-US"/>
            <w:rPrChange w:id="2654" w:author="CMA-04" w:date="2022-04-18T16:59:00Z">
              <w:rPr>
                <w:color w:val="172B4D"/>
                <w:sz w:val="18"/>
                <w:szCs w:val="18"/>
              </w:rPr>
            </w:rPrChange>
          </w:rPr>
          <w:tab/>
        </w:r>
        <w:r w:rsidRPr="00852961">
          <w:rPr>
            <w:rFonts w:ascii="Arial" w:hAnsi="Arial" w:cs="Arial"/>
            <w:lang w:val="en-US"/>
            <w:rPrChange w:id="2655" w:author="CMA-04" w:date="2022-04-18T16:59:00Z">
              <w:rPr>
                <w:color w:val="172B4D"/>
                <w:sz w:val="18"/>
                <w:szCs w:val="18"/>
              </w:rPr>
            </w:rPrChange>
          </w:rPr>
          <w:tab/>
          <w:t>&lt;DbtrAgtAcct&gt;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656" w:author="CMA-04" w:date="2022-04-18T16:58:00Z"/>
          <w:rFonts w:ascii="Arial" w:hAnsi="Arial" w:cs="Arial"/>
          <w:lang w:val="en-US"/>
          <w:rPrChange w:id="2657" w:author="CMA-04" w:date="2022-04-18T16:59:00Z">
            <w:rPr>
              <w:ins w:id="2658" w:author="CMA-04" w:date="2022-04-18T16:58:00Z"/>
              <w:color w:val="172B4D"/>
              <w:sz w:val="18"/>
              <w:szCs w:val="18"/>
            </w:rPr>
          </w:rPrChange>
        </w:rPr>
        <w:pPrChange w:id="2659"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660" w:author="CMA-04" w:date="2022-04-18T16:58:00Z">
        <w:r w:rsidRPr="00852961">
          <w:rPr>
            <w:rFonts w:ascii="Arial" w:hAnsi="Arial" w:cs="Arial"/>
            <w:lang w:val="en-US"/>
            <w:rPrChange w:id="2661" w:author="CMA-04" w:date="2022-04-18T16:59:00Z">
              <w:rPr>
                <w:color w:val="172B4D"/>
                <w:sz w:val="18"/>
                <w:szCs w:val="18"/>
              </w:rPr>
            </w:rPrChange>
          </w:rPr>
          <w:tab/>
        </w:r>
        <w:r w:rsidRPr="00852961">
          <w:rPr>
            <w:rFonts w:ascii="Arial" w:hAnsi="Arial" w:cs="Arial"/>
            <w:lang w:val="en-US"/>
            <w:rPrChange w:id="2662" w:author="CMA-04" w:date="2022-04-18T16:59:00Z">
              <w:rPr>
                <w:color w:val="172B4D"/>
                <w:sz w:val="18"/>
                <w:szCs w:val="18"/>
              </w:rPr>
            </w:rPrChange>
          </w:rPr>
          <w:tab/>
        </w:r>
        <w:r w:rsidRPr="00852961">
          <w:rPr>
            <w:rFonts w:ascii="Arial" w:hAnsi="Arial" w:cs="Arial"/>
            <w:lang w:val="en-US"/>
            <w:rPrChange w:id="2663" w:author="CMA-04" w:date="2022-04-18T16:59:00Z">
              <w:rPr>
                <w:color w:val="172B4D"/>
                <w:sz w:val="18"/>
                <w:szCs w:val="18"/>
              </w:rPr>
            </w:rPrChange>
          </w:rPr>
          <w:tab/>
        </w:r>
        <w:r w:rsidRPr="00852961">
          <w:rPr>
            <w:rFonts w:ascii="Arial" w:hAnsi="Arial" w:cs="Arial"/>
            <w:lang w:val="en-US"/>
            <w:rPrChange w:id="2664" w:author="CMA-04" w:date="2022-04-18T16:59:00Z">
              <w:rPr>
                <w:color w:val="172B4D"/>
                <w:sz w:val="18"/>
                <w:szCs w:val="18"/>
              </w:rPr>
            </w:rPrChange>
          </w:rPr>
          <w:tab/>
        </w:r>
        <w:r w:rsidRPr="00852961">
          <w:rPr>
            <w:rFonts w:ascii="Arial" w:hAnsi="Arial" w:cs="Arial"/>
            <w:lang w:val="en-US"/>
            <w:rPrChange w:id="2665" w:author="CMA-04" w:date="2022-04-18T16:59:00Z">
              <w:rPr>
                <w:color w:val="172B4D"/>
                <w:sz w:val="18"/>
                <w:szCs w:val="18"/>
              </w:rPr>
            </w:rPrChange>
          </w:rPr>
          <w:tab/>
        </w:r>
        <w:r w:rsidRPr="00852961">
          <w:rPr>
            <w:rFonts w:ascii="Arial" w:hAnsi="Arial" w:cs="Arial"/>
            <w:lang w:val="en-US"/>
            <w:rPrChange w:id="2666" w:author="CMA-04" w:date="2022-04-18T16:59:00Z">
              <w:rPr>
                <w:color w:val="172B4D"/>
                <w:sz w:val="18"/>
                <w:szCs w:val="18"/>
              </w:rPr>
            </w:rPrChange>
          </w:rPr>
          <w:tab/>
        </w:r>
        <w:r w:rsidRPr="00852961">
          <w:rPr>
            <w:rFonts w:ascii="Arial" w:hAnsi="Arial" w:cs="Arial"/>
            <w:lang w:val="en-US"/>
            <w:rPrChange w:id="2667" w:author="CMA-04" w:date="2022-04-18T16:59:00Z">
              <w:rPr>
                <w:color w:val="172B4D"/>
                <w:sz w:val="18"/>
                <w:szCs w:val="18"/>
              </w:rPr>
            </w:rPrChange>
          </w:rPr>
          <w:tab/>
        </w:r>
        <w:r w:rsidRPr="00852961">
          <w:rPr>
            <w:rFonts w:ascii="Arial" w:hAnsi="Arial" w:cs="Arial"/>
            <w:lang w:val="en-US"/>
            <w:rPrChange w:id="2668" w:author="CMA-04" w:date="2022-04-18T16:59:00Z">
              <w:rPr>
                <w:color w:val="172B4D"/>
                <w:sz w:val="18"/>
                <w:szCs w:val="18"/>
              </w:rPr>
            </w:rPrChange>
          </w:rPr>
          <w:tab/>
        </w:r>
        <w:r w:rsidRPr="00852961">
          <w:rPr>
            <w:rFonts w:ascii="Arial" w:hAnsi="Arial" w:cs="Arial"/>
            <w:lang w:val="en-US"/>
            <w:rPrChange w:id="2669" w:author="CMA-04" w:date="2022-04-18T16:59:00Z">
              <w:rPr>
                <w:color w:val="172B4D"/>
                <w:sz w:val="18"/>
                <w:szCs w:val="18"/>
              </w:rPr>
            </w:rPrChange>
          </w:rPr>
          <w:tab/>
        </w:r>
        <w:r w:rsidRPr="00852961">
          <w:rPr>
            <w:rFonts w:ascii="Arial" w:hAnsi="Arial" w:cs="Arial"/>
            <w:lang w:val="en-US"/>
            <w:rPrChange w:id="2670" w:author="CMA-04" w:date="2022-04-18T16:59:00Z">
              <w:rPr>
                <w:color w:val="172B4D"/>
                <w:sz w:val="18"/>
                <w:szCs w:val="18"/>
              </w:rPr>
            </w:rPrChange>
          </w:rPr>
          <w:tab/>
        </w:r>
        <w:r w:rsidRPr="00852961">
          <w:rPr>
            <w:rFonts w:ascii="Arial" w:hAnsi="Arial" w:cs="Arial"/>
            <w:lang w:val="en-US"/>
            <w:rPrChange w:id="2671" w:author="CMA-04" w:date="2022-04-18T16:59:00Z">
              <w:rPr>
                <w:color w:val="172B4D"/>
                <w:sz w:val="18"/>
                <w:szCs w:val="18"/>
              </w:rPr>
            </w:rPrChange>
          </w:rPr>
          <w:tab/>
          <w:t>&lt;Id&gt;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672" w:author="CMA-04" w:date="2022-04-18T16:58:00Z"/>
          <w:rFonts w:ascii="Arial" w:hAnsi="Arial" w:cs="Arial"/>
          <w:lang w:val="en-US"/>
          <w:rPrChange w:id="2673" w:author="CMA-04" w:date="2022-04-18T16:59:00Z">
            <w:rPr>
              <w:ins w:id="2674" w:author="CMA-04" w:date="2022-04-18T16:58:00Z"/>
              <w:color w:val="172B4D"/>
              <w:sz w:val="18"/>
              <w:szCs w:val="18"/>
            </w:rPr>
          </w:rPrChange>
        </w:rPr>
        <w:pPrChange w:id="2675"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676" w:author="CMA-04" w:date="2022-04-18T16:58:00Z">
        <w:r w:rsidRPr="00852961">
          <w:rPr>
            <w:rFonts w:ascii="Arial" w:hAnsi="Arial" w:cs="Arial"/>
            <w:lang w:val="en-US"/>
            <w:rPrChange w:id="2677" w:author="CMA-04" w:date="2022-04-18T16:59:00Z">
              <w:rPr>
                <w:color w:val="172B4D"/>
                <w:sz w:val="18"/>
                <w:szCs w:val="18"/>
              </w:rPr>
            </w:rPrChange>
          </w:rPr>
          <w:tab/>
        </w:r>
        <w:r w:rsidRPr="00852961">
          <w:rPr>
            <w:rFonts w:ascii="Arial" w:hAnsi="Arial" w:cs="Arial"/>
            <w:lang w:val="en-US"/>
            <w:rPrChange w:id="2678" w:author="CMA-04" w:date="2022-04-18T16:59:00Z">
              <w:rPr>
                <w:color w:val="172B4D"/>
                <w:sz w:val="18"/>
                <w:szCs w:val="18"/>
              </w:rPr>
            </w:rPrChange>
          </w:rPr>
          <w:tab/>
        </w:r>
        <w:r w:rsidRPr="00852961">
          <w:rPr>
            <w:rFonts w:ascii="Arial" w:hAnsi="Arial" w:cs="Arial"/>
            <w:lang w:val="en-US"/>
            <w:rPrChange w:id="2679" w:author="CMA-04" w:date="2022-04-18T16:59:00Z">
              <w:rPr>
                <w:color w:val="172B4D"/>
                <w:sz w:val="18"/>
                <w:szCs w:val="18"/>
              </w:rPr>
            </w:rPrChange>
          </w:rPr>
          <w:tab/>
        </w:r>
        <w:r w:rsidRPr="00852961">
          <w:rPr>
            <w:rFonts w:ascii="Arial" w:hAnsi="Arial" w:cs="Arial"/>
            <w:lang w:val="en-US"/>
            <w:rPrChange w:id="2680" w:author="CMA-04" w:date="2022-04-18T16:59:00Z">
              <w:rPr>
                <w:color w:val="172B4D"/>
                <w:sz w:val="18"/>
                <w:szCs w:val="18"/>
              </w:rPr>
            </w:rPrChange>
          </w:rPr>
          <w:tab/>
        </w:r>
        <w:r w:rsidRPr="00852961">
          <w:rPr>
            <w:rFonts w:ascii="Arial" w:hAnsi="Arial" w:cs="Arial"/>
            <w:lang w:val="en-US"/>
            <w:rPrChange w:id="2681" w:author="CMA-04" w:date="2022-04-18T16:59:00Z">
              <w:rPr>
                <w:color w:val="172B4D"/>
                <w:sz w:val="18"/>
                <w:szCs w:val="18"/>
              </w:rPr>
            </w:rPrChange>
          </w:rPr>
          <w:tab/>
        </w:r>
        <w:r w:rsidRPr="00852961">
          <w:rPr>
            <w:rFonts w:ascii="Arial" w:hAnsi="Arial" w:cs="Arial"/>
            <w:lang w:val="en-US"/>
            <w:rPrChange w:id="2682" w:author="CMA-04" w:date="2022-04-18T16:59:00Z">
              <w:rPr>
                <w:color w:val="172B4D"/>
                <w:sz w:val="18"/>
                <w:szCs w:val="18"/>
              </w:rPr>
            </w:rPrChange>
          </w:rPr>
          <w:tab/>
        </w:r>
        <w:r w:rsidRPr="00852961">
          <w:rPr>
            <w:rFonts w:ascii="Arial" w:hAnsi="Arial" w:cs="Arial"/>
            <w:lang w:val="en-US"/>
            <w:rPrChange w:id="2683" w:author="CMA-04" w:date="2022-04-18T16:59:00Z">
              <w:rPr>
                <w:color w:val="172B4D"/>
                <w:sz w:val="18"/>
                <w:szCs w:val="18"/>
              </w:rPr>
            </w:rPrChange>
          </w:rPr>
          <w:tab/>
        </w:r>
        <w:r w:rsidRPr="00852961">
          <w:rPr>
            <w:rFonts w:ascii="Arial" w:hAnsi="Arial" w:cs="Arial"/>
            <w:lang w:val="en-US"/>
            <w:rPrChange w:id="2684" w:author="CMA-04" w:date="2022-04-18T16:59:00Z">
              <w:rPr>
                <w:color w:val="172B4D"/>
                <w:sz w:val="18"/>
                <w:szCs w:val="18"/>
              </w:rPr>
            </w:rPrChange>
          </w:rPr>
          <w:tab/>
        </w:r>
        <w:r w:rsidRPr="00852961">
          <w:rPr>
            <w:rFonts w:ascii="Arial" w:hAnsi="Arial" w:cs="Arial"/>
            <w:lang w:val="en-US"/>
            <w:rPrChange w:id="2685" w:author="CMA-04" w:date="2022-04-18T16:59:00Z">
              <w:rPr>
                <w:color w:val="172B4D"/>
                <w:sz w:val="18"/>
                <w:szCs w:val="18"/>
              </w:rPr>
            </w:rPrChange>
          </w:rPr>
          <w:tab/>
        </w:r>
        <w:r w:rsidRPr="00852961">
          <w:rPr>
            <w:rFonts w:ascii="Arial" w:hAnsi="Arial" w:cs="Arial"/>
            <w:lang w:val="en-US"/>
            <w:rPrChange w:id="2686" w:author="CMA-04" w:date="2022-04-18T16:59:00Z">
              <w:rPr>
                <w:color w:val="172B4D"/>
                <w:sz w:val="18"/>
                <w:szCs w:val="18"/>
              </w:rPr>
            </w:rPrChange>
          </w:rPr>
          <w:tab/>
        </w:r>
        <w:r w:rsidRPr="00852961">
          <w:rPr>
            <w:rFonts w:ascii="Arial" w:hAnsi="Arial" w:cs="Arial"/>
            <w:lang w:val="en-US"/>
            <w:rPrChange w:id="2687" w:author="CMA-04" w:date="2022-04-18T16:59:00Z">
              <w:rPr>
                <w:color w:val="172B4D"/>
                <w:sz w:val="18"/>
                <w:szCs w:val="18"/>
              </w:rPr>
            </w:rPrChange>
          </w:rPr>
          <w:tab/>
        </w:r>
        <w:r w:rsidRPr="00852961">
          <w:rPr>
            <w:rFonts w:ascii="Arial" w:hAnsi="Arial" w:cs="Arial"/>
            <w:lang w:val="en-US"/>
            <w:rPrChange w:id="2688" w:author="CMA-04" w:date="2022-04-18T16:59:00Z">
              <w:rPr>
                <w:color w:val="172B4D"/>
                <w:sz w:val="18"/>
                <w:szCs w:val="18"/>
              </w:rPr>
            </w:rPrChange>
          </w:rPr>
          <w:tab/>
          <w:t>&lt;Othr&gt;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689" w:author="CMA-04" w:date="2022-04-18T16:58:00Z"/>
          <w:rFonts w:ascii="Arial" w:hAnsi="Arial" w:cs="Arial"/>
          <w:lang w:val="en-US"/>
          <w:rPrChange w:id="2690" w:author="CMA-04" w:date="2022-04-18T16:59:00Z">
            <w:rPr>
              <w:ins w:id="2691" w:author="CMA-04" w:date="2022-04-18T16:58:00Z"/>
              <w:color w:val="172B4D"/>
              <w:sz w:val="18"/>
              <w:szCs w:val="18"/>
            </w:rPr>
          </w:rPrChange>
        </w:rPr>
        <w:pPrChange w:id="2692"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693" w:author="CMA-04" w:date="2022-04-18T16:58:00Z">
        <w:r w:rsidRPr="00852961">
          <w:rPr>
            <w:rFonts w:ascii="Arial" w:hAnsi="Arial" w:cs="Arial"/>
            <w:lang w:val="en-US"/>
            <w:rPrChange w:id="2694" w:author="CMA-04" w:date="2022-04-18T16:59:00Z">
              <w:rPr>
                <w:color w:val="172B4D"/>
                <w:sz w:val="18"/>
                <w:szCs w:val="18"/>
              </w:rPr>
            </w:rPrChange>
          </w:rPr>
          <w:tab/>
        </w:r>
        <w:r w:rsidRPr="00852961">
          <w:rPr>
            <w:rFonts w:ascii="Arial" w:hAnsi="Arial" w:cs="Arial"/>
            <w:lang w:val="en-US"/>
            <w:rPrChange w:id="2695" w:author="CMA-04" w:date="2022-04-18T16:59:00Z">
              <w:rPr>
                <w:color w:val="172B4D"/>
                <w:sz w:val="18"/>
                <w:szCs w:val="18"/>
              </w:rPr>
            </w:rPrChange>
          </w:rPr>
          <w:tab/>
        </w:r>
        <w:r w:rsidRPr="00852961">
          <w:rPr>
            <w:rFonts w:ascii="Arial" w:hAnsi="Arial" w:cs="Arial"/>
            <w:lang w:val="en-US"/>
            <w:rPrChange w:id="2696" w:author="CMA-04" w:date="2022-04-18T16:59:00Z">
              <w:rPr>
                <w:color w:val="172B4D"/>
                <w:sz w:val="18"/>
                <w:szCs w:val="18"/>
              </w:rPr>
            </w:rPrChange>
          </w:rPr>
          <w:tab/>
        </w:r>
        <w:r w:rsidRPr="00852961">
          <w:rPr>
            <w:rFonts w:ascii="Arial" w:hAnsi="Arial" w:cs="Arial"/>
            <w:lang w:val="en-US"/>
            <w:rPrChange w:id="2697" w:author="CMA-04" w:date="2022-04-18T16:59:00Z">
              <w:rPr>
                <w:color w:val="172B4D"/>
                <w:sz w:val="18"/>
                <w:szCs w:val="18"/>
              </w:rPr>
            </w:rPrChange>
          </w:rPr>
          <w:tab/>
        </w:r>
        <w:r w:rsidRPr="00852961">
          <w:rPr>
            <w:rFonts w:ascii="Arial" w:hAnsi="Arial" w:cs="Arial"/>
            <w:lang w:val="en-US"/>
            <w:rPrChange w:id="2698" w:author="CMA-04" w:date="2022-04-18T16:59:00Z">
              <w:rPr>
                <w:color w:val="172B4D"/>
                <w:sz w:val="18"/>
                <w:szCs w:val="18"/>
              </w:rPr>
            </w:rPrChange>
          </w:rPr>
          <w:tab/>
        </w:r>
        <w:r w:rsidRPr="00852961">
          <w:rPr>
            <w:rFonts w:ascii="Arial" w:hAnsi="Arial" w:cs="Arial"/>
            <w:lang w:val="en-US"/>
            <w:rPrChange w:id="2699" w:author="CMA-04" w:date="2022-04-18T16:59:00Z">
              <w:rPr>
                <w:color w:val="172B4D"/>
                <w:sz w:val="18"/>
                <w:szCs w:val="18"/>
              </w:rPr>
            </w:rPrChange>
          </w:rPr>
          <w:tab/>
        </w:r>
        <w:r w:rsidRPr="00852961">
          <w:rPr>
            <w:rFonts w:ascii="Arial" w:hAnsi="Arial" w:cs="Arial"/>
            <w:lang w:val="en-US"/>
            <w:rPrChange w:id="2700" w:author="CMA-04" w:date="2022-04-18T16:59:00Z">
              <w:rPr>
                <w:color w:val="172B4D"/>
                <w:sz w:val="18"/>
                <w:szCs w:val="18"/>
              </w:rPr>
            </w:rPrChange>
          </w:rPr>
          <w:tab/>
        </w:r>
        <w:r w:rsidRPr="00852961">
          <w:rPr>
            <w:rFonts w:ascii="Arial" w:hAnsi="Arial" w:cs="Arial"/>
            <w:lang w:val="en-US"/>
            <w:rPrChange w:id="2701" w:author="CMA-04" w:date="2022-04-18T16:59:00Z">
              <w:rPr>
                <w:color w:val="172B4D"/>
                <w:sz w:val="18"/>
                <w:szCs w:val="18"/>
              </w:rPr>
            </w:rPrChange>
          </w:rPr>
          <w:tab/>
        </w:r>
        <w:r w:rsidRPr="00852961">
          <w:rPr>
            <w:rFonts w:ascii="Arial" w:hAnsi="Arial" w:cs="Arial"/>
            <w:lang w:val="en-US"/>
            <w:rPrChange w:id="2702" w:author="CMA-04" w:date="2022-04-18T16:59:00Z">
              <w:rPr>
                <w:color w:val="172B4D"/>
                <w:sz w:val="18"/>
                <w:szCs w:val="18"/>
              </w:rPr>
            </w:rPrChange>
          </w:rPr>
          <w:tab/>
        </w:r>
        <w:r w:rsidRPr="00852961">
          <w:rPr>
            <w:rFonts w:ascii="Arial" w:hAnsi="Arial" w:cs="Arial"/>
            <w:lang w:val="en-US"/>
            <w:rPrChange w:id="2703" w:author="CMA-04" w:date="2022-04-18T16:59:00Z">
              <w:rPr>
                <w:color w:val="172B4D"/>
                <w:sz w:val="18"/>
                <w:szCs w:val="18"/>
              </w:rPr>
            </w:rPrChange>
          </w:rPr>
          <w:tab/>
        </w:r>
        <w:r w:rsidRPr="00852961">
          <w:rPr>
            <w:rFonts w:ascii="Arial" w:hAnsi="Arial" w:cs="Arial"/>
            <w:lang w:val="en-US"/>
            <w:rPrChange w:id="2704" w:author="CMA-04" w:date="2022-04-18T16:59:00Z">
              <w:rPr>
                <w:color w:val="172B4D"/>
                <w:sz w:val="18"/>
                <w:szCs w:val="18"/>
              </w:rPr>
            </w:rPrChange>
          </w:rPr>
          <w:tab/>
        </w:r>
        <w:r w:rsidRPr="00852961">
          <w:rPr>
            <w:rFonts w:ascii="Arial" w:hAnsi="Arial" w:cs="Arial"/>
            <w:lang w:val="en-US"/>
            <w:rPrChange w:id="2705" w:author="CMA-04" w:date="2022-04-18T16:59:00Z">
              <w:rPr>
                <w:color w:val="172B4D"/>
                <w:sz w:val="18"/>
                <w:szCs w:val="18"/>
              </w:rPr>
            </w:rPrChange>
          </w:rPr>
          <w:tab/>
        </w:r>
        <w:r w:rsidRPr="00852961">
          <w:rPr>
            <w:rFonts w:ascii="Arial" w:hAnsi="Arial" w:cs="Arial"/>
            <w:lang w:val="en-US"/>
            <w:rPrChange w:id="2706" w:author="CMA-04" w:date="2022-04-18T16:59:00Z">
              <w:rPr>
                <w:color w:val="172B4D"/>
                <w:sz w:val="18"/>
                <w:szCs w:val="18"/>
              </w:rPr>
            </w:rPrChange>
          </w:rPr>
          <w:tab/>
          <w:t>&lt;Id&gt;AMAMP001PYG&lt;/Id&gt;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707" w:author="CMA-04" w:date="2022-04-18T16:58:00Z"/>
          <w:rFonts w:ascii="Arial" w:hAnsi="Arial" w:cs="Arial"/>
          <w:lang w:val="en-US"/>
          <w:rPrChange w:id="2708" w:author="CMA-04" w:date="2022-04-18T16:59:00Z">
            <w:rPr>
              <w:ins w:id="2709" w:author="CMA-04" w:date="2022-04-18T16:58:00Z"/>
              <w:color w:val="172B4D"/>
              <w:sz w:val="18"/>
              <w:szCs w:val="18"/>
            </w:rPr>
          </w:rPrChange>
        </w:rPr>
        <w:pPrChange w:id="2710"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711" w:author="CMA-04" w:date="2022-04-18T16:58:00Z">
        <w:r w:rsidRPr="00852961">
          <w:rPr>
            <w:rFonts w:ascii="Arial" w:hAnsi="Arial" w:cs="Arial"/>
            <w:lang w:val="en-US"/>
            <w:rPrChange w:id="2712" w:author="CMA-04" w:date="2022-04-18T16:59:00Z">
              <w:rPr>
                <w:color w:val="172B4D"/>
                <w:sz w:val="18"/>
                <w:szCs w:val="18"/>
              </w:rPr>
            </w:rPrChange>
          </w:rPr>
          <w:tab/>
        </w:r>
        <w:r w:rsidRPr="00852961">
          <w:rPr>
            <w:rFonts w:ascii="Arial" w:hAnsi="Arial" w:cs="Arial"/>
            <w:lang w:val="en-US"/>
            <w:rPrChange w:id="2713" w:author="CMA-04" w:date="2022-04-18T16:59:00Z">
              <w:rPr>
                <w:color w:val="172B4D"/>
                <w:sz w:val="18"/>
                <w:szCs w:val="18"/>
              </w:rPr>
            </w:rPrChange>
          </w:rPr>
          <w:tab/>
        </w:r>
        <w:r w:rsidRPr="00852961">
          <w:rPr>
            <w:rFonts w:ascii="Arial" w:hAnsi="Arial" w:cs="Arial"/>
            <w:lang w:val="en-US"/>
            <w:rPrChange w:id="2714" w:author="CMA-04" w:date="2022-04-18T16:59:00Z">
              <w:rPr>
                <w:color w:val="172B4D"/>
                <w:sz w:val="18"/>
                <w:szCs w:val="18"/>
              </w:rPr>
            </w:rPrChange>
          </w:rPr>
          <w:tab/>
        </w:r>
        <w:r w:rsidRPr="00852961">
          <w:rPr>
            <w:rFonts w:ascii="Arial" w:hAnsi="Arial" w:cs="Arial"/>
            <w:lang w:val="en-US"/>
            <w:rPrChange w:id="2715" w:author="CMA-04" w:date="2022-04-18T16:59:00Z">
              <w:rPr>
                <w:color w:val="172B4D"/>
                <w:sz w:val="18"/>
                <w:szCs w:val="18"/>
              </w:rPr>
            </w:rPrChange>
          </w:rPr>
          <w:tab/>
        </w:r>
        <w:r w:rsidRPr="00852961">
          <w:rPr>
            <w:rFonts w:ascii="Arial" w:hAnsi="Arial" w:cs="Arial"/>
            <w:lang w:val="en-US"/>
            <w:rPrChange w:id="2716" w:author="CMA-04" w:date="2022-04-18T16:59:00Z">
              <w:rPr>
                <w:color w:val="172B4D"/>
                <w:sz w:val="18"/>
                <w:szCs w:val="18"/>
              </w:rPr>
            </w:rPrChange>
          </w:rPr>
          <w:tab/>
        </w:r>
        <w:r w:rsidRPr="00852961">
          <w:rPr>
            <w:rFonts w:ascii="Arial" w:hAnsi="Arial" w:cs="Arial"/>
            <w:lang w:val="en-US"/>
            <w:rPrChange w:id="2717" w:author="CMA-04" w:date="2022-04-18T16:59:00Z">
              <w:rPr>
                <w:color w:val="172B4D"/>
                <w:sz w:val="18"/>
                <w:szCs w:val="18"/>
              </w:rPr>
            </w:rPrChange>
          </w:rPr>
          <w:tab/>
        </w:r>
        <w:r w:rsidRPr="00852961">
          <w:rPr>
            <w:rFonts w:ascii="Arial" w:hAnsi="Arial" w:cs="Arial"/>
            <w:lang w:val="en-US"/>
            <w:rPrChange w:id="2718" w:author="CMA-04" w:date="2022-04-18T16:59:00Z">
              <w:rPr>
                <w:color w:val="172B4D"/>
                <w:sz w:val="18"/>
                <w:szCs w:val="18"/>
              </w:rPr>
            </w:rPrChange>
          </w:rPr>
          <w:tab/>
        </w:r>
        <w:r w:rsidRPr="00852961">
          <w:rPr>
            <w:rFonts w:ascii="Arial" w:hAnsi="Arial" w:cs="Arial"/>
            <w:lang w:val="en-US"/>
            <w:rPrChange w:id="2719" w:author="CMA-04" w:date="2022-04-18T16:59:00Z">
              <w:rPr>
                <w:color w:val="172B4D"/>
                <w:sz w:val="18"/>
                <w:szCs w:val="18"/>
              </w:rPr>
            </w:rPrChange>
          </w:rPr>
          <w:tab/>
        </w:r>
        <w:r w:rsidRPr="00852961">
          <w:rPr>
            <w:rFonts w:ascii="Arial" w:hAnsi="Arial" w:cs="Arial"/>
            <w:lang w:val="en-US"/>
            <w:rPrChange w:id="2720" w:author="CMA-04" w:date="2022-04-18T16:59:00Z">
              <w:rPr>
                <w:color w:val="172B4D"/>
                <w:sz w:val="18"/>
                <w:szCs w:val="18"/>
              </w:rPr>
            </w:rPrChange>
          </w:rPr>
          <w:tab/>
        </w:r>
        <w:r w:rsidRPr="00852961">
          <w:rPr>
            <w:rFonts w:ascii="Arial" w:hAnsi="Arial" w:cs="Arial"/>
            <w:lang w:val="en-US"/>
            <w:rPrChange w:id="2721" w:author="CMA-04" w:date="2022-04-18T16:59:00Z">
              <w:rPr>
                <w:color w:val="172B4D"/>
                <w:sz w:val="18"/>
                <w:szCs w:val="18"/>
              </w:rPr>
            </w:rPrChange>
          </w:rPr>
          <w:tab/>
        </w:r>
        <w:r w:rsidRPr="00852961">
          <w:rPr>
            <w:rFonts w:ascii="Arial" w:hAnsi="Arial" w:cs="Arial"/>
            <w:lang w:val="en-US"/>
            <w:rPrChange w:id="2722" w:author="CMA-04" w:date="2022-04-18T16:59:00Z">
              <w:rPr>
                <w:color w:val="172B4D"/>
                <w:sz w:val="18"/>
                <w:szCs w:val="18"/>
              </w:rPr>
            </w:rPrChange>
          </w:rPr>
          <w:tab/>
        </w:r>
        <w:r w:rsidRPr="00852961">
          <w:rPr>
            <w:rFonts w:ascii="Arial" w:hAnsi="Arial" w:cs="Arial"/>
            <w:lang w:val="en-US"/>
            <w:rPrChange w:id="2723" w:author="CMA-04" w:date="2022-04-18T16:59:00Z">
              <w:rPr>
                <w:color w:val="172B4D"/>
                <w:sz w:val="18"/>
                <w:szCs w:val="18"/>
              </w:rPr>
            </w:rPrChange>
          </w:rPr>
          <w:tab/>
          <w:t>&lt;/Othr&gt;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724" w:author="CMA-04" w:date="2022-04-18T16:58:00Z"/>
          <w:rFonts w:ascii="Arial" w:hAnsi="Arial" w:cs="Arial"/>
          <w:lang w:val="en-US"/>
          <w:rPrChange w:id="2725" w:author="CMA-04" w:date="2022-04-18T16:59:00Z">
            <w:rPr>
              <w:ins w:id="2726" w:author="CMA-04" w:date="2022-04-18T16:58:00Z"/>
              <w:color w:val="172B4D"/>
              <w:sz w:val="18"/>
              <w:szCs w:val="18"/>
            </w:rPr>
          </w:rPrChange>
        </w:rPr>
        <w:pPrChange w:id="2727"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728" w:author="CMA-04" w:date="2022-04-18T16:58:00Z">
        <w:r w:rsidRPr="00852961">
          <w:rPr>
            <w:rFonts w:ascii="Arial" w:hAnsi="Arial" w:cs="Arial"/>
            <w:lang w:val="en-US"/>
            <w:rPrChange w:id="2729" w:author="CMA-04" w:date="2022-04-18T16:59:00Z">
              <w:rPr>
                <w:color w:val="172B4D"/>
                <w:sz w:val="18"/>
                <w:szCs w:val="18"/>
              </w:rPr>
            </w:rPrChange>
          </w:rPr>
          <w:tab/>
        </w:r>
        <w:r w:rsidRPr="00852961">
          <w:rPr>
            <w:rFonts w:ascii="Arial" w:hAnsi="Arial" w:cs="Arial"/>
            <w:lang w:val="en-US"/>
            <w:rPrChange w:id="2730" w:author="CMA-04" w:date="2022-04-18T16:59:00Z">
              <w:rPr>
                <w:color w:val="172B4D"/>
                <w:sz w:val="18"/>
                <w:szCs w:val="18"/>
              </w:rPr>
            </w:rPrChange>
          </w:rPr>
          <w:tab/>
        </w:r>
        <w:r w:rsidRPr="00852961">
          <w:rPr>
            <w:rFonts w:ascii="Arial" w:hAnsi="Arial" w:cs="Arial"/>
            <w:lang w:val="en-US"/>
            <w:rPrChange w:id="2731" w:author="CMA-04" w:date="2022-04-18T16:59:00Z">
              <w:rPr>
                <w:color w:val="172B4D"/>
                <w:sz w:val="18"/>
                <w:szCs w:val="18"/>
              </w:rPr>
            </w:rPrChange>
          </w:rPr>
          <w:tab/>
        </w:r>
        <w:r w:rsidRPr="00852961">
          <w:rPr>
            <w:rFonts w:ascii="Arial" w:hAnsi="Arial" w:cs="Arial"/>
            <w:lang w:val="en-US"/>
            <w:rPrChange w:id="2732" w:author="CMA-04" w:date="2022-04-18T16:59:00Z">
              <w:rPr>
                <w:color w:val="172B4D"/>
                <w:sz w:val="18"/>
                <w:szCs w:val="18"/>
              </w:rPr>
            </w:rPrChange>
          </w:rPr>
          <w:tab/>
        </w:r>
        <w:r w:rsidRPr="00852961">
          <w:rPr>
            <w:rFonts w:ascii="Arial" w:hAnsi="Arial" w:cs="Arial"/>
            <w:lang w:val="en-US"/>
            <w:rPrChange w:id="2733" w:author="CMA-04" w:date="2022-04-18T16:59:00Z">
              <w:rPr>
                <w:color w:val="172B4D"/>
                <w:sz w:val="18"/>
                <w:szCs w:val="18"/>
              </w:rPr>
            </w:rPrChange>
          </w:rPr>
          <w:tab/>
        </w:r>
        <w:r w:rsidRPr="00852961">
          <w:rPr>
            <w:rFonts w:ascii="Arial" w:hAnsi="Arial" w:cs="Arial"/>
            <w:lang w:val="en-US"/>
            <w:rPrChange w:id="2734" w:author="CMA-04" w:date="2022-04-18T16:59:00Z">
              <w:rPr>
                <w:color w:val="172B4D"/>
                <w:sz w:val="18"/>
                <w:szCs w:val="18"/>
              </w:rPr>
            </w:rPrChange>
          </w:rPr>
          <w:tab/>
        </w:r>
        <w:r w:rsidRPr="00852961">
          <w:rPr>
            <w:rFonts w:ascii="Arial" w:hAnsi="Arial" w:cs="Arial"/>
            <w:lang w:val="en-US"/>
            <w:rPrChange w:id="2735" w:author="CMA-04" w:date="2022-04-18T16:59:00Z">
              <w:rPr>
                <w:color w:val="172B4D"/>
                <w:sz w:val="18"/>
                <w:szCs w:val="18"/>
              </w:rPr>
            </w:rPrChange>
          </w:rPr>
          <w:tab/>
        </w:r>
        <w:r w:rsidRPr="00852961">
          <w:rPr>
            <w:rFonts w:ascii="Arial" w:hAnsi="Arial" w:cs="Arial"/>
            <w:lang w:val="en-US"/>
            <w:rPrChange w:id="2736" w:author="CMA-04" w:date="2022-04-18T16:59:00Z">
              <w:rPr>
                <w:color w:val="172B4D"/>
                <w:sz w:val="18"/>
                <w:szCs w:val="18"/>
              </w:rPr>
            </w:rPrChange>
          </w:rPr>
          <w:tab/>
        </w:r>
        <w:r w:rsidRPr="00852961">
          <w:rPr>
            <w:rFonts w:ascii="Arial" w:hAnsi="Arial" w:cs="Arial"/>
            <w:lang w:val="en-US"/>
            <w:rPrChange w:id="2737" w:author="CMA-04" w:date="2022-04-18T16:59:00Z">
              <w:rPr>
                <w:color w:val="172B4D"/>
                <w:sz w:val="18"/>
                <w:szCs w:val="18"/>
              </w:rPr>
            </w:rPrChange>
          </w:rPr>
          <w:tab/>
        </w:r>
        <w:r w:rsidRPr="00852961">
          <w:rPr>
            <w:rFonts w:ascii="Arial" w:hAnsi="Arial" w:cs="Arial"/>
            <w:lang w:val="en-US"/>
            <w:rPrChange w:id="2738" w:author="CMA-04" w:date="2022-04-18T16:59:00Z">
              <w:rPr>
                <w:color w:val="172B4D"/>
                <w:sz w:val="18"/>
                <w:szCs w:val="18"/>
              </w:rPr>
            </w:rPrChange>
          </w:rPr>
          <w:tab/>
        </w:r>
        <w:r w:rsidRPr="00852961">
          <w:rPr>
            <w:rFonts w:ascii="Arial" w:hAnsi="Arial" w:cs="Arial"/>
            <w:lang w:val="en-US"/>
            <w:rPrChange w:id="2739" w:author="CMA-04" w:date="2022-04-18T16:59:00Z">
              <w:rPr>
                <w:color w:val="172B4D"/>
                <w:sz w:val="18"/>
                <w:szCs w:val="18"/>
              </w:rPr>
            </w:rPrChange>
          </w:rPr>
          <w:tab/>
          <w:t>&lt;/Id&gt;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740" w:author="CMA-04" w:date="2022-04-18T16:58:00Z"/>
          <w:rFonts w:ascii="Arial" w:hAnsi="Arial" w:cs="Arial"/>
          <w:lang w:val="en-US"/>
          <w:rPrChange w:id="2741" w:author="CMA-04" w:date="2022-04-18T16:59:00Z">
            <w:rPr>
              <w:ins w:id="2742" w:author="CMA-04" w:date="2022-04-18T16:58:00Z"/>
              <w:color w:val="172B4D"/>
              <w:sz w:val="18"/>
              <w:szCs w:val="18"/>
            </w:rPr>
          </w:rPrChange>
        </w:rPr>
        <w:pPrChange w:id="2743"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744" w:author="CMA-04" w:date="2022-04-18T16:58:00Z">
        <w:r w:rsidRPr="00852961">
          <w:rPr>
            <w:rFonts w:ascii="Arial" w:hAnsi="Arial" w:cs="Arial"/>
            <w:lang w:val="en-US"/>
            <w:rPrChange w:id="2745" w:author="CMA-04" w:date="2022-04-18T16:59:00Z">
              <w:rPr>
                <w:color w:val="172B4D"/>
                <w:sz w:val="18"/>
                <w:szCs w:val="18"/>
              </w:rPr>
            </w:rPrChange>
          </w:rPr>
          <w:tab/>
        </w:r>
        <w:r w:rsidRPr="00852961">
          <w:rPr>
            <w:rFonts w:ascii="Arial" w:hAnsi="Arial" w:cs="Arial"/>
            <w:lang w:val="en-US"/>
            <w:rPrChange w:id="2746" w:author="CMA-04" w:date="2022-04-18T16:59:00Z">
              <w:rPr>
                <w:color w:val="172B4D"/>
                <w:sz w:val="18"/>
                <w:szCs w:val="18"/>
              </w:rPr>
            </w:rPrChange>
          </w:rPr>
          <w:tab/>
        </w:r>
        <w:r w:rsidRPr="00852961">
          <w:rPr>
            <w:rFonts w:ascii="Arial" w:hAnsi="Arial" w:cs="Arial"/>
            <w:lang w:val="en-US"/>
            <w:rPrChange w:id="2747" w:author="CMA-04" w:date="2022-04-18T16:59:00Z">
              <w:rPr>
                <w:color w:val="172B4D"/>
                <w:sz w:val="18"/>
                <w:szCs w:val="18"/>
              </w:rPr>
            </w:rPrChange>
          </w:rPr>
          <w:tab/>
        </w:r>
        <w:r w:rsidRPr="00852961">
          <w:rPr>
            <w:rFonts w:ascii="Arial" w:hAnsi="Arial" w:cs="Arial"/>
            <w:lang w:val="en-US"/>
            <w:rPrChange w:id="2748" w:author="CMA-04" w:date="2022-04-18T16:59:00Z">
              <w:rPr>
                <w:color w:val="172B4D"/>
                <w:sz w:val="18"/>
                <w:szCs w:val="18"/>
              </w:rPr>
            </w:rPrChange>
          </w:rPr>
          <w:tab/>
        </w:r>
        <w:r w:rsidRPr="00852961">
          <w:rPr>
            <w:rFonts w:ascii="Arial" w:hAnsi="Arial" w:cs="Arial"/>
            <w:lang w:val="en-US"/>
            <w:rPrChange w:id="2749" w:author="CMA-04" w:date="2022-04-18T16:59:00Z">
              <w:rPr>
                <w:color w:val="172B4D"/>
                <w:sz w:val="18"/>
                <w:szCs w:val="18"/>
              </w:rPr>
            </w:rPrChange>
          </w:rPr>
          <w:tab/>
        </w:r>
        <w:r w:rsidRPr="00852961">
          <w:rPr>
            <w:rFonts w:ascii="Arial" w:hAnsi="Arial" w:cs="Arial"/>
            <w:lang w:val="en-US"/>
            <w:rPrChange w:id="2750" w:author="CMA-04" w:date="2022-04-18T16:59:00Z">
              <w:rPr>
                <w:color w:val="172B4D"/>
                <w:sz w:val="18"/>
                <w:szCs w:val="18"/>
              </w:rPr>
            </w:rPrChange>
          </w:rPr>
          <w:tab/>
        </w:r>
        <w:r w:rsidRPr="00852961">
          <w:rPr>
            <w:rFonts w:ascii="Arial" w:hAnsi="Arial" w:cs="Arial"/>
            <w:lang w:val="en-US"/>
            <w:rPrChange w:id="2751" w:author="CMA-04" w:date="2022-04-18T16:59:00Z">
              <w:rPr>
                <w:color w:val="172B4D"/>
                <w:sz w:val="18"/>
                <w:szCs w:val="18"/>
              </w:rPr>
            </w:rPrChange>
          </w:rPr>
          <w:tab/>
        </w:r>
        <w:r w:rsidRPr="00852961">
          <w:rPr>
            <w:rFonts w:ascii="Arial" w:hAnsi="Arial" w:cs="Arial"/>
            <w:lang w:val="en-US"/>
            <w:rPrChange w:id="2752" w:author="CMA-04" w:date="2022-04-18T16:59:00Z">
              <w:rPr>
                <w:color w:val="172B4D"/>
                <w:sz w:val="18"/>
                <w:szCs w:val="18"/>
              </w:rPr>
            </w:rPrChange>
          </w:rPr>
          <w:tab/>
        </w:r>
        <w:r w:rsidRPr="00852961">
          <w:rPr>
            <w:rFonts w:ascii="Arial" w:hAnsi="Arial" w:cs="Arial"/>
            <w:lang w:val="en-US"/>
            <w:rPrChange w:id="2753" w:author="CMA-04" w:date="2022-04-18T16:59:00Z">
              <w:rPr>
                <w:color w:val="172B4D"/>
                <w:sz w:val="18"/>
                <w:szCs w:val="18"/>
              </w:rPr>
            </w:rPrChange>
          </w:rPr>
          <w:tab/>
        </w:r>
        <w:r w:rsidRPr="00852961">
          <w:rPr>
            <w:rFonts w:ascii="Arial" w:hAnsi="Arial" w:cs="Arial"/>
            <w:lang w:val="en-US"/>
            <w:rPrChange w:id="2754" w:author="CMA-04" w:date="2022-04-18T16:59:00Z">
              <w:rPr>
                <w:color w:val="172B4D"/>
                <w:sz w:val="18"/>
                <w:szCs w:val="18"/>
              </w:rPr>
            </w:rPrChange>
          </w:rPr>
          <w:tab/>
          <w:t>&lt;/DbtrAgtAcct&gt;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755" w:author="CMA-04" w:date="2022-04-18T16:58:00Z"/>
          <w:rFonts w:ascii="Arial" w:hAnsi="Arial" w:cs="Arial"/>
          <w:lang w:val="en-US"/>
          <w:rPrChange w:id="2756" w:author="CMA-04" w:date="2022-04-18T16:59:00Z">
            <w:rPr>
              <w:ins w:id="2757" w:author="CMA-04" w:date="2022-04-18T16:58:00Z"/>
              <w:color w:val="172B4D"/>
              <w:sz w:val="18"/>
              <w:szCs w:val="18"/>
            </w:rPr>
          </w:rPrChange>
        </w:rPr>
        <w:pPrChange w:id="2758"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759" w:author="CMA-04" w:date="2022-04-18T16:58:00Z">
        <w:r w:rsidRPr="00852961">
          <w:rPr>
            <w:rFonts w:ascii="Arial" w:hAnsi="Arial" w:cs="Arial"/>
            <w:lang w:val="en-US"/>
            <w:rPrChange w:id="2760" w:author="CMA-04" w:date="2022-04-18T16:59:00Z">
              <w:rPr>
                <w:color w:val="172B4D"/>
                <w:sz w:val="18"/>
                <w:szCs w:val="18"/>
              </w:rPr>
            </w:rPrChange>
          </w:rPr>
          <w:tab/>
        </w:r>
        <w:r w:rsidRPr="00852961">
          <w:rPr>
            <w:rFonts w:ascii="Arial" w:hAnsi="Arial" w:cs="Arial"/>
            <w:lang w:val="en-US"/>
            <w:rPrChange w:id="2761" w:author="CMA-04" w:date="2022-04-18T16:59:00Z">
              <w:rPr>
                <w:color w:val="172B4D"/>
                <w:sz w:val="18"/>
                <w:szCs w:val="18"/>
              </w:rPr>
            </w:rPrChange>
          </w:rPr>
          <w:tab/>
        </w:r>
        <w:r w:rsidRPr="00852961">
          <w:rPr>
            <w:rFonts w:ascii="Arial" w:hAnsi="Arial" w:cs="Arial"/>
            <w:lang w:val="en-US"/>
            <w:rPrChange w:id="2762" w:author="CMA-04" w:date="2022-04-18T16:59:00Z">
              <w:rPr>
                <w:color w:val="172B4D"/>
                <w:sz w:val="18"/>
                <w:szCs w:val="18"/>
              </w:rPr>
            </w:rPrChange>
          </w:rPr>
          <w:tab/>
        </w:r>
        <w:r w:rsidRPr="00852961">
          <w:rPr>
            <w:rFonts w:ascii="Arial" w:hAnsi="Arial" w:cs="Arial"/>
            <w:lang w:val="en-US"/>
            <w:rPrChange w:id="2763" w:author="CMA-04" w:date="2022-04-18T16:59:00Z">
              <w:rPr>
                <w:color w:val="172B4D"/>
                <w:sz w:val="18"/>
                <w:szCs w:val="18"/>
              </w:rPr>
            </w:rPrChange>
          </w:rPr>
          <w:tab/>
        </w:r>
        <w:r w:rsidRPr="00852961">
          <w:rPr>
            <w:rFonts w:ascii="Arial" w:hAnsi="Arial" w:cs="Arial"/>
            <w:lang w:val="en-US"/>
            <w:rPrChange w:id="2764" w:author="CMA-04" w:date="2022-04-18T16:59:00Z">
              <w:rPr>
                <w:color w:val="172B4D"/>
                <w:sz w:val="18"/>
                <w:szCs w:val="18"/>
              </w:rPr>
            </w:rPrChange>
          </w:rPr>
          <w:tab/>
        </w:r>
        <w:r w:rsidRPr="00852961">
          <w:rPr>
            <w:rFonts w:ascii="Arial" w:hAnsi="Arial" w:cs="Arial"/>
            <w:lang w:val="en-US"/>
            <w:rPrChange w:id="2765" w:author="CMA-04" w:date="2022-04-18T16:59:00Z">
              <w:rPr>
                <w:color w:val="172B4D"/>
                <w:sz w:val="18"/>
                <w:szCs w:val="18"/>
              </w:rPr>
            </w:rPrChange>
          </w:rPr>
          <w:tab/>
        </w:r>
        <w:r w:rsidRPr="00852961">
          <w:rPr>
            <w:rFonts w:ascii="Arial" w:hAnsi="Arial" w:cs="Arial"/>
            <w:lang w:val="en-US"/>
            <w:rPrChange w:id="2766" w:author="CMA-04" w:date="2022-04-18T16:59:00Z">
              <w:rPr>
                <w:color w:val="172B4D"/>
                <w:sz w:val="18"/>
                <w:szCs w:val="18"/>
              </w:rPr>
            </w:rPrChange>
          </w:rPr>
          <w:tab/>
        </w:r>
        <w:r w:rsidRPr="00852961">
          <w:rPr>
            <w:rFonts w:ascii="Arial" w:hAnsi="Arial" w:cs="Arial"/>
            <w:lang w:val="en-US"/>
            <w:rPrChange w:id="2767" w:author="CMA-04" w:date="2022-04-18T16:59:00Z">
              <w:rPr>
                <w:color w:val="172B4D"/>
                <w:sz w:val="18"/>
                <w:szCs w:val="18"/>
              </w:rPr>
            </w:rPrChange>
          </w:rPr>
          <w:tab/>
        </w:r>
        <w:r w:rsidRPr="00852961">
          <w:rPr>
            <w:rFonts w:ascii="Arial" w:hAnsi="Arial" w:cs="Arial"/>
            <w:lang w:val="en-US"/>
            <w:rPrChange w:id="2768" w:author="CMA-04" w:date="2022-04-18T16:59:00Z">
              <w:rPr>
                <w:color w:val="172B4D"/>
                <w:sz w:val="18"/>
                <w:szCs w:val="18"/>
              </w:rPr>
            </w:rPrChange>
          </w:rPr>
          <w:tab/>
        </w:r>
        <w:r w:rsidRPr="00852961">
          <w:rPr>
            <w:rFonts w:ascii="Arial" w:hAnsi="Arial" w:cs="Arial"/>
            <w:lang w:val="en-US"/>
            <w:rPrChange w:id="2769" w:author="CMA-04" w:date="2022-04-18T16:59:00Z">
              <w:rPr>
                <w:color w:val="172B4D"/>
                <w:sz w:val="18"/>
                <w:szCs w:val="18"/>
              </w:rPr>
            </w:rPrChange>
          </w:rPr>
          <w:tab/>
          <w:t>&lt;CdtrAgt&gt;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770" w:author="CMA-04" w:date="2022-04-18T16:58:00Z"/>
          <w:rFonts w:ascii="Arial" w:hAnsi="Arial" w:cs="Arial"/>
          <w:lang w:val="en-US"/>
          <w:rPrChange w:id="2771" w:author="CMA-04" w:date="2022-04-18T16:59:00Z">
            <w:rPr>
              <w:ins w:id="2772" w:author="CMA-04" w:date="2022-04-18T16:58:00Z"/>
              <w:color w:val="172B4D"/>
              <w:sz w:val="18"/>
              <w:szCs w:val="18"/>
            </w:rPr>
          </w:rPrChange>
        </w:rPr>
        <w:pPrChange w:id="2773"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774" w:author="CMA-04" w:date="2022-04-18T16:58:00Z">
        <w:r w:rsidRPr="00852961">
          <w:rPr>
            <w:rFonts w:ascii="Arial" w:hAnsi="Arial" w:cs="Arial"/>
            <w:lang w:val="en-US"/>
            <w:rPrChange w:id="2775" w:author="CMA-04" w:date="2022-04-18T16:59:00Z">
              <w:rPr>
                <w:color w:val="172B4D"/>
                <w:sz w:val="18"/>
                <w:szCs w:val="18"/>
              </w:rPr>
            </w:rPrChange>
          </w:rPr>
          <w:tab/>
        </w:r>
        <w:r w:rsidRPr="00852961">
          <w:rPr>
            <w:rFonts w:ascii="Arial" w:hAnsi="Arial" w:cs="Arial"/>
            <w:lang w:val="en-US"/>
            <w:rPrChange w:id="2776" w:author="CMA-04" w:date="2022-04-18T16:59:00Z">
              <w:rPr>
                <w:color w:val="172B4D"/>
                <w:sz w:val="18"/>
                <w:szCs w:val="18"/>
              </w:rPr>
            </w:rPrChange>
          </w:rPr>
          <w:tab/>
        </w:r>
        <w:r w:rsidRPr="00852961">
          <w:rPr>
            <w:rFonts w:ascii="Arial" w:hAnsi="Arial" w:cs="Arial"/>
            <w:lang w:val="en-US"/>
            <w:rPrChange w:id="2777" w:author="CMA-04" w:date="2022-04-18T16:59:00Z">
              <w:rPr>
                <w:color w:val="172B4D"/>
                <w:sz w:val="18"/>
                <w:szCs w:val="18"/>
              </w:rPr>
            </w:rPrChange>
          </w:rPr>
          <w:tab/>
        </w:r>
        <w:r w:rsidRPr="00852961">
          <w:rPr>
            <w:rFonts w:ascii="Arial" w:hAnsi="Arial" w:cs="Arial"/>
            <w:lang w:val="en-US"/>
            <w:rPrChange w:id="2778" w:author="CMA-04" w:date="2022-04-18T16:59:00Z">
              <w:rPr>
                <w:color w:val="172B4D"/>
                <w:sz w:val="18"/>
                <w:szCs w:val="18"/>
              </w:rPr>
            </w:rPrChange>
          </w:rPr>
          <w:tab/>
        </w:r>
        <w:r w:rsidRPr="00852961">
          <w:rPr>
            <w:rFonts w:ascii="Arial" w:hAnsi="Arial" w:cs="Arial"/>
            <w:lang w:val="en-US"/>
            <w:rPrChange w:id="2779" w:author="CMA-04" w:date="2022-04-18T16:59:00Z">
              <w:rPr>
                <w:color w:val="172B4D"/>
                <w:sz w:val="18"/>
                <w:szCs w:val="18"/>
              </w:rPr>
            </w:rPrChange>
          </w:rPr>
          <w:tab/>
        </w:r>
        <w:r w:rsidRPr="00852961">
          <w:rPr>
            <w:rFonts w:ascii="Arial" w:hAnsi="Arial" w:cs="Arial"/>
            <w:lang w:val="en-US"/>
            <w:rPrChange w:id="2780" w:author="CMA-04" w:date="2022-04-18T16:59:00Z">
              <w:rPr>
                <w:color w:val="172B4D"/>
                <w:sz w:val="18"/>
                <w:szCs w:val="18"/>
              </w:rPr>
            </w:rPrChange>
          </w:rPr>
          <w:tab/>
        </w:r>
        <w:r w:rsidRPr="00852961">
          <w:rPr>
            <w:rFonts w:ascii="Arial" w:hAnsi="Arial" w:cs="Arial"/>
            <w:lang w:val="en-US"/>
            <w:rPrChange w:id="2781" w:author="CMA-04" w:date="2022-04-18T16:59:00Z">
              <w:rPr>
                <w:color w:val="172B4D"/>
                <w:sz w:val="18"/>
                <w:szCs w:val="18"/>
              </w:rPr>
            </w:rPrChange>
          </w:rPr>
          <w:tab/>
        </w:r>
        <w:r w:rsidRPr="00852961">
          <w:rPr>
            <w:rFonts w:ascii="Arial" w:hAnsi="Arial" w:cs="Arial"/>
            <w:lang w:val="en-US"/>
            <w:rPrChange w:id="2782" w:author="CMA-04" w:date="2022-04-18T16:59:00Z">
              <w:rPr>
                <w:color w:val="172B4D"/>
                <w:sz w:val="18"/>
                <w:szCs w:val="18"/>
              </w:rPr>
            </w:rPrChange>
          </w:rPr>
          <w:tab/>
        </w:r>
        <w:r w:rsidRPr="00852961">
          <w:rPr>
            <w:rFonts w:ascii="Arial" w:hAnsi="Arial" w:cs="Arial"/>
            <w:lang w:val="en-US"/>
            <w:rPrChange w:id="2783" w:author="CMA-04" w:date="2022-04-18T16:59:00Z">
              <w:rPr>
                <w:color w:val="172B4D"/>
                <w:sz w:val="18"/>
                <w:szCs w:val="18"/>
              </w:rPr>
            </w:rPrChange>
          </w:rPr>
          <w:tab/>
        </w:r>
        <w:r w:rsidRPr="00852961">
          <w:rPr>
            <w:rFonts w:ascii="Arial" w:hAnsi="Arial" w:cs="Arial"/>
            <w:lang w:val="en-US"/>
            <w:rPrChange w:id="2784" w:author="CMA-04" w:date="2022-04-18T16:59:00Z">
              <w:rPr>
                <w:color w:val="172B4D"/>
                <w:sz w:val="18"/>
                <w:szCs w:val="18"/>
              </w:rPr>
            </w:rPrChange>
          </w:rPr>
          <w:tab/>
        </w:r>
        <w:r w:rsidRPr="00852961">
          <w:rPr>
            <w:rFonts w:ascii="Arial" w:hAnsi="Arial" w:cs="Arial"/>
            <w:lang w:val="en-US"/>
            <w:rPrChange w:id="2785" w:author="CMA-04" w:date="2022-04-18T16:59:00Z">
              <w:rPr>
                <w:color w:val="172B4D"/>
                <w:sz w:val="18"/>
                <w:szCs w:val="18"/>
              </w:rPr>
            </w:rPrChange>
          </w:rPr>
          <w:tab/>
          <w:t>&lt;FinInstnId&gt;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786" w:author="CMA-04" w:date="2022-04-18T16:58:00Z"/>
          <w:rFonts w:ascii="Arial" w:hAnsi="Arial" w:cs="Arial"/>
          <w:lang w:val="en-US"/>
          <w:rPrChange w:id="2787" w:author="CMA-04" w:date="2022-04-18T16:59:00Z">
            <w:rPr>
              <w:ins w:id="2788" w:author="CMA-04" w:date="2022-04-18T16:58:00Z"/>
              <w:color w:val="172B4D"/>
              <w:sz w:val="18"/>
              <w:szCs w:val="18"/>
            </w:rPr>
          </w:rPrChange>
        </w:rPr>
        <w:pPrChange w:id="2789"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790" w:author="CMA-04" w:date="2022-04-18T16:58:00Z">
        <w:r w:rsidRPr="00852961">
          <w:rPr>
            <w:rFonts w:ascii="Arial" w:hAnsi="Arial" w:cs="Arial"/>
            <w:lang w:val="en-US"/>
            <w:rPrChange w:id="2791" w:author="CMA-04" w:date="2022-04-18T16:59:00Z">
              <w:rPr>
                <w:color w:val="172B4D"/>
                <w:sz w:val="18"/>
                <w:szCs w:val="18"/>
              </w:rPr>
            </w:rPrChange>
          </w:rPr>
          <w:tab/>
        </w:r>
        <w:r w:rsidRPr="00852961">
          <w:rPr>
            <w:rFonts w:ascii="Arial" w:hAnsi="Arial" w:cs="Arial"/>
            <w:lang w:val="en-US"/>
            <w:rPrChange w:id="2792" w:author="CMA-04" w:date="2022-04-18T16:59:00Z">
              <w:rPr>
                <w:color w:val="172B4D"/>
                <w:sz w:val="18"/>
                <w:szCs w:val="18"/>
              </w:rPr>
            </w:rPrChange>
          </w:rPr>
          <w:tab/>
        </w:r>
        <w:r w:rsidRPr="00852961">
          <w:rPr>
            <w:rFonts w:ascii="Arial" w:hAnsi="Arial" w:cs="Arial"/>
            <w:lang w:val="en-US"/>
            <w:rPrChange w:id="2793" w:author="CMA-04" w:date="2022-04-18T16:59:00Z">
              <w:rPr>
                <w:color w:val="172B4D"/>
                <w:sz w:val="18"/>
                <w:szCs w:val="18"/>
              </w:rPr>
            </w:rPrChange>
          </w:rPr>
          <w:tab/>
        </w:r>
        <w:r w:rsidRPr="00852961">
          <w:rPr>
            <w:rFonts w:ascii="Arial" w:hAnsi="Arial" w:cs="Arial"/>
            <w:lang w:val="en-US"/>
            <w:rPrChange w:id="2794" w:author="CMA-04" w:date="2022-04-18T16:59:00Z">
              <w:rPr>
                <w:color w:val="172B4D"/>
                <w:sz w:val="18"/>
                <w:szCs w:val="18"/>
              </w:rPr>
            </w:rPrChange>
          </w:rPr>
          <w:tab/>
        </w:r>
        <w:r w:rsidRPr="00852961">
          <w:rPr>
            <w:rFonts w:ascii="Arial" w:hAnsi="Arial" w:cs="Arial"/>
            <w:lang w:val="en-US"/>
            <w:rPrChange w:id="2795" w:author="CMA-04" w:date="2022-04-18T16:59:00Z">
              <w:rPr>
                <w:color w:val="172B4D"/>
                <w:sz w:val="18"/>
                <w:szCs w:val="18"/>
              </w:rPr>
            </w:rPrChange>
          </w:rPr>
          <w:tab/>
        </w:r>
        <w:r w:rsidRPr="00852961">
          <w:rPr>
            <w:rFonts w:ascii="Arial" w:hAnsi="Arial" w:cs="Arial"/>
            <w:lang w:val="en-US"/>
            <w:rPrChange w:id="2796" w:author="CMA-04" w:date="2022-04-18T16:59:00Z">
              <w:rPr>
                <w:color w:val="172B4D"/>
                <w:sz w:val="18"/>
                <w:szCs w:val="18"/>
              </w:rPr>
            </w:rPrChange>
          </w:rPr>
          <w:tab/>
        </w:r>
        <w:r w:rsidRPr="00852961">
          <w:rPr>
            <w:rFonts w:ascii="Arial" w:hAnsi="Arial" w:cs="Arial"/>
            <w:lang w:val="en-US"/>
            <w:rPrChange w:id="2797" w:author="CMA-04" w:date="2022-04-18T16:59:00Z">
              <w:rPr>
                <w:color w:val="172B4D"/>
                <w:sz w:val="18"/>
                <w:szCs w:val="18"/>
              </w:rPr>
            </w:rPrChange>
          </w:rPr>
          <w:tab/>
        </w:r>
        <w:r w:rsidRPr="00852961">
          <w:rPr>
            <w:rFonts w:ascii="Arial" w:hAnsi="Arial" w:cs="Arial"/>
            <w:lang w:val="en-US"/>
            <w:rPrChange w:id="2798" w:author="CMA-04" w:date="2022-04-18T16:59:00Z">
              <w:rPr>
                <w:color w:val="172B4D"/>
                <w:sz w:val="18"/>
                <w:szCs w:val="18"/>
              </w:rPr>
            </w:rPrChange>
          </w:rPr>
          <w:tab/>
        </w:r>
        <w:r w:rsidRPr="00852961">
          <w:rPr>
            <w:rFonts w:ascii="Arial" w:hAnsi="Arial" w:cs="Arial"/>
            <w:lang w:val="en-US"/>
            <w:rPrChange w:id="2799" w:author="CMA-04" w:date="2022-04-18T16:59:00Z">
              <w:rPr>
                <w:color w:val="172B4D"/>
                <w:sz w:val="18"/>
                <w:szCs w:val="18"/>
              </w:rPr>
            </w:rPrChange>
          </w:rPr>
          <w:tab/>
        </w:r>
        <w:r w:rsidRPr="00852961">
          <w:rPr>
            <w:rFonts w:ascii="Arial" w:hAnsi="Arial" w:cs="Arial"/>
            <w:lang w:val="en-US"/>
            <w:rPrChange w:id="2800" w:author="CMA-04" w:date="2022-04-18T16:59:00Z">
              <w:rPr>
                <w:color w:val="172B4D"/>
                <w:sz w:val="18"/>
                <w:szCs w:val="18"/>
              </w:rPr>
            </w:rPrChange>
          </w:rPr>
          <w:tab/>
        </w:r>
        <w:r w:rsidRPr="00852961">
          <w:rPr>
            <w:rFonts w:ascii="Arial" w:hAnsi="Arial" w:cs="Arial"/>
            <w:lang w:val="en-US"/>
            <w:rPrChange w:id="2801" w:author="CMA-04" w:date="2022-04-18T16:59:00Z">
              <w:rPr>
                <w:color w:val="172B4D"/>
                <w:sz w:val="18"/>
                <w:szCs w:val="18"/>
              </w:rPr>
            </w:rPrChange>
          </w:rPr>
          <w:tab/>
        </w:r>
        <w:r w:rsidRPr="00852961">
          <w:rPr>
            <w:rFonts w:ascii="Arial" w:hAnsi="Arial" w:cs="Arial"/>
            <w:lang w:val="en-US"/>
            <w:rPrChange w:id="2802" w:author="CMA-04" w:date="2022-04-18T16:59:00Z">
              <w:rPr>
                <w:color w:val="172B4D"/>
                <w:sz w:val="18"/>
                <w:szCs w:val="18"/>
              </w:rPr>
            </w:rPrChange>
          </w:rPr>
          <w:tab/>
          <w:t>&lt;BICFI&gt;BBVAPYPA&lt;/BICFI&gt;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803" w:author="CMA-04" w:date="2022-04-18T16:58:00Z"/>
          <w:rFonts w:ascii="Arial" w:hAnsi="Arial" w:cs="Arial"/>
          <w:lang w:val="en-US"/>
          <w:rPrChange w:id="2804" w:author="CMA-04" w:date="2022-04-18T16:59:00Z">
            <w:rPr>
              <w:ins w:id="2805" w:author="CMA-04" w:date="2022-04-18T16:58:00Z"/>
              <w:color w:val="172B4D"/>
              <w:sz w:val="18"/>
              <w:szCs w:val="18"/>
            </w:rPr>
          </w:rPrChange>
        </w:rPr>
        <w:pPrChange w:id="2806"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807" w:author="CMA-04" w:date="2022-04-18T16:58:00Z">
        <w:r w:rsidRPr="00852961">
          <w:rPr>
            <w:rFonts w:ascii="Arial" w:hAnsi="Arial" w:cs="Arial"/>
            <w:lang w:val="en-US"/>
            <w:rPrChange w:id="2808" w:author="CMA-04" w:date="2022-04-18T16:59:00Z">
              <w:rPr>
                <w:color w:val="172B4D"/>
                <w:sz w:val="18"/>
                <w:szCs w:val="18"/>
              </w:rPr>
            </w:rPrChange>
          </w:rPr>
          <w:tab/>
        </w:r>
        <w:r w:rsidRPr="00852961">
          <w:rPr>
            <w:rFonts w:ascii="Arial" w:hAnsi="Arial" w:cs="Arial"/>
            <w:lang w:val="en-US"/>
            <w:rPrChange w:id="2809" w:author="CMA-04" w:date="2022-04-18T16:59:00Z">
              <w:rPr>
                <w:color w:val="172B4D"/>
                <w:sz w:val="18"/>
                <w:szCs w:val="18"/>
              </w:rPr>
            </w:rPrChange>
          </w:rPr>
          <w:tab/>
        </w:r>
        <w:r w:rsidRPr="00852961">
          <w:rPr>
            <w:rFonts w:ascii="Arial" w:hAnsi="Arial" w:cs="Arial"/>
            <w:lang w:val="en-US"/>
            <w:rPrChange w:id="2810" w:author="CMA-04" w:date="2022-04-18T16:59:00Z">
              <w:rPr>
                <w:color w:val="172B4D"/>
                <w:sz w:val="18"/>
                <w:szCs w:val="18"/>
              </w:rPr>
            </w:rPrChange>
          </w:rPr>
          <w:tab/>
        </w:r>
        <w:r w:rsidRPr="00852961">
          <w:rPr>
            <w:rFonts w:ascii="Arial" w:hAnsi="Arial" w:cs="Arial"/>
            <w:lang w:val="en-US"/>
            <w:rPrChange w:id="2811" w:author="CMA-04" w:date="2022-04-18T16:59:00Z">
              <w:rPr>
                <w:color w:val="172B4D"/>
                <w:sz w:val="18"/>
                <w:szCs w:val="18"/>
              </w:rPr>
            </w:rPrChange>
          </w:rPr>
          <w:tab/>
        </w:r>
        <w:r w:rsidRPr="00852961">
          <w:rPr>
            <w:rFonts w:ascii="Arial" w:hAnsi="Arial" w:cs="Arial"/>
            <w:lang w:val="en-US"/>
            <w:rPrChange w:id="2812" w:author="CMA-04" w:date="2022-04-18T16:59:00Z">
              <w:rPr>
                <w:color w:val="172B4D"/>
                <w:sz w:val="18"/>
                <w:szCs w:val="18"/>
              </w:rPr>
            </w:rPrChange>
          </w:rPr>
          <w:tab/>
        </w:r>
        <w:r w:rsidRPr="00852961">
          <w:rPr>
            <w:rFonts w:ascii="Arial" w:hAnsi="Arial" w:cs="Arial"/>
            <w:lang w:val="en-US"/>
            <w:rPrChange w:id="2813" w:author="CMA-04" w:date="2022-04-18T16:59:00Z">
              <w:rPr>
                <w:color w:val="172B4D"/>
                <w:sz w:val="18"/>
                <w:szCs w:val="18"/>
              </w:rPr>
            </w:rPrChange>
          </w:rPr>
          <w:tab/>
        </w:r>
        <w:r w:rsidRPr="00852961">
          <w:rPr>
            <w:rFonts w:ascii="Arial" w:hAnsi="Arial" w:cs="Arial"/>
            <w:lang w:val="en-US"/>
            <w:rPrChange w:id="2814" w:author="CMA-04" w:date="2022-04-18T16:59:00Z">
              <w:rPr>
                <w:color w:val="172B4D"/>
                <w:sz w:val="18"/>
                <w:szCs w:val="18"/>
              </w:rPr>
            </w:rPrChange>
          </w:rPr>
          <w:tab/>
        </w:r>
        <w:r w:rsidRPr="00852961">
          <w:rPr>
            <w:rFonts w:ascii="Arial" w:hAnsi="Arial" w:cs="Arial"/>
            <w:lang w:val="en-US"/>
            <w:rPrChange w:id="2815" w:author="CMA-04" w:date="2022-04-18T16:59:00Z">
              <w:rPr>
                <w:color w:val="172B4D"/>
                <w:sz w:val="18"/>
                <w:szCs w:val="18"/>
              </w:rPr>
            </w:rPrChange>
          </w:rPr>
          <w:tab/>
        </w:r>
        <w:r w:rsidRPr="00852961">
          <w:rPr>
            <w:rFonts w:ascii="Arial" w:hAnsi="Arial" w:cs="Arial"/>
            <w:lang w:val="en-US"/>
            <w:rPrChange w:id="2816" w:author="CMA-04" w:date="2022-04-18T16:59:00Z">
              <w:rPr>
                <w:color w:val="172B4D"/>
                <w:sz w:val="18"/>
                <w:szCs w:val="18"/>
              </w:rPr>
            </w:rPrChange>
          </w:rPr>
          <w:tab/>
        </w:r>
        <w:r w:rsidRPr="00852961">
          <w:rPr>
            <w:rFonts w:ascii="Arial" w:hAnsi="Arial" w:cs="Arial"/>
            <w:lang w:val="en-US"/>
            <w:rPrChange w:id="2817" w:author="CMA-04" w:date="2022-04-18T16:59:00Z">
              <w:rPr>
                <w:color w:val="172B4D"/>
                <w:sz w:val="18"/>
                <w:szCs w:val="18"/>
              </w:rPr>
            </w:rPrChange>
          </w:rPr>
          <w:tab/>
        </w:r>
        <w:r w:rsidRPr="00852961">
          <w:rPr>
            <w:rFonts w:ascii="Arial" w:hAnsi="Arial" w:cs="Arial"/>
            <w:lang w:val="en-US"/>
            <w:rPrChange w:id="2818" w:author="CMA-04" w:date="2022-04-18T16:59:00Z">
              <w:rPr>
                <w:color w:val="172B4D"/>
                <w:sz w:val="18"/>
                <w:szCs w:val="18"/>
              </w:rPr>
            </w:rPrChange>
          </w:rPr>
          <w:tab/>
          <w:t>&lt;/FinInstnId&gt;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819" w:author="CMA-04" w:date="2022-04-18T16:58:00Z"/>
          <w:rFonts w:ascii="Arial" w:hAnsi="Arial" w:cs="Arial"/>
          <w:lang w:val="en-US"/>
          <w:rPrChange w:id="2820" w:author="CMA-04" w:date="2022-04-18T16:59:00Z">
            <w:rPr>
              <w:ins w:id="2821" w:author="CMA-04" w:date="2022-04-18T16:58:00Z"/>
              <w:color w:val="172B4D"/>
              <w:sz w:val="18"/>
              <w:szCs w:val="18"/>
            </w:rPr>
          </w:rPrChange>
        </w:rPr>
        <w:pPrChange w:id="2822"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823" w:author="CMA-04" w:date="2022-04-18T16:58:00Z">
        <w:r w:rsidRPr="00852961">
          <w:rPr>
            <w:rFonts w:ascii="Arial" w:hAnsi="Arial" w:cs="Arial"/>
            <w:lang w:val="en-US"/>
            <w:rPrChange w:id="2824" w:author="CMA-04" w:date="2022-04-18T16:59:00Z">
              <w:rPr>
                <w:color w:val="172B4D"/>
                <w:sz w:val="18"/>
                <w:szCs w:val="18"/>
              </w:rPr>
            </w:rPrChange>
          </w:rPr>
          <w:tab/>
        </w:r>
        <w:r w:rsidRPr="00852961">
          <w:rPr>
            <w:rFonts w:ascii="Arial" w:hAnsi="Arial" w:cs="Arial"/>
            <w:lang w:val="en-US"/>
            <w:rPrChange w:id="2825" w:author="CMA-04" w:date="2022-04-18T16:59:00Z">
              <w:rPr>
                <w:color w:val="172B4D"/>
                <w:sz w:val="18"/>
                <w:szCs w:val="18"/>
              </w:rPr>
            </w:rPrChange>
          </w:rPr>
          <w:tab/>
        </w:r>
        <w:r w:rsidRPr="00852961">
          <w:rPr>
            <w:rFonts w:ascii="Arial" w:hAnsi="Arial" w:cs="Arial"/>
            <w:lang w:val="en-US"/>
            <w:rPrChange w:id="2826" w:author="CMA-04" w:date="2022-04-18T16:59:00Z">
              <w:rPr>
                <w:color w:val="172B4D"/>
                <w:sz w:val="18"/>
                <w:szCs w:val="18"/>
              </w:rPr>
            </w:rPrChange>
          </w:rPr>
          <w:tab/>
        </w:r>
        <w:r w:rsidRPr="00852961">
          <w:rPr>
            <w:rFonts w:ascii="Arial" w:hAnsi="Arial" w:cs="Arial"/>
            <w:lang w:val="en-US"/>
            <w:rPrChange w:id="2827" w:author="CMA-04" w:date="2022-04-18T16:59:00Z">
              <w:rPr>
                <w:color w:val="172B4D"/>
                <w:sz w:val="18"/>
                <w:szCs w:val="18"/>
              </w:rPr>
            </w:rPrChange>
          </w:rPr>
          <w:tab/>
        </w:r>
        <w:r w:rsidRPr="00852961">
          <w:rPr>
            <w:rFonts w:ascii="Arial" w:hAnsi="Arial" w:cs="Arial"/>
            <w:lang w:val="en-US"/>
            <w:rPrChange w:id="2828" w:author="CMA-04" w:date="2022-04-18T16:59:00Z">
              <w:rPr>
                <w:color w:val="172B4D"/>
                <w:sz w:val="18"/>
                <w:szCs w:val="18"/>
              </w:rPr>
            </w:rPrChange>
          </w:rPr>
          <w:tab/>
        </w:r>
        <w:r w:rsidRPr="00852961">
          <w:rPr>
            <w:rFonts w:ascii="Arial" w:hAnsi="Arial" w:cs="Arial"/>
            <w:lang w:val="en-US"/>
            <w:rPrChange w:id="2829" w:author="CMA-04" w:date="2022-04-18T16:59:00Z">
              <w:rPr>
                <w:color w:val="172B4D"/>
                <w:sz w:val="18"/>
                <w:szCs w:val="18"/>
              </w:rPr>
            </w:rPrChange>
          </w:rPr>
          <w:tab/>
        </w:r>
        <w:r w:rsidRPr="00852961">
          <w:rPr>
            <w:rFonts w:ascii="Arial" w:hAnsi="Arial" w:cs="Arial"/>
            <w:lang w:val="en-US"/>
            <w:rPrChange w:id="2830" w:author="CMA-04" w:date="2022-04-18T16:59:00Z">
              <w:rPr>
                <w:color w:val="172B4D"/>
                <w:sz w:val="18"/>
                <w:szCs w:val="18"/>
              </w:rPr>
            </w:rPrChange>
          </w:rPr>
          <w:tab/>
        </w:r>
        <w:r w:rsidRPr="00852961">
          <w:rPr>
            <w:rFonts w:ascii="Arial" w:hAnsi="Arial" w:cs="Arial"/>
            <w:lang w:val="en-US"/>
            <w:rPrChange w:id="2831" w:author="CMA-04" w:date="2022-04-18T16:59:00Z">
              <w:rPr>
                <w:color w:val="172B4D"/>
                <w:sz w:val="18"/>
                <w:szCs w:val="18"/>
              </w:rPr>
            </w:rPrChange>
          </w:rPr>
          <w:tab/>
        </w:r>
        <w:r w:rsidRPr="00852961">
          <w:rPr>
            <w:rFonts w:ascii="Arial" w:hAnsi="Arial" w:cs="Arial"/>
            <w:lang w:val="en-US"/>
            <w:rPrChange w:id="2832" w:author="CMA-04" w:date="2022-04-18T16:59:00Z">
              <w:rPr>
                <w:color w:val="172B4D"/>
                <w:sz w:val="18"/>
                <w:szCs w:val="18"/>
              </w:rPr>
            </w:rPrChange>
          </w:rPr>
          <w:tab/>
        </w:r>
        <w:r w:rsidRPr="00852961">
          <w:rPr>
            <w:rFonts w:ascii="Arial" w:hAnsi="Arial" w:cs="Arial"/>
            <w:lang w:val="en-US"/>
            <w:rPrChange w:id="2833" w:author="CMA-04" w:date="2022-04-18T16:59:00Z">
              <w:rPr>
                <w:color w:val="172B4D"/>
                <w:sz w:val="18"/>
                <w:szCs w:val="18"/>
              </w:rPr>
            </w:rPrChange>
          </w:rPr>
          <w:tab/>
          <w:t>&lt;/CdtrAgt&gt;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834" w:author="CMA-04" w:date="2022-04-18T16:58:00Z"/>
          <w:rFonts w:ascii="Arial" w:hAnsi="Arial" w:cs="Arial"/>
          <w:lang w:val="en-US"/>
          <w:rPrChange w:id="2835" w:author="CMA-04" w:date="2022-04-18T16:59:00Z">
            <w:rPr>
              <w:ins w:id="2836" w:author="CMA-04" w:date="2022-04-18T16:58:00Z"/>
              <w:color w:val="172B4D"/>
              <w:sz w:val="18"/>
              <w:szCs w:val="18"/>
            </w:rPr>
          </w:rPrChange>
        </w:rPr>
        <w:pPrChange w:id="2837"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838" w:author="CMA-04" w:date="2022-04-18T16:58:00Z">
        <w:r w:rsidRPr="00852961">
          <w:rPr>
            <w:rFonts w:ascii="Arial" w:hAnsi="Arial" w:cs="Arial"/>
            <w:lang w:val="en-US"/>
            <w:rPrChange w:id="2839" w:author="CMA-04" w:date="2022-04-18T16:59:00Z">
              <w:rPr>
                <w:color w:val="172B4D"/>
                <w:sz w:val="18"/>
                <w:szCs w:val="18"/>
              </w:rPr>
            </w:rPrChange>
          </w:rPr>
          <w:tab/>
        </w:r>
        <w:r w:rsidRPr="00852961">
          <w:rPr>
            <w:rFonts w:ascii="Arial" w:hAnsi="Arial" w:cs="Arial"/>
            <w:lang w:val="en-US"/>
            <w:rPrChange w:id="2840" w:author="CMA-04" w:date="2022-04-18T16:59:00Z">
              <w:rPr>
                <w:color w:val="172B4D"/>
                <w:sz w:val="18"/>
                <w:szCs w:val="18"/>
              </w:rPr>
            </w:rPrChange>
          </w:rPr>
          <w:tab/>
        </w:r>
        <w:r w:rsidRPr="00852961">
          <w:rPr>
            <w:rFonts w:ascii="Arial" w:hAnsi="Arial" w:cs="Arial"/>
            <w:lang w:val="en-US"/>
            <w:rPrChange w:id="2841" w:author="CMA-04" w:date="2022-04-18T16:59:00Z">
              <w:rPr>
                <w:color w:val="172B4D"/>
                <w:sz w:val="18"/>
                <w:szCs w:val="18"/>
              </w:rPr>
            </w:rPrChange>
          </w:rPr>
          <w:tab/>
        </w:r>
        <w:r w:rsidRPr="00852961">
          <w:rPr>
            <w:rFonts w:ascii="Arial" w:hAnsi="Arial" w:cs="Arial"/>
            <w:lang w:val="en-US"/>
            <w:rPrChange w:id="2842" w:author="CMA-04" w:date="2022-04-18T16:59:00Z">
              <w:rPr>
                <w:color w:val="172B4D"/>
                <w:sz w:val="18"/>
                <w:szCs w:val="18"/>
              </w:rPr>
            </w:rPrChange>
          </w:rPr>
          <w:tab/>
        </w:r>
        <w:r w:rsidRPr="00852961">
          <w:rPr>
            <w:rFonts w:ascii="Arial" w:hAnsi="Arial" w:cs="Arial"/>
            <w:lang w:val="en-US"/>
            <w:rPrChange w:id="2843" w:author="CMA-04" w:date="2022-04-18T16:59:00Z">
              <w:rPr>
                <w:color w:val="172B4D"/>
                <w:sz w:val="18"/>
                <w:szCs w:val="18"/>
              </w:rPr>
            </w:rPrChange>
          </w:rPr>
          <w:tab/>
        </w:r>
        <w:r w:rsidRPr="00852961">
          <w:rPr>
            <w:rFonts w:ascii="Arial" w:hAnsi="Arial" w:cs="Arial"/>
            <w:lang w:val="en-US"/>
            <w:rPrChange w:id="2844" w:author="CMA-04" w:date="2022-04-18T16:59:00Z">
              <w:rPr>
                <w:color w:val="172B4D"/>
                <w:sz w:val="18"/>
                <w:szCs w:val="18"/>
              </w:rPr>
            </w:rPrChange>
          </w:rPr>
          <w:tab/>
        </w:r>
        <w:r w:rsidRPr="00852961">
          <w:rPr>
            <w:rFonts w:ascii="Arial" w:hAnsi="Arial" w:cs="Arial"/>
            <w:lang w:val="en-US"/>
            <w:rPrChange w:id="2845" w:author="CMA-04" w:date="2022-04-18T16:59:00Z">
              <w:rPr>
                <w:color w:val="172B4D"/>
                <w:sz w:val="18"/>
                <w:szCs w:val="18"/>
              </w:rPr>
            </w:rPrChange>
          </w:rPr>
          <w:tab/>
        </w:r>
        <w:r w:rsidRPr="00852961">
          <w:rPr>
            <w:rFonts w:ascii="Arial" w:hAnsi="Arial" w:cs="Arial"/>
            <w:lang w:val="en-US"/>
            <w:rPrChange w:id="2846" w:author="CMA-04" w:date="2022-04-18T16:59:00Z">
              <w:rPr>
                <w:color w:val="172B4D"/>
                <w:sz w:val="18"/>
                <w:szCs w:val="18"/>
              </w:rPr>
            </w:rPrChange>
          </w:rPr>
          <w:tab/>
        </w:r>
        <w:r w:rsidRPr="00852961">
          <w:rPr>
            <w:rFonts w:ascii="Arial" w:hAnsi="Arial" w:cs="Arial"/>
            <w:lang w:val="en-US"/>
            <w:rPrChange w:id="2847" w:author="CMA-04" w:date="2022-04-18T16:59:00Z">
              <w:rPr>
                <w:color w:val="172B4D"/>
                <w:sz w:val="18"/>
                <w:szCs w:val="18"/>
              </w:rPr>
            </w:rPrChange>
          </w:rPr>
          <w:tab/>
        </w:r>
        <w:r w:rsidRPr="00852961">
          <w:rPr>
            <w:rFonts w:ascii="Arial" w:hAnsi="Arial" w:cs="Arial"/>
            <w:lang w:val="en-US"/>
            <w:rPrChange w:id="2848" w:author="CMA-04" w:date="2022-04-18T16:59:00Z">
              <w:rPr>
                <w:color w:val="172B4D"/>
                <w:sz w:val="18"/>
                <w:szCs w:val="18"/>
              </w:rPr>
            </w:rPrChange>
          </w:rPr>
          <w:tab/>
          <w:t>&lt;CdtrAgtAcct&gt;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849" w:author="CMA-04" w:date="2022-04-18T16:58:00Z"/>
          <w:rFonts w:ascii="Arial" w:hAnsi="Arial" w:cs="Arial"/>
          <w:lang w:val="en-US"/>
          <w:rPrChange w:id="2850" w:author="CMA-04" w:date="2022-04-18T16:59:00Z">
            <w:rPr>
              <w:ins w:id="2851" w:author="CMA-04" w:date="2022-04-18T16:58:00Z"/>
              <w:color w:val="172B4D"/>
              <w:sz w:val="18"/>
              <w:szCs w:val="18"/>
            </w:rPr>
          </w:rPrChange>
        </w:rPr>
        <w:pPrChange w:id="2852"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853" w:author="CMA-04" w:date="2022-04-18T16:58:00Z">
        <w:r w:rsidRPr="00852961">
          <w:rPr>
            <w:rFonts w:ascii="Arial" w:hAnsi="Arial" w:cs="Arial"/>
            <w:lang w:val="en-US"/>
            <w:rPrChange w:id="2854" w:author="CMA-04" w:date="2022-04-18T16:59:00Z">
              <w:rPr>
                <w:color w:val="172B4D"/>
                <w:sz w:val="18"/>
                <w:szCs w:val="18"/>
              </w:rPr>
            </w:rPrChange>
          </w:rPr>
          <w:tab/>
        </w:r>
        <w:r w:rsidRPr="00852961">
          <w:rPr>
            <w:rFonts w:ascii="Arial" w:hAnsi="Arial" w:cs="Arial"/>
            <w:lang w:val="en-US"/>
            <w:rPrChange w:id="2855" w:author="CMA-04" w:date="2022-04-18T16:59:00Z">
              <w:rPr>
                <w:color w:val="172B4D"/>
                <w:sz w:val="18"/>
                <w:szCs w:val="18"/>
              </w:rPr>
            </w:rPrChange>
          </w:rPr>
          <w:tab/>
        </w:r>
        <w:r w:rsidRPr="00852961">
          <w:rPr>
            <w:rFonts w:ascii="Arial" w:hAnsi="Arial" w:cs="Arial"/>
            <w:lang w:val="en-US"/>
            <w:rPrChange w:id="2856" w:author="CMA-04" w:date="2022-04-18T16:59:00Z">
              <w:rPr>
                <w:color w:val="172B4D"/>
                <w:sz w:val="18"/>
                <w:szCs w:val="18"/>
              </w:rPr>
            </w:rPrChange>
          </w:rPr>
          <w:tab/>
        </w:r>
        <w:r w:rsidRPr="00852961">
          <w:rPr>
            <w:rFonts w:ascii="Arial" w:hAnsi="Arial" w:cs="Arial"/>
            <w:lang w:val="en-US"/>
            <w:rPrChange w:id="2857" w:author="CMA-04" w:date="2022-04-18T16:59:00Z">
              <w:rPr>
                <w:color w:val="172B4D"/>
                <w:sz w:val="18"/>
                <w:szCs w:val="18"/>
              </w:rPr>
            </w:rPrChange>
          </w:rPr>
          <w:tab/>
        </w:r>
        <w:r w:rsidRPr="00852961">
          <w:rPr>
            <w:rFonts w:ascii="Arial" w:hAnsi="Arial" w:cs="Arial"/>
            <w:lang w:val="en-US"/>
            <w:rPrChange w:id="2858" w:author="CMA-04" w:date="2022-04-18T16:59:00Z">
              <w:rPr>
                <w:color w:val="172B4D"/>
                <w:sz w:val="18"/>
                <w:szCs w:val="18"/>
              </w:rPr>
            </w:rPrChange>
          </w:rPr>
          <w:tab/>
        </w:r>
        <w:r w:rsidRPr="00852961">
          <w:rPr>
            <w:rFonts w:ascii="Arial" w:hAnsi="Arial" w:cs="Arial"/>
            <w:lang w:val="en-US"/>
            <w:rPrChange w:id="2859" w:author="CMA-04" w:date="2022-04-18T16:59:00Z">
              <w:rPr>
                <w:color w:val="172B4D"/>
                <w:sz w:val="18"/>
                <w:szCs w:val="18"/>
              </w:rPr>
            </w:rPrChange>
          </w:rPr>
          <w:tab/>
        </w:r>
        <w:r w:rsidRPr="00852961">
          <w:rPr>
            <w:rFonts w:ascii="Arial" w:hAnsi="Arial" w:cs="Arial"/>
            <w:lang w:val="en-US"/>
            <w:rPrChange w:id="2860" w:author="CMA-04" w:date="2022-04-18T16:59:00Z">
              <w:rPr>
                <w:color w:val="172B4D"/>
                <w:sz w:val="18"/>
                <w:szCs w:val="18"/>
              </w:rPr>
            </w:rPrChange>
          </w:rPr>
          <w:tab/>
        </w:r>
        <w:r w:rsidRPr="00852961">
          <w:rPr>
            <w:rFonts w:ascii="Arial" w:hAnsi="Arial" w:cs="Arial"/>
            <w:lang w:val="en-US"/>
            <w:rPrChange w:id="2861" w:author="CMA-04" w:date="2022-04-18T16:59:00Z">
              <w:rPr>
                <w:color w:val="172B4D"/>
                <w:sz w:val="18"/>
                <w:szCs w:val="18"/>
              </w:rPr>
            </w:rPrChange>
          </w:rPr>
          <w:tab/>
        </w:r>
        <w:r w:rsidRPr="00852961">
          <w:rPr>
            <w:rFonts w:ascii="Arial" w:hAnsi="Arial" w:cs="Arial"/>
            <w:lang w:val="en-US"/>
            <w:rPrChange w:id="2862" w:author="CMA-04" w:date="2022-04-18T16:59:00Z">
              <w:rPr>
                <w:color w:val="172B4D"/>
                <w:sz w:val="18"/>
                <w:szCs w:val="18"/>
              </w:rPr>
            </w:rPrChange>
          </w:rPr>
          <w:tab/>
        </w:r>
        <w:r w:rsidRPr="00852961">
          <w:rPr>
            <w:rFonts w:ascii="Arial" w:hAnsi="Arial" w:cs="Arial"/>
            <w:lang w:val="en-US"/>
            <w:rPrChange w:id="2863" w:author="CMA-04" w:date="2022-04-18T16:59:00Z">
              <w:rPr>
                <w:color w:val="172B4D"/>
                <w:sz w:val="18"/>
                <w:szCs w:val="18"/>
              </w:rPr>
            </w:rPrChange>
          </w:rPr>
          <w:tab/>
        </w:r>
        <w:r w:rsidRPr="00852961">
          <w:rPr>
            <w:rFonts w:ascii="Arial" w:hAnsi="Arial" w:cs="Arial"/>
            <w:lang w:val="en-US"/>
            <w:rPrChange w:id="2864" w:author="CMA-04" w:date="2022-04-18T16:59:00Z">
              <w:rPr>
                <w:color w:val="172B4D"/>
                <w:sz w:val="18"/>
                <w:szCs w:val="18"/>
              </w:rPr>
            </w:rPrChange>
          </w:rPr>
          <w:tab/>
          <w:t>&lt;Id&gt;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865" w:author="CMA-04" w:date="2022-04-18T16:58:00Z"/>
          <w:rFonts w:ascii="Arial" w:hAnsi="Arial" w:cs="Arial"/>
          <w:lang w:val="en-US"/>
          <w:rPrChange w:id="2866" w:author="CMA-04" w:date="2022-04-18T16:59:00Z">
            <w:rPr>
              <w:ins w:id="2867" w:author="CMA-04" w:date="2022-04-18T16:58:00Z"/>
              <w:color w:val="172B4D"/>
              <w:sz w:val="18"/>
              <w:szCs w:val="18"/>
            </w:rPr>
          </w:rPrChange>
        </w:rPr>
        <w:pPrChange w:id="2868"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869" w:author="CMA-04" w:date="2022-04-18T16:58:00Z">
        <w:r w:rsidRPr="00852961">
          <w:rPr>
            <w:rFonts w:ascii="Arial" w:hAnsi="Arial" w:cs="Arial"/>
            <w:lang w:val="en-US"/>
            <w:rPrChange w:id="2870" w:author="CMA-04" w:date="2022-04-18T16:59:00Z">
              <w:rPr>
                <w:color w:val="172B4D"/>
                <w:sz w:val="18"/>
                <w:szCs w:val="18"/>
              </w:rPr>
            </w:rPrChange>
          </w:rPr>
          <w:tab/>
        </w:r>
        <w:r w:rsidRPr="00852961">
          <w:rPr>
            <w:rFonts w:ascii="Arial" w:hAnsi="Arial" w:cs="Arial"/>
            <w:lang w:val="en-US"/>
            <w:rPrChange w:id="2871" w:author="CMA-04" w:date="2022-04-18T16:59:00Z">
              <w:rPr>
                <w:color w:val="172B4D"/>
                <w:sz w:val="18"/>
                <w:szCs w:val="18"/>
              </w:rPr>
            </w:rPrChange>
          </w:rPr>
          <w:tab/>
        </w:r>
        <w:r w:rsidRPr="00852961">
          <w:rPr>
            <w:rFonts w:ascii="Arial" w:hAnsi="Arial" w:cs="Arial"/>
            <w:lang w:val="en-US"/>
            <w:rPrChange w:id="2872" w:author="CMA-04" w:date="2022-04-18T16:59:00Z">
              <w:rPr>
                <w:color w:val="172B4D"/>
                <w:sz w:val="18"/>
                <w:szCs w:val="18"/>
              </w:rPr>
            </w:rPrChange>
          </w:rPr>
          <w:tab/>
        </w:r>
        <w:r w:rsidRPr="00852961">
          <w:rPr>
            <w:rFonts w:ascii="Arial" w:hAnsi="Arial" w:cs="Arial"/>
            <w:lang w:val="en-US"/>
            <w:rPrChange w:id="2873" w:author="CMA-04" w:date="2022-04-18T16:59:00Z">
              <w:rPr>
                <w:color w:val="172B4D"/>
                <w:sz w:val="18"/>
                <w:szCs w:val="18"/>
              </w:rPr>
            </w:rPrChange>
          </w:rPr>
          <w:tab/>
        </w:r>
        <w:r w:rsidRPr="00852961">
          <w:rPr>
            <w:rFonts w:ascii="Arial" w:hAnsi="Arial" w:cs="Arial"/>
            <w:lang w:val="en-US"/>
            <w:rPrChange w:id="2874" w:author="CMA-04" w:date="2022-04-18T16:59:00Z">
              <w:rPr>
                <w:color w:val="172B4D"/>
                <w:sz w:val="18"/>
                <w:szCs w:val="18"/>
              </w:rPr>
            </w:rPrChange>
          </w:rPr>
          <w:tab/>
        </w:r>
        <w:r w:rsidRPr="00852961">
          <w:rPr>
            <w:rFonts w:ascii="Arial" w:hAnsi="Arial" w:cs="Arial"/>
            <w:lang w:val="en-US"/>
            <w:rPrChange w:id="2875" w:author="CMA-04" w:date="2022-04-18T16:59:00Z">
              <w:rPr>
                <w:color w:val="172B4D"/>
                <w:sz w:val="18"/>
                <w:szCs w:val="18"/>
              </w:rPr>
            </w:rPrChange>
          </w:rPr>
          <w:tab/>
        </w:r>
        <w:r w:rsidRPr="00852961">
          <w:rPr>
            <w:rFonts w:ascii="Arial" w:hAnsi="Arial" w:cs="Arial"/>
            <w:lang w:val="en-US"/>
            <w:rPrChange w:id="2876" w:author="CMA-04" w:date="2022-04-18T16:59:00Z">
              <w:rPr>
                <w:color w:val="172B4D"/>
                <w:sz w:val="18"/>
                <w:szCs w:val="18"/>
              </w:rPr>
            </w:rPrChange>
          </w:rPr>
          <w:tab/>
        </w:r>
        <w:r w:rsidRPr="00852961">
          <w:rPr>
            <w:rFonts w:ascii="Arial" w:hAnsi="Arial" w:cs="Arial"/>
            <w:lang w:val="en-US"/>
            <w:rPrChange w:id="2877" w:author="CMA-04" w:date="2022-04-18T16:59:00Z">
              <w:rPr>
                <w:color w:val="172B4D"/>
                <w:sz w:val="18"/>
                <w:szCs w:val="18"/>
              </w:rPr>
            </w:rPrChange>
          </w:rPr>
          <w:tab/>
        </w:r>
        <w:r w:rsidRPr="00852961">
          <w:rPr>
            <w:rFonts w:ascii="Arial" w:hAnsi="Arial" w:cs="Arial"/>
            <w:lang w:val="en-US"/>
            <w:rPrChange w:id="2878" w:author="CMA-04" w:date="2022-04-18T16:59:00Z">
              <w:rPr>
                <w:color w:val="172B4D"/>
                <w:sz w:val="18"/>
                <w:szCs w:val="18"/>
              </w:rPr>
            </w:rPrChange>
          </w:rPr>
          <w:tab/>
        </w:r>
        <w:r w:rsidRPr="00852961">
          <w:rPr>
            <w:rFonts w:ascii="Arial" w:hAnsi="Arial" w:cs="Arial"/>
            <w:lang w:val="en-US"/>
            <w:rPrChange w:id="2879" w:author="CMA-04" w:date="2022-04-18T16:59:00Z">
              <w:rPr>
                <w:color w:val="172B4D"/>
                <w:sz w:val="18"/>
                <w:szCs w:val="18"/>
              </w:rPr>
            </w:rPrChange>
          </w:rPr>
          <w:tab/>
        </w:r>
        <w:r w:rsidRPr="00852961">
          <w:rPr>
            <w:rFonts w:ascii="Arial" w:hAnsi="Arial" w:cs="Arial"/>
            <w:lang w:val="en-US"/>
            <w:rPrChange w:id="2880" w:author="CMA-04" w:date="2022-04-18T16:59:00Z">
              <w:rPr>
                <w:color w:val="172B4D"/>
                <w:sz w:val="18"/>
                <w:szCs w:val="18"/>
              </w:rPr>
            </w:rPrChange>
          </w:rPr>
          <w:tab/>
        </w:r>
        <w:r w:rsidRPr="00852961">
          <w:rPr>
            <w:rFonts w:ascii="Arial" w:hAnsi="Arial" w:cs="Arial"/>
            <w:lang w:val="en-US"/>
            <w:rPrChange w:id="2881" w:author="CMA-04" w:date="2022-04-18T16:59:00Z">
              <w:rPr>
                <w:color w:val="172B4D"/>
                <w:sz w:val="18"/>
                <w:szCs w:val="18"/>
              </w:rPr>
            </w:rPrChange>
          </w:rPr>
          <w:tab/>
          <w:t>&lt;Othr&gt;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882" w:author="CMA-04" w:date="2022-04-18T16:58:00Z"/>
          <w:rFonts w:ascii="Arial" w:hAnsi="Arial" w:cs="Arial"/>
          <w:lang w:val="en-US"/>
          <w:rPrChange w:id="2883" w:author="CMA-04" w:date="2022-04-18T16:59:00Z">
            <w:rPr>
              <w:ins w:id="2884" w:author="CMA-04" w:date="2022-04-18T16:58:00Z"/>
              <w:color w:val="172B4D"/>
              <w:sz w:val="18"/>
              <w:szCs w:val="18"/>
            </w:rPr>
          </w:rPrChange>
        </w:rPr>
        <w:pPrChange w:id="2885"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886" w:author="CMA-04" w:date="2022-04-18T16:58:00Z">
        <w:r w:rsidRPr="00852961">
          <w:rPr>
            <w:rFonts w:ascii="Arial" w:hAnsi="Arial" w:cs="Arial"/>
            <w:lang w:val="en-US"/>
            <w:rPrChange w:id="2887" w:author="CMA-04" w:date="2022-04-18T16:59:00Z">
              <w:rPr>
                <w:color w:val="172B4D"/>
                <w:sz w:val="18"/>
                <w:szCs w:val="18"/>
              </w:rPr>
            </w:rPrChange>
          </w:rPr>
          <w:tab/>
        </w:r>
        <w:r w:rsidRPr="00852961">
          <w:rPr>
            <w:rFonts w:ascii="Arial" w:hAnsi="Arial" w:cs="Arial"/>
            <w:lang w:val="en-US"/>
            <w:rPrChange w:id="2888" w:author="CMA-04" w:date="2022-04-18T16:59:00Z">
              <w:rPr>
                <w:color w:val="172B4D"/>
                <w:sz w:val="18"/>
                <w:szCs w:val="18"/>
              </w:rPr>
            </w:rPrChange>
          </w:rPr>
          <w:tab/>
        </w:r>
        <w:r w:rsidRPr="00852961">
          <w:rPr>
            <w:rFonts w:ascii="Arial" w:hAnsi="Arial" w:cs="Arial"/>
            <w:lang w:val="en-US"/>
            <w:rPrChange w:id="2889" w:author="CMA-04" w:date="2022-04-18T16:59:00Z">
              <w:rPr>
                <w:color w:val="172B4D"/>
                <w:sz w:val="18"/>
                <w:szCs w:val="18"/>
              </w:rPr>
            </w:rPrChange>
          </w:rPr>
          <w:tab/>
        </w:r>
        <w:r w:rsidRPr="00852961">
          <w:rPr>
            <w:rFonts w:ascii="Arial" w:hAnsi="Arial" w:cs="Arial"/>
            <w:lang w:val="en-US"/>
            <w:rPrChange w:id="2890" w:author="CMA-04" w:date="2022-04-18T16:59:00Z">
              <w:rPr>
                <w:color w:val="172B4D"/>
                <w:sz w:val="18"/>
                <w:szCs w:val="18"/>
              </w:rPr>
            </w:rPrChange>
          </w:rPr>
          <w:tab/>
        </w:r>
        <w:r w:rsidRPr="00852961">
          <w:rPr>
            <w:rFonts w:ascii="Arial" w:hAnsi="Arial" w:cs="Arial"/>
            <w:lang w:val="en-US"/>
            <w:rPrChange w:id="2891" w:author="CMA-04" w:date="2022-04-18T16:59:00Z">
              <w:rPr>
                <w:color w:val="172B4D"/>
                <w:sz w:val="18"/>
                <w:szCs w:val="18"/>
              </w:rPr>
            </w:rPrChange>
          </w:rPr>
          <w:tab/>
        </w:r>
        <w:r w:rsidRPr="00852961">
          <w:rPr>
            <w:rFonts w:ascii="Arial" w:hAnsi="Arial" w:cs="Arial"/>
            <w:lang w:val="en-US"/>
            <w:rPrChange w:id="2892" w:author="CMA-04" w:date="2022-04-18T16:59:00Z">
              <w:rPr>
                <w:color w:val="172B4D"/>
                <w:sz w:val="18"/>
                <w:szCs w:val="18"/>
              </w:rPr>
            </w:rPrChange>
          </w:rPr>
          <w:tab/>
        </w:r>
        <w:r w:rsidRPr="00852961">
          <w:rPr>
            <w:rFonts w:ascii="Arial" w:hAnsi="Arial" w:cs="Arial"/>
            <w:lang w:val="en-US"/>
            <w:rPrChange w:id="2893" w:author="CMA-04" w:date="2022-04-18T16:59:00Z">
              <w:rPr>
                <w:color w:val="172B4D"/>
                <w:sz w:val="18"/>
                <w:szCs w:val="18"/>
              </w:rPr>
            </w:rPrChange>
          </w:rPr>
          <w:tab/>
        </w:r>
        <w:r w:rsidRPr="00852961">
          <w:rPr>
            <w:rFonts w:ascii="Arial" w:hAnsi="Arial" w:cs="Arial"/>
            <w:lang w:val="en-US"/>
            <w:rPrChange w:id="2894" w:author="CMA-04" w:date="2022-04-18T16:59:00Z">
              <w:rPr>
                <w:color w:val="172B4D"/>
                <w:sz w:val="18"/>
                <w:szCs w:val="18"/>
              </w:rPr>
            </w:rPrChange>
          </w:rPr>
          <w:tab/>
        </w:r>
        <w:r w:rsidRPr="00852961">
          <w:rPr>
            <w:rFonts w:ascii="Arial" w:hAnsi="Arial" w:cs="Arial"/>
            <w:lang w:val="en-US"/>
            <w:rPrChange w:id="2895" w:author="CMA-04" w:date="2022-04-18T16:59:00Z">
              <w:rPr>
                <w:color w:val="172B4D"/>
                <w:sz w:val="18"/>
                <w:szCs w:val="18"/>
              </w:rPr>
            </w:rPrChange>
          </w:rPr>
          <w:tab/>
        </w:r>
        <w:r w:rsidRPr="00852961">
          <w:rPr>
            <w:rFonts w:ascii="Arial" w:hAnsi="Arial" w:cs="Arial"/>
            <w:lang w:val="en-US"/>
            <w:rPrChange w:id="2896" w:author="CMA-04" w:date="2022-04-18T16:59:00Z">
              <w:rPr>
                <w:color w:val="172B4D"/>
                <w:sz w:val="18"/>
                <w:szCs w:val="18"/>
              </w:rPr>
            </w:rPrChange>
          </w:rPr>
          <w:tab/>
        </w:r>
        <w:r w:rsidRPr="00852961">
          <w:rPr>
            <w:rFonts w:ascii="Arial" w:hAnsi="Arial" w:cs="Arial"/>
            <w:lang w:val="en-US"/>
            <w:rPrChange w:id="2897" w:author="CMA-04" w:date="2022-04-18T16:59:00Z">
              <w:rPr>
                <w:color w:val="172B4D"/>
                <w:sz w:val="18"/>
                <w:szCs w:val="18"/>
              </w:rPr>
            </w:rPrChange>
          </w:rPr>
          <w:tab/>
        </w:r>
        <w:r w:rsidRPr="00852961">
          <w:rPr>
            <w:rFonts w:ascii="Arial" w:hAnsi="Arial" w:cs="Arial"/>
            <w:lang w:val="en-US"/>
            <w:rPrChange w:id="2898" w:author="CMA-04" w:date="2022-04-18T16:59:00Z">
              <w:rPr>
                <w:color w:val="172B4D"/>
                <w:sz w:val="18"/>
                <w:szCs w:val="18"/>
              </w:rPr>
            </w:rPrChange>
          </w:rPr>
          <w:tab/>
        </w:r>
        <w:r w:rsidRPr="00852961">
          <w:rPr>
            <w:rFonts w:ascii="Arial" w:hAnsi="Arial" w:cs="Arial"/>
            <w:lang w:val="en-US"/>
            <w:rPrChange w:id="2899" w:author="CMA-04" w:date="2022-04-18T16:59:00Z">
              <w:rPr>
                <w:color w:val="172B4D"/>
                <w:sz w:val="18"/>
                <w:szCs w:val="18"/>
              </w:rPr>
            </w:rPrChange>
          </w:rPr>
          <w:tab/>
          <w:t>&lt;Id&gt;BBVAP001PYG&lt;/Id&gt;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900" w:author="CMA-04" w:date="2022-04-18T16:58:00Z"/>
          <w:rFonts w:ascii="Arial" w:hAnsi="Arial" w:cs="Arial"/>
          <w:lang w:val="en-US"/>
          <w:rPrChange w:id="2901" w:author="CMA-04" w:date="2022-04-18T16:59:00Z">
            <w:rPr>
              <w:ins w:id="2902" w:author="CMA-04" w:date="2022-04-18T16:58:00Z"/>
              <w:color w:val="172B4D"/>
              <w:sz w:val="18"/>
              <w:szCs w:val="18"/>
            </w:rPr>
          </w:rPrChange>
        </w:rPr>
        <w:pPrChange w:id="2903"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904" w:author="CMA-04" w:date="2022-04-18T16:58:00Z">
        <w:r w:rsidRPr="00852961">
          <w:rPr>
            <w:rFonts w:ascii="Arial" w:hAnsi="Arial" w:cs="Arial"/>
            <w:lang w:val="en-US"/>
            <w:rPrChange w:id="2905" w:author="CMA-04" w:date="2022-04-18T16:59:00Z">
              <w:rPr>
                <w:color w:val="172B4D"/>
                <w:sz w:val="18"/>
                <w:szCs w:val="18"/>
              </w:rPr>
            </w:rPrChange>
          </w:rPr>
          <w:tab/>
        </w:r>
        <w:r w:rsidRPr="00852961">
          <w:rPr>
            <w:rFonts w:ascii="Arial" w:hAnsi="Arial" w:cs="Arial"/>
            <w:lang w:val="en-US"/>
            <w:rPrChange w:id="2906" w:author="CMA-04" w:date="2022-04-18T16:59:00Z">
              <w:rPr>
                <w:color w:val="172B4D"/>
                <w:sz w:val="18"/>
                <w:szCs w:val="18"/>
              </w:rPr>
            </w:rPrChange>
          </w:rPr>
          <w:tab/>
        </w:r>
        <w:r w:rsidRPr="00852961">
          <w:rPr>
            <w:rFonts w:ascii="Arial" w:hAnsi="Arial" w:cs="Arial"/>
            <w:lang w:val="en-US"/>
            <w:rPrChange w:id="2907" w:author="CMA-04" w:date="2022-04-18T16:59:00Z">
              <w:rPr>
                <w:color w:val="172B4D"/>
                <w:sz w:val="18"/>
                <w:szCs w:val="18"/>
              </w:rPr>
            </w:rPrChange>
          </w:rPr>
          <w:tab/>
        </w:r>
        <w:r w:rsidRPr="00852961">
          <w:rPr>
            <w:rFonts w:ascii="Arial" w:hAnsi="Arial" w:cs="Arial"/>
            <w:lang w:val="en-US"/>
            <w:rPrChange w:id="2908" w:author="CMA-04" w:date="2022-04-18T16:59:00Z">
              <w:rPr>
                <w:color w:val="172B4D"/>
                <w:sz w:val="18"/>
                <w:szCs w:val="18"/>
              </w:rPr>
            </w:rPrChange>
          </w:rPr>
          <w:tab/>
        </w:r>
        <w:r w:rsidRPr="00852961">
          <w:rPr>
            <w:rFonts w:ascii="Arial" w:hAnsi="Arial" w:cs="Arial"/>
            <w:lang w:val="en-US"/>
            <w:rPrChange w:id="2909" w:author="CMA-04" w:date="2022-04-18T16:59:00Z">
              <w:rPr>
                <w:color w:val="172B4D"/>
                <w:sz w:val="18"/>
                <w:szCs w:val="18"/>
              </w:rPr>
            </w:rPrChange>
          </w:rPr>
          <w:tab/>
        </w:r>
        <w:r w:rsidRPr="00852961">
          <w:rPr>
            <w:rFonts w:ascii="Arial" w:hAnsi="Arial" w:cs="Arial"/>
            <w:lang w:val="en-US"/>
            <w:rPrChange w:id="2910" w:author="CMA-04" w:date="2022-04-18T16:59:00Z">
              <w:rPr>
                <w:color w:val="172B4D"/>
                <w:sz w:val="18"/>
                <w:szCs w:val="18"/>
              </w:rPr>
            </w:rPrChange>
          </w:rPr>
          <w:tab/>
        </w:r>
        <w:r w:rsidRPr="00852961">
          <w:rPr>
            <w:rFonts w:ascii="Arial" w:hAnsi="Arial" w:cs="Arial"/>
            <w:lang w:val="en-US"/>
            <w:rPrChange w:id="2911" w:author="CMA-04" w:date="2022-04-18T16:59:00Z">
              <w:rPr>
                <w:color w:val="172B4D"/>
                <w:sz w:val="18"/>
                <w:szCs w:val="18"/>
              </w:rPr>
            </w:rPrChange>
          </w:rPr>
          <w:tab/>
        </w:r>
        <w:r w:rsidRPr="00852961">
          <w:rPr>
            <w:rFonts w:ascii="Arial" w:hAnsi="Arial" w:cs="Arial"/>
            <w:lang w:val="en-US"/>
            <w:rPrChange w:id="2912" w:author="CMA-04" w:date="2022-04-18T16:59:00Z">
              <w:rPr>
                <w:color w:val="172B4D"/>
                <w:sz w:val="18"/>
                <w:szCs w:val="18"/>
              </w:rPr>
            </w:rPrChange>
          </w:rPr>
          <w:tab/>
        </w:r>
        <w:r w:rsidRPr="00852961">
          <w:rPr>
            <w:rFonts w:ascii="Arial" w:hAnsi="Arial" w:cs="Arial"/>
            <w:lang w:val="en-US"/>
            <w:rPrChange w:id="2913" w:author="CMA-04" w:date="2022-04-18T16:59:00Z">
              <w:rPr>
                <w:color w:val="172B4D"/>
                <w:sz w:val="18"/>
                <w:szCs w:val="18"/>
              </w:rPr>
            </w:rPrChange>
          </w:rPr>
          <w:tab/>
        </w:r>
        <w:r w:rsidRPr="00852961">
          <w:rPr>
            <w:rFonts w:ascii="Arial" w:hAnsi="Arial" w:cs="Arial"/>
            <w:lang w:val="en-US"/>
            <w:rPrChange w:id="2914" w:author="CMA-04" w:date="2022-04-18T16:59:00Z">
              <w:rPr>
                <w:color w:val="172B4D"/>
                <w:sz w:val="18"/>
                <w:szCs w:val="18"/>
              </w:rPr>
            </w:rPrChange>
          </w:rPr>
          <w:tab/>
        </w:r>
        <w:r w:rsidRPr="00852961">
          <w:rPr>
            <w:rFonts w:ascii="Arial" w:hAnsi="Arial" w:cs="Arial"/>
            <w:lang w:val="en-US"/>
            <w:rPrChange w:id="2915" w:author="CMA-04" w:date="2022-04-18T16:59:00Z">
              <w:rPr>
                <w:color w:val="172B4D"/>
                <w:sz w:val="18"/>
                <w:szCs w:val="18"/>
              </w:rPr>
            </w:rPrChange>
          </w:rPr>
          <w:tab/>
        </w:r>
        <w:r w:rsidRPr="00852961">
          <w:rPr>
            <w:rFonts w:ascii="Arial" w:hAnsi="Arial" w:cs="Arial"/>
            <w:lang w:val="en-US"/>
            <w:rPrChange w:id="2916" w:author="CMA-04" w:date="2022-04-18T16:59:00Z">
              <w:rPr>
                <w:color w:val="172B4D"/>
                <w:sz w:val="18"/>
                <w:szCs w:val="18"/>
              </w:rPr>
            </w:rPrChange>
          </w:rPr>
          <w:tab/>
          <w:t>&lt;/Othr&gt;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917" w:author="CMA-04" w:date="2022-04-18T16:58:00Z"/>
          <w:rFonts w:ascii="Arial" w:hAnsi="Arial" w:cs="Arial"/>
          <w:lang w:val="en-US"/>
          <w:rPrChange w:id="2918" w:author="CMA-04" w:date="2022-04-18T16:59:00Z">
            <w:rPr>
              <w:ins w:id="2919" w:author="CMA-04" w:date="2022-04-18T16:58:00Z"/>
              <w:color w:val="172B4D"/>
              <w:sz w:val="18"/>
              <w:szCs w:val="18"/>
            </w:rPr>
          </w:rPrChange>
        </w:rPr>
        <w:pPrChange w:id="2920"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921" w:author="CMA-04" w:date="2022-04-18T16:58:00Z">
        <w:r w:rsidRPr="00852961">
          <w:rPr>
            <w:rFonts w:ascii="Arial" w:hAnsi="Arial" w:cs="Arial"/>
            <w:lang w:val="en-US"/>
            <w:rPrChange w:id="2922" w:author="CMA-04" w:date="2022-04-18T16:59:00Z">
              <w:rPr>
                <w:color w:val="172B4D"/>
                <w:sz w:val="18"/>
                <w:szCs w:val="18"/>
              </w:rPr>
            </w:rPrChange>
          </w:rPr>
          <w:tab/>
        </w:r>
        <w:r w:rsidRPr="00852961">
          <w:rPr>
            <w:rFonts w:ascii="Arial" w:hAnsi="Arial" w:cs="Arial"/>
            <w:lang w:val="en-US"/>
            <w:rPrChange w:id="2923" w:author="CMA-04" w:date="2022-04-18T16:59:00Z">
              <w:rPr>
                <w:color w:val="172B4D"/>
                <w:sz w:val="18"/>
                <w:szCs w:val="18"/>
              </w:rPr>
            </w:rPrChange>
          </w:rPr>
          <w:tab/>
        </w:r>
        <w:r w:rsidRPr="00852961">
          <w:rPr>
            <w:rFonts w:ascii="Arial" w:hAnsi="Arial" w:cs="Arial"/>
            <w:lang w:val="en-US"/>
            <w:rPrChange w:id="2924" w:author="CMA-04" w:date="2022-04-18T16:59:00Z">
              <w:rPr>
                <w:color w:val="172B4D"/>
                <w:sz w:val="18"/>
                <w:szCs w:val="18"/>
              </w:rPr>
            </w:rPrChange>
          </w:rPr>
          <w:tab/>
        </w:r>
        <w:r w:rsidRPr="00852961">
          <w:rPr>
            <w:rFonts w:ascii="Arial" w:hAnsi="Arial" w:cs="Arial"/>
            <w:lang w:val="en-US"/>
            <w:rPrChange w:id="2925" w:author="CMA-04" w:date="2022-04-18T16:59:00Z">
              <w:rPr>
                <w:color w:val="172B4D"/>
                <w:sz w:val="18"/>
                <w:szCs w:val="18"/>
              </w:rPr>
            </w:rPrChange>
          </w:rPr>
          <w:tab/>
        </w:r>
        <w:r w:rsidRPr="00852961">
          <w:rPr>
            <w:rFonts w:ascii="Arial" w:hAnsi="Arial" w:cs="Arial"/>
            <w:lang w:val="en-US"/>
            <w:rPrChange w:id="2926" w:author="CMA-04" w:date="2022-04-18T16:59:00Z">
              <w:rPr>
                <w:color w:val="172B4D"/>
                <w:sz w:val="18"/>
                <w:szCs w:val="18"/>
              </w:rPr>
            </w:rPrChange>
          </w:rPr>
          <w:tab/>
        </w:r>
        <w:r w:rsidRPr="00852961">
          <w:rPr>
            <w:rFonts w:ascii="Arial" w:hAnsi="Arial" w:cs="Arial"/>
            <w:lang w:val="en-US"/>
            <w:rPrChange w:id="2927" w:author="CMA-04" w:date="2022-04-18T16:59:00Z">
              <w:rPr>
                <w:color w:val="172B4D"/>
                <w:sz w:val="18"/>
                <w:szCs w:val="18"/>
              </w:rPr>
            </w:rPrChange>
          </w:rPr>
          <w:tab/>
        </w:r>
        <w:r w:rsidRPr="00852961">
          <w:rPr>
            <w:rFonts w:ascii="Arial" w:hAnsi="Arial" w:cs="Arial"/>
            <w:lang w:val="en-US"/>
            <w:rPrChange w:id="2928" w:author="CMA-04" w:date="2022-04-18T16:59:00Z">
              <w:rPr>
                <w:color w:val="172B4D"/>
                <w:sz w:val="18"/>
                <w:szCs w:val="18"/>
              </w:rPr>
            </w:rPrChange>
          </w:rPr>
          <w:tab/>
        </w:r>
        <w:r w:rsidRPr="00852961">
          <w:rPr>
            <w:rFonts w:ascii="Arial" w:hAnsi="Arial" w:cs="Arial"/>
            <w:lang w:val="en-US"/>
            <w:rPrChange w:id="2929" w:author="CMA-04" w:date="2022-04-18T16:59:00Z">
              <w:rPr>
                <w:color w:val="172B4D"/>
                <w:sz w:val="18"/>
                <w:szCs w:val="18"/>
              </w:rPr>
            </w:rPrChange>
          </w:rPr>
          <w:tab/>
        </w:r>
        <w:r w:rsidRPr="00852961">
          <w:rPr>
            <w:rFonts w:ascii="Arial" w:hAnsi="Arial" w:cs="Arial"/>
            <w:lang w:val="en-US"/>
            <w:rPrChange w:id="2930" w:author="CMA-04" w:date="2022-04-18T16:59:00Z">
              <w:rPr>
                <w:color w:val="172B4D"/>
                <w:sz w:val="18"/>
                <w:szCs w:val="18"/>
              </w:rPr>
            </w:rPrChange>
          </w:rPr>
          <w:tab/>
        </w:r>
        <w:r w:rsidRPr="00852961">
          <w:rPr>
            <w:rFonts w:ascii="Arial" w:hAnsi="Arial" w:cs="Arial"/>
            <w:lang w:val="en-US"/>
            <w:rPrChange w:id="2931" w:author="CMA-04" w:date="2022-04-18T16:59:00Z">
              <w:rPr>
                <w:color w:val="172B4D"/>
                <w:sz w:val="18"/>
                <w:szCs w:val="18"/>
              </w:rPr>
            </w:rPrChange>
          </w:rPr>
          <w:tab/>
        </w:r>
        <w:r w:rsidRPr="00852961">
          <w:rPr>
            <w:rFonts w:ascii="Arial" w:hAnsi="Arial" w:cs="Arial"/>
            <w:lang w:val="en-US"/>
            <w:rPrChange w:id="2932" w:author="CMA-04" w:date="2022-04-18T16:59:00Z">
              <w:rPr>
                <w:color w:val="172B4D"/>
                <w:sz w:val="18"/>
                <w:szCs w:val="18"/>
              </w:rPr>
            </w:rPrChange>
          </w:rPr>
          <w:tab/>
          <w:t>&lt;/Id&gt;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933" w:author="CMA-04" w:date="2022-04-18T16:58:00Z"/>
          <w:rFonts w:ascii="Arial" w:hAnsi="Arial" w:cs="Arial"/>
          <w:lang w:val="en-US"/>
          <w:rPrChange w:id="2934" w:author="CMA-04" w:date="2022-04-18T16:59:00Z">
            <w:rPr>
              <w:ins w:id="2935" w:author="CMA-04" w:date="2022-04-18T16:58:00Z"/>
              <w:color w:val="172B4D"/>
              <w:sz w:val="18"/>
              <w:szCs w:val="18"/>
            </w:rPr>
          </w:rPrChange>
        </w:rPr>
        <w:pPrChange w:id="2936"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937" w:author="CMA-04" w:date="2022-04-18T16:58:00Z">
        <w:r w:rsidRPr="00852961">
          <w:rPr>
            <w:rFonts w:ascii="Arial" w:hAnsi="Arial" w:cs="Arial"/>
            <w:lang w:val="en-US"/>
            <w:rPrChange w:id="2938" w:author="CMA-04" w:date="2022-04-18T16:59:00Z">
              <w:rPr>
                <w:color w:val="172B4D"/>
                <w:sz w:val="18"/>
                <w:szCs w:val="18"/>
              </w:rPr>
            </w:rPrChange>
          </w:rPr>
          <w:tab/>
        </w:r>
        <w:r w:rsidRPr="00852961">
          <w:rPr>
            <w:rFonts w:ascii="Arial" w:hAnsi="Arial" w:cs="Arial"/>
            <w:lang w:val="en-US"/>
            <w:rPrChange w:id="2939" w:author="CMA-04" w:date="2022-04-18T16:59:00Z">
              <w:rPr>
                <w:color w:val="172B4D"/>
                <w:sz w:val="18"/>
                <w:szCs w:val="18"/>
              </w:rPr>
            </w:rPrChange>
          </w:rPr>
          <w:tab/>
        </w:r>
        <w:r w:rsidRPr="00852961">
          <w:rPr>
            <w:rFonts w:ascii="Arial" w:hAnsi="Arial" w:cs="Arial"/>
            <w:lang w:val="en-US"/>
            <w:rPrChange w:id="2940" w:author="CMA-04" w:date="2022-04-18T16:59:00Z">
              <w:rPr>
                <w:color w:val="172B4D"/>
                <w:sz w:val="18"/>
                <w:szCs w:val="18"/>
              </w:rPr>
            </w:rPrChange>
          </w:rPr>
          <w:tab/>
        </w:r>
        <w:r w:rsidRPr="00852961">
          <w:rPr>
            <w:rFonts w:ascii="Arial" w:hAnsi="Arial" w:cs="Arial"/>
            <w:lang w:val="en-US"/>
            <w:rPrChange w:id="2941" w:author="CMA-04" w:date="2022-04-18T16:59:00Z">
              <w:rPr>
                <w:color w:val="172B4D"/>
                <w:sz w:val="18"/>
                <w:szCs w:val="18"/>
              </w:rPr>
            </w:rPrChange>
          </w:rPr>
          <w:tab/>
        </w:r>
        <w:r w:rsidRPr="00852961">
          <w:rPr>
            <w:rFonts w:ascii="Arial" w:hAnsi="Arial" w:cs="Arial"/>
            <w:lang w:val="en-US"/>
            <w:rPrChange w:id="2942" w:author="CMA-04" w:date="2022-04-18T16:59:00Z">
              <w:rPr>
                <w:color w:val="172B4D"/>
                <w:sz w:val="18"/>
                <w:szCs w:val="18"/>
              </w:rPr>
            </w:rPrChange>
          </w:rPr>
          <w:tab/>
        </w:r>
        <w:r w:rsidRPr="00852961">
          <w:rPr>
            <w:rFonts w:ascii="Arial" w:hAnsi="Arial" w:cs="Arial"/>
            <w:lang w:val="en-US"/>
            <w:rPrChange w:id="2943" w:author="CMA-04" w:date="2022-04-18T16:59:00Z">
              <w:rPr>
                <w:color w:val="172B4D"/>
                <w:sz w:val="18"/>
                <w:szCs w:val="18"/>
              </w:rPr>
            </w:rPrChange>
          </w:rPr>
          <w:tab/>
        </w:r>
        <w:r w:rsidRPr="00852961">
          <w:rPr>
            <w:rFonts w:ascii="Arial" w:hAnsi="Arial" w:cs="Arial"/>
            <w:lang w:val="en-US"/>
            <w:rPrChange w:id="2944" w:author="CMA-04" w:date="2022-04-18T16:59:00Z">
              <w:rPr>
                <w:color w:val="172B4D"/>
                <w:sz w:val="18"/>
                <w:szCs w:val="18"/>
              </w:rPr>
            </w:rPrChange>
          </w:rPr>
          <w:tab/>
        </w:r>
        <w:r w:rsidRPr="00852961">
          <w:rPr>
            <w:rFonts w:ascii="Arial" w:hAnsi="Arial" w:cs="Arial"/>
            <w:lang w:val="en-US"/>
            <w:rPrChange w:id="2945" w:author="CMA-04" w:date="2022-04-18T16:59:00Z">
              <w:rPr>
                <w:color w:val="172B4D"/>
                <w:sz w:val="18"/>
                <w:szCs w:val="18"/>
              </w:rPr>
            </w:rPrChange>
          </w:rPr>
          <w:tab/>
        </w:r>
        <w:r w:rsidRPr="00852961">
          <w:rPr>
            <w:rFonts w:ascii="Arial" w:hAnsi="Arial" w:cs="Arial"/>
            <w:lang w:val="en-US"/>
            <w:rPrChange w:id="2946" w:author="CMA-04" w:date="2022-04-18T16:59:00Z">
              <w:rPr>
                <w:color w:val="172B4D"/>
                <w:sz w:val="18"/>
                <w:szCs w:val="18"/>
              </w:rPr>
            </w:rPrChange>
          </w:rPr>
          <w:tab/>
        </w:r>
        <w:r w:rsidRPr="00852961">
          <w:rPr>
            <w:rFonts w:ascii="Arial" w:hAnsi="Arial" w:cs="Arial"/>
            <w:lang w:val="en-US"/>
            <w:rPrChange w:id="2947" w:author="CMA-04" w:date="2022-04-18T16:59:00Z">
              <w:rPr>
                <w:color w:val="172B4D"/>
                <w:sz w:val="18"/>
                <w:szCs w:val="18"/>
              </w:rPr>
            </w:rPrChange>
          </w:rPr>
          <w:tab/>
          <w:t>&lt;/CdtrAgtAcct&gt;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948" w:author="CMA-04" w:date="2022-04-18T16:58:00Z"/>
          <w:rFonts w:ascii="Arial" w:hAnsi="Arial" w:cs="Arial"/>
          <w:lang w:val="en-US"/>
          <w:rPrChange w:id="2949" w:author="CMA-04" w:date="2022-04-18T16:59:00Z">
            <w:rPr>
              <w:ins w:id="2950" w:author="CMA-04" w:date="2022-04-18T16:58:00Z"/>
              <w:color w:val="172B4D"/>
              <w:sz w:val="18"/>
              <w:szCs w:val="18"/>
            </w:rPr>
          </w:rPrChange>
        </w:rPr>
        <w:pPrChange w:id="2951"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952" w:author="CMA-04" w:date="2022-04-18T16:58:00Z">
        <w:r w:rsidRPr="00852961">
          <w:rPr>
            <w:rFonts w:ascii="Arial" w:hAnsi="Arial" w:cs="Arial"/>
            <w:lang w:val="en-US"/>
            <w:rPrChange w:id="2953" w:author="CMA-04" w:date="2022-04-18T16:59:00Z">
              <w:rPr>
                <w:color w:val="172B4D"/>
                <w:sz w:val="18"/>
                <w:szCs w:val="18"/>
              </w:rPr>
            </w:rPrChange>
          </w:rPr>
          <w:tab/>
        </w:r>
        <w:r w:rsidRPr="00852961">
          <w:rPr>
            <w:rFonts w:ascii="Arial" w:hAnsi="Arial" w:cs="Arial"/>
            <w:lang w:val="en-US"/>
            <w:rPrChange w:id="2954" w:author="CMA-04" w:date="2022-04-18T16:59:00Z">
              <w:rPr>
                <w:color w:val="172B4D"/>
                <w:sz w:val="18"/>
                <w:szCs w:val="18"/>
              </w:rPr>
            </w:rPrChange>
          </w:rPr>
          <w:tab/>
        </w:r>
        <w:r w:rsidRPr="00852961">
          <w:rPr>
            <w:rFonts w:ascii="Arial" w:hAnsi="Arial" w:cs="Arial"/>
            <w:lang w:val="en-US"/>
            <w:rPrChange w:id="2955" w:author="CMA-04" w:date="2022-04-18T16:59:00Z">
              <w:rPr>
                <w:color w:val="172B4D"/>
                <w:sz w:val="18"/>
                <w:szCs w:val="18"/>
              </w:rPr>
            </w:rPrChange>
          </w:rPr>
          <w:tab/>
        </w:r>
        <w:r w:rsidRPr="00852961">
          <w:rPr>
            <w:rFonts w:ascii="Arial" w:hAnsi="Arial" w:cs="Arial"/>
            <w:lang w:val="en-US"/>
            <w:rPrChange w:id="2956" w:author="CMA-04" w:date="2022-04-18T16:59:00Z">
              <w:rPr>
                <w:color w:val="172B4D"/>
                <w:sz w:val="18"/>
                <w:szCs w:val="18"/>
              </w:rPr>
            </w:rPrChange>
          </w:rPr>
          <w:tab/>
        </w:r>
        <w:r w:rsidRPr="00852961">
          <w:rPr>
            <w:rFonts w:ascii="Arial" w:hAnsi="Arial" w:cs="Arial"/>
            <w:lang w:val="en-US"/>
            <w:rPrChange w:id="2957" w:author="CMA-04" w:date="2022-04-18T16:59:00Z">
              <w:rPr>
                <w:color w:val="172B4D"/>
                <w:sz w:val="18"/>
                <w:szCs w:val="18"/>
              </w:rPr>
            </w:rPrChange>
          </w:rPr>
          <w:tab/>
        </w:r>
        <w:r w:rsidRPr="00852961">
          <w:rPr>
            <w:rFonts w:ascii="Arial" w:hAnsi="Arial" w:cs="Arial"/>
            <w:lang w:val="en-US"/>
            <w:rPrChange w:id="2958" w:author="CMA-04" w:date="2022-04-18T16:59:00Z">
              <w:rPr>
                <w:color w:val="172B4D"/>
                <w:sz w:val="18"/>
                <w:szCs w:val="18"/>
              </w:rPr>
            </w:rPrChange>
          </w:rPr>
          <w:tab/>
        </w:r>
        <w:r w:rsidRPr="00852961">
          <w:rPr>
            <w:rFonts w:ascii="Arial" w:hAnsi="Arial" w:cs="Arial"/>
            <w:lang w:val="en-US"/>
            <w:rPrChange w:id="2959" w:author="CMA-04" w:date="2022-04-18T16:59:00Z">
              <w:rPr>
                <w:color w:val="172B4D"/>
                <w:sz w:val="18"/>
                <w:szCs w:val="18"/>
              </w:rPr>
            </w:rPrChange>
          </w:rPr>
          <w:tab/>
        </w:r>
        <w:r w:rsidRPr="00852961">
          <w:rPr>
            <w:rFonts w:ascii="Arial" w:hAnsi="Arial" w:cs="Arial"/>
            <w:lang w:val="en-US"/>
            <w:rPrChange w:id="2960" w:author="CMA-04" w:date="2022-04-18T16:59:00Z">
              <w:rPr>
                <w:color w:val="172B4D"/>
                <w:sz w:val="18"/>
                <w:szCs w:val="18"/>
              </w:rPr>
            </w:rPrChange>
          </w:rPr>
          <w:tab/>
        </w:r>
        <w:r w:rsidRPr="00852961">
          <w:rPr>
            <w:rFonts w:ascii="Arial" w:hAnsi="Arial" w:cs="Arial"/>
            <w:lang w:val="en-US"/>
            <w:rPrChange w:id="2961" w:author="CMA-04" w:date="2022-04-18T16:59:00Z">
              <w:rPr>
                <w:color w:val="172B4D"/>
                <w:sz w:val="18"/>
                <w:szCs w:val="18"/>
              </w:rPr>
            </w:rPrChange>
          </w:rPr>
          <w:tab/>
        </w:r>
        <w:r w:rsidRPr="00852961">
          <w:rPr>
            <w:rFonts w:ascii="Arial" w:hAnsi="Arial" w:cs="Arial"/>
            <w:lang w:val="en-US"/>
            <w:rPrChange w:id="2962" w:author="CMA-04" w:date="2022-04-18T16:59:00Z">
              <w:rPr>
                <w:color w:val="172B4D"/>
                <w:sz w:val="18"/>
                <w:szCs w:val="18"/>
              </w:rPr>
            </w:rPrChange>
          </w:rPr>
          <w:tab/>
          <w:t>&lt;Cdtr&gt;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963" w:author="CMA-04" w:date="2022-04-18T16:58:00Z"/>
          <w:rFonts w:ascii="Arial" w:hAnsi="Arial" w:cs="Arial"/>
          <w:lang w:val="en-US"/>
          <w:rPrChange w:id="2964" w:author="CMA-04" w:date="2022-04-18T16:59:00Z">
            <w:rPr>
              <w:ins w:id="2965" w:author="CMA-04" w:date="2022-04-18T16:58:00Z"/>
              <w:color w:val="172B4D"/>
              <w:sz w:val="18"/>
              <w:szCs w:val="18"/>
            </w:rPr>
          </w:rPrChange>
        </w:rPr>
        <w:pPrChange w:id="2966"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967" w:author="CMA-04" w:date="2022-04-18T16:58:00Z">
        <w:r w:rsidRPr="00852961">
          <w:rPr>
            <w:rFonts w:ascii="Arial" w:hAnsi="Arial" w:cs="Arial"/>
            <w:lang w:val="en-US"/>
            <w:rPrChange w:id="2968" w:author="CMA-04" w:date="2022-04-18T16:59:00Z">
              <w:rPr>
                <w:color w:val="172B4D"/>
                <w:sz w:val="18"/>
                <w:szCs w:val="18"/>
              </w:rPr>
            </w:rPrChange>
          </w:rPr>
          <w:tab/>
        </w:r>
        <w:r w:rsidRPr="00852961">
          <w:rPr>
            <w:rFonts w:ascii="Arial" w:hAnsi="Arial" w:cs="Arial"/>
            <w:lang w:val="en-US"/>
            <w:rPrChange w:id="2969" w:author="CMA-04" w:date="2022-04-18T16:59:00Z">
              <w:rPr>
                <w:color w:val="172B4D"/>
                <w:sz w:val="18"/>
                <w:szCs w:val="18"/>
              </w:rPr>
            </w:rPrChange>
          </w:rPr>
          <w:tab/>
        </w:r>
        <w:r w:rsidRPr="00852961">
          <w:rPr>
            <w:rFonts w:ascii="Arial" w:hAnsi="Arial" w:cs="Arial"/>
            <w:lang w:val="en-US"/>
            <w:rPrChange w:id="2970" w:author="CMA-04" w:date="2022-04-18T16:59:00Z">
              <w:rPr>
                <w:color w:val="172B4D"/>
                <w:sz w:val="18"/>
                <w:szCs w:val="18"/>
              </w:rPr>
            </w:rPrChange>
          </w:rPr>
          <w:tab/>
        </w:r>
        <w:r w:rsidRPr="00852961">
          <w:rPr>
            <w:rFonts w:ascii="Arial" w:hAnsi="Arial" w:cs="Arial"/>
            <w:lang w:val="en-US"/>
            <w:rPrChange w:id="2971" w:author="CMA-04" w:date="2022-04-18T16:59:00Z">
              <w:rPr>
                <w:color w:val="172B4D"/>
                <w:sz w:val="18"/>
                <w:szCs w:val="18"/>
              </w:rPr>
            </w:rPrChange>
          </w:rPr>
          <w:tab/>
        </w:r>
        <w:r w:rsidRPr="00852961">
          <w:rPr>
            <w:rFonts w:ascii="Arial" w:hAnsi="Arial" w:cs="Arial"/>
            <w:lang w:val="en-US"/>
            <w:rPrChange w:id="2972" w:author="CMA-04" w:date="2022-04-18T16:59:00Z">
              <w:rPr>
                <w:color w:val="172B4D"/>
                <w:sz w:val="18"/>
                <w:szCs w:val="18"/>
              </w:rPr>
            </w:rPrChange>
          </w:rPr>
          <w:tab/>
        </w:r>
        <w:r w:rsidRPr="00852961">
          <w:rPr>
            <w:rFonts w:ascii="Arial" w:hAnsi="Arial" w:cs="Arial"/>
            <w:lang w:val="en-US"/>
            <w:rPrChange w:id="2973" w:author="CMA-04" w:date="2022-04-18T16:59:00Z">
              <w:rPr>
                <w:color w:val="172B4D"/>
                <w:sz w:val="18"/>
                <w:szCs w:val="18"/>
              </w:rPr>
            </w:rPrChange>
          </w:rPr>
          <w:tab/>
        </w:r>
        <w:r w:rsidRPr="00852961">
          <w:rPr>
            <w:rFonts w:ascii="Arial" w:hAnsi="Arial" w:cs="Arial"/>
            <w:lang w:val="en-US"/>
            <w:rPrChange w:id="2974" w:author="CMA-04" w:date="2022-04-18T16:59:00Z">
              <w:rPr>
                <w:color w:val="172B4D"/>
                <w:sz w:val="18"/>
                <w:szCs w:val="18"/>
              </w:rPr>
            </w:rPrChange>
          </w:rPr>
          <w:tab/>
        </w:r>
        <w:r w:rsidRPr="00852961">
          <w:rPr>
            <w:rFonts w:ascii="Arial" w:hAnsi="Arial" w:cs="Arial"/>
            <w:lang w:val="en-US"/>
            <w:rPrChange w:id="2975" w:author="CMA-04" w:date="2022-04-18T16:59:00Z">
              <w:rPr>
                <w:color w:val="172B4D"/>
                <w:sz w:val="18"/>
                <w:szCs w:val="18"/>
              </w:rPr>
            </w:rPrChange>
          </w:rPr>
          <w:tab/>
        </w:r>
        <w:r w:rsidRPr="00852961">
          <w:rPr>
            <w:rFonts w:ascii="Arial" w:hAnsi="Arial" w:cs="Arial"/>
            <w:lang w:val="en-US"/>
            <w:rPrChange w:id="2976" w:author="CMA-04" w:date="2022-04-18T16:59:00Z">
              <w:rPr>
                <w:color w:val="172B4D"/>
                <w:sz w:val="18"/>
                <w:szCs w:val="18"/>
              </w:rPr>
            </w:rPrChange>
          </w:rPr>
          <w:tab/>
        </w:r>
        <w:r w:rsidRPr="00852961">
          <w:rPr>
            <w:rFonts w:ascii="Arial" w:hAnsi="Arial" w:cs="Arial"/>
            <w:lang w:val="en-US"/>
            <w:rPrChange w:id="2977" w:author="CMA-04" w:date="2022-04-18T16:59:00Z">
              <w:rPr>
                <w:color w:val="172B4D"/>
                <w:sz w:val="18"/>
                <w:szCs w:val="18"/>
              </w:rPr>
            </w:rPrChange>
          </w:rPr>
          <w:tab/>
        </w:r>
        <w:r w:rsidRPr="00852961">
          <w:rPr>
            <w:rFonts w:ascii="Arial" w:hAnsi="Arial" w:cs="Arial"/>
            <w:lang w:val="en-US"/>
            <w:rPrChange w:id="2978" w:author="CMA-04" w:date="2022-04-18T16:59:00Z">
              <w:rPr>
                <w:color w:val="172B4D"/>
                <w:sz w:val="18"/>
                <w:szCs w:val="18"/>
              </w:rPr>
            </w:rPrChange>
          </w:rPr>
          <w:tab/>
          <w:t>&lt;Nm&gt;Boris Baker&lt;/Nm&gt;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979" w:author="CMA-04" w:date="2022-04-18T16:58:00Z"/>
          <w:rFonts w:ascii="Arial" w:hAnsi="Arial" w:cs="Arial"/>
          <w:lang w:val="en-US"/>
          <w:rPrChange w:id="2980" w:author="CMA-04" w:date="2022-04-18T16:59:00Z">
            <w:rPr>
              <w:ins w:id="2981" w:author="CMA-04" w:date="2022-04-18T16:58:00Z"/>
              <w:color w:val="172B4D"/>
              <w:sz w:val="18"/>
              <w:szCs w:val="18"/>
            </w:rPr>
          </w:rPrChange>
        </w:rPr>
        <w:pPrChange w:id="2982"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983" w:author="CMA-04" w:date="2022-04-18T16:58:00Z">
        <w:r w:rsidRPr="00852961">
          <w:rPr>
            <w:rFonts w:ascii="Arial" w:hAnsi="Arial" w:cs="Arial"/>
            <w:lang w:val="en-US"/>
            <w:rPrChange w:id="2984" w:author="CMA-04" w:date="2022-04-18T16:59:00Z">
              <w:rPr>
                <w:color w:val="172B4D"/>
                <w:sz w:val="18"/>
                <w:szCs w:val="18"/>
              </w:rPr>
            </w:rPrChange>
          </w:rPr>
          <w:tab/>
        </w:r>
        <w:r w:rsidRPr="00852961">
          <w:rPr>
            <w:rFonts w:ascii="Arial" w:hAnsi="Arial" w:cs="Arial"/>
            <w:lang w:val="en-US"/>
            <w:rPrChange w:id="2985" w:author="CMA-04" w:date="2022-04-18T16:59:00Z">
              <w:rPr>
                <w:color w:val="172B4D"/>
                <w:sz w:val="18"/>
                <w:szCs w:val="18"/>
              </w:rPr>
            </w:rPrChange>
          </w:rPr>
          <w:tab/>
        </w:r>
        <w:r w:rsidRPr="00852961">
          <w:rPr>
            <w:rFonts w:ascii="Arial" w:hAnsi="Arial" w:cs="Arial"/>
            <w:lang w:val="en-US"/>
            <w:rPrChange w:id="2986" w:author="CMA-04" w:date="2022-04-18T16:59:00Z">
              <w:rPr>
                <w:color w:val="172B4D"/>
                <w:sz w:val="18"/>
                <w:szCs w:val="18"/>
              </w:rPr>
            </w:rPrChange>
          </w:rPr>
          <w:tab/>
        </w:r>
        <w:r w:rsidRPr="00852961">
          <w:rPr>
            <w:rFonts w:ascii="Arial" w:hAnsi="Arial" w:cs="Arial"/>
            <w:lang w:val="en-US"/>
            <w:rPrChange w:id="2987" w:author="CMA-04" w:date="2022-04-18T16:59:00Z">
              <w:rPr>
                <w:color w:val="172B4D"/>
                <w:sz w:val="18"/>
                <w:szCs w:val="18"/>
              </w:rPr>
            </w:rPrChange>
          </w:rPr>
          <w:tab/>
        </w:r>
        <w:r w:rsidRPr="00852961">
          <w:rPr>
            <w:rFonts w:ascii="Arial" w:hAnsi="Arial" w:cs="Arial"/>
            <w:lang w:val="en-US"/>
            <w:rPrChange w:id="2988" w:author="CMA-04" w:date="2022-04-18T16:59:00Z">
              <w:rPr>
                <w:color w:val="172B4D"/>
                <w:sz w:val="18"/>
                <w:szCs w:val="18"/>
              </w:rPr>
            </w:rPrChange>
          </w:rPr>
          <w:tab/>
        </w:r>
        <w:r w:rsidRPr="00852961">
          <w:rPr>
            <w:rFonts w:ascii="Arial" w:hAnsi="Arial" w:cs="Arial"/>
            <w:lang w:val="en-US"/>
            <w:rPrChange w:id="2989" w:author="CMA-04" w:date="2022-04-18T16:59:00Z">
              <w:rPr>
                <w:color w:val="172B4D"/>
                <w:sz w:val="18"/>
                <w:szCs w:val="18"/>
              </w:rPr>
            </w:rPrChange>
          </w:rPr>
          <w:tab/>
        </w:r>
        <w:r w:rsidRPr="00852961">
          <w:rPr>
            <w:rFonts w:ascii="Arial" w:hAnsi="Arial" w:cs="Arial"/>
            <w:lang w:val="en-US"/>
            <w:rPrChange w:id="2990" w:author="CMA-04" w:date="2022-04-18T16:59:00Z">
              <w:rPr>
                <w:color w:val="172B4D"/>
                <w:sz w:val="18"/>
                <w:szCs w:val="18"/>
              </w:rPr>
            </w:rPrChange>
          </w:rPr>
          <w:tab/>
        </w:r>
        <w:r w:rsidRPr="00852961">
          <w:rPr>
            <w:rFonts w:ascii="Arial" w:hAnsi="Arial" w:cs="Arial"/>
            <w:lang w:val="en-US"/>
            <w:rPrChange w:id="2991" w:author="CMA-04" w:date="2022-04-18T16:59:00Z">
              <w:rPr>
                <w:color w:val="172B4D"/>
                <w:sz w:val="18"/>
                <w:szCs w:val="18"/>
              </w:rPr>
            </w:rPrChange>
          </w:rPr>
          <w:tab/>
        </w:r>
        <w:r w:rsidRPr="00852961">
          <w:rPr>
            <w:rFonts w:ascii="Arial" w:hAnsi="Arial" w:cs="Arial"/>
            <w:lang w:val="en-US"/>
            <w:rPrChange w:id="2992" w:author="CMA-04" w:date="2022-04-18T16:59:00Z">
              <w:rPr>
                <w:color w:val="172B4D"/>
                <w:sz w:val="18"/>
                <w:szCs w:val="18"/>
              </w:rPr>
            </w:rPrChange>
          </w:rPr>
          <w:tab/>
        </w:r>
        <w:r w:rsidRPr="00852961">
          <w:rPr>
            <w:rFonts w:ascii="Arial" w:hAnsi="Arial" w:cs="Arial"/>
            <w:lang w:val="en-US"/>
            <w:rPrChange w:id="2993" w:author="CMA-04" w:date="2022-04-18T16:59:00Z">
              <w:rPr>
                <w:color w:val="172B4D"/>
                <w:sz w:val="18"/>
                <w:szCs w:val="18"/>
              </w:rPr>
            </w:rPrChange>
          </w:rPr>
          <w:tab/>
          <w:t>&lt;/Cdtr&gt;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2994" w:author="CMA-04" w:date="2022-04-18T16:58:00Z"/>
          <w:rFonts w:ascii="Arial" w:hAnsi="Arial" w:cs="Arial"/>
          <w:lang w:val="en-US"/>
          <w:rPrChange w:id="2995" w:author="CMA-04" w:date="2022-04-18T16:59:00Z">
            <w:rPr>
              <w:ins w:id="2996" w:author="CMA-04" w:date="2022-04-18T16:58:00Z"/>
              <w:color w:val="172B4D"/>
              <w:sz w:val="18"/>
              <w:szCs w:val="18"/>
            </w:rPr>
          </w:rPrChange>
        </w:rPr>
        <w:pPrChange w:id="2997"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2998" w:author="CMA-04" w:date="2022-04-18T16:58:00Z">
        <w:r w:rsidRPr="00852961">
          <w:rPr>
            <w:rFonts w:ascii="Arial" w:hAnsi="Arial" w:cs="Arial"/>
            <w:lang w:val="en-US"/>
            <w:rPrChange w:id="2999" w:author="CMA-04" w:date="2022-04-18T16:59:00Z">
              <w:rPr>
                <w:color w:val="172B4D"/>
                <w:sz w:val="18"/>
                <w:szCs w:val="18"/>
              </w:rPr>
            </w:rPrChange>
          </w:rPr>
          <w:tab/>
        </w:r>
        <w:r w:rsidRPr="00852961">
          <w:rPr>
            <w:rFonts w:ascii="Arial" w:hAnsi="Arial" w:cs="Arial"/>
            <w:lang w:val="en-US"/>
            <w:rPrChange w:id="3000" w:author="CMA-04" w:date="2022-04-18T16:59:00Z">
              <w:rPr>
                <w:color w:val="172B4D"/>
                <w:sz w:val="18"/>
                <w:szCs w:val="18"/>
              </w:rPr>
            </w:rPrChange>
          </w:rPr>
          <w:tab/>
        </w:r>
        <w:r w:rsidRPr="00852961">
          <w:rPr>
            <w:rFonts w:ascii="Arial" w:hAnsi="Arial" w:cs="Arial"/>
            <w:lang w:val="en-US"/>
            <w:rPrChange w:id="3001" w:author="CMA-04" w:date="2022-04-18T16:59:00Z">
              <w:rPr>
                <w:color w:val="172B4D"/>
                <w:sz w:val="18"/>
                <w:szCs w:val="18"/>
              </w:rPr>
            </w:rPrChange>
          </w:rPr>
          <w:tab/>
        </w:r>
        <w:r w:rsidRPr="00852961">
          <w:rPr>
            <w:rFonts w:ascii="Arial" w:hAnsi="Arial" w:cs="Arial"/>
            <w:lang w:val="en-US"/>
            <w:rPrChange w:id="3002" w:author="CMA-04" w:date="2022-04-18T16:59:00Z">
              <w:rPr>
                <w:color w:val="172B4D"/>
                <w:sz w:val="18"/>
                <w:szCs w:val="18"/>
              </w:rPr>
            </w:rPrChange>
          </w:rPr>
          <w:tab/>
        </w:r>
        <w:r w:rsidRPr="00852961">
          <w:rPr>
            <w:rFonts w:ascii="Arial" w:hAnsi="Arial" w:cs="Arial"/>
            <w:lang w:val="en-US"/>
            <w:rPrChange w:id="3003" w:author="CMA-04" w:date="2022-04-18T16:59:00Z">
              <w:rPr>
                <w:color w:val="172B4D"/>
                <w:sz w:val="18"/>
                <w:szCs w:val="18"/>
              </w:rPr>
            </w:rPrChange>
          </w:rPr>
          <w:tab/>
        </w:r>
        <w:r w:rsidRPr="00852961">
          <w:rPr>
            <w:rFonts w:ascii="Arial" w:hAnsi="Arial" w:cs="Arial"/>
            <w:lang w:val="en-US"/>
            <w:rPrChange w:id="3004" w:author="CMA-04" w:date="2022-04-18T16:59:00Z">
              <w:rPr>
                <w:color w:val="172B4D"/>
                <w:sz w:val="18"/>
                <w:szCs w:val="18"/>
              </w:rPr>
            </w:rPrChange>
          </w:rPr>
          <w:tab/>
        </w:r>
        <w:r w:rsidRPr="00852961">
          <w:rPr>
            <w:rFonts w:ascii="Arial" w:hAnsi="Arial" w:cs="Arial"/>
            <w:lang w:val="en-US"/>
            <w:rPrChange w:id="3005" w:author="CMA-04" w:date="2022-04-18T16:59:00Z">
              <w:rPr>
                <w:color w:val="172B4D"/>
                <w:sz w:val="18"/>
                <w:szCs w:val="18"/>
              </w:rPr>
            </w:rPrChange>
          </w:rPr>
          <w:tab/>
        </w:r>
        <w:r w:rsidRPr="00852961">
          <w:rPr>
            <w:rFonts w:ascii="Arial" w:hAnsi="Arial" w:cs="Arial"/>
            <w:lang w:val="en-US"/>
            <w:rPrChange w:id="3006" w:author="CMA-04" w:date="2022-04-18T16:59:00Z">
              <w:rPr>
                <w:color w:val="172B4D"/>
                <w:sz w:val="18"/>
                <w:szCs w:val="18"/>
              </w:rPr>
            </w:rPrChange>
          </w:rPr>
          <w:tab/>
        </w:r>
        <w:r w:rsidRPr="00852961">
          <w:rPr>
            <w:rFonts w:ascii="Arial" w:hAnsi="Arial" w:cs="Arial"/>
            <w:lang w:val="en-US"/>
            <w:rPrChange w:id="3007" w:author="CMA-04" w:date="2022-04-18T16:59:00Z">
              <w:rPr>
                <w:color w:val="172B4D"/>
                <w:sz w:val="18"/>
                <w:szCs w:val="18"/>
              </w:rPr>
            </w:rPrChange>
          </w:rPr>
          <w:tab/>
        </w:r>
        <w:r w:rsidRPr="00852961">
          <w:rPr>
            <w:rFonts w:ascii="Arial" w:hAnsi="Arial" w:cs="Arial"/>
            <w:lang w:val="en-US"/>
            <w:rPrChange w:id="3008" w:author="CMA-04" w:date="2022-04-18T16:59:00Z">
              <w:rPr>
                <w:color w:val="172B4D"/>
                <w:sz w:val="18"/>
                <w:szCs w:val="18"/>
              </w:rPr>
            </w:rPrChange>
          </w:rPr>
          <w:tab/>
          <w:t>&lt;CdtrAcct&gt;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3009" w:author="CMA-04" w:date="2022-04-18T16:58:00Z"/>
          <w:rFonts w:ascii="Arial" w:hAnsi="Arial" w:cs="Arial"/>
          <w:lang w:val="en-US"/>
          <w:rPrChange w:id="3010" w:author="CMA-04" w:date="2022-04-18T16:59:00Z">
            <w:rPr>
              <w:ins w:id="3011" w:author="CMA-04" w:date="2022-04-18T16:58:00Z"/>
              <w:color w:val="172B4D"/>
              <w:sz w:val="18"/>
              <w:szCs w:val="18"/>
            </w:rPr>
          </w:rPrChange>
        </w:rPr>
        <w:pPrChange w:id="3012"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3013" w:author="CMA-04" w:date="2022-04-18T16:58:00Z">
        <w:r w:rsidRPr="00852961">
          <w:rPr>
            <w:rFonts w:ascii="Arial" w:hAnsi="Arial" w:cs="Arial"/>
            <w:lang w:val="en-US"/>
            <w:rPrChange w:id="3014" w:author="CMA-04" w:date="2022-04-18T16:59:00Z">
              <w:rPr>
                <w:color w:val="172B4D"/>
                <w:sz w:val="18"/>
                <w:szCs w:val="18"/>
              </w:rPr>
            </w:rPrChange>
          </w:rPr>
          <w:tab/>
        </w:r>
        <w:r w:rsidRPr="00852961">
          <w:rPr>
            <w:rFonts w:ascii="Arial" w:hAnsi="Arial" w:cs="Arial"/>
            <w:lang w:val="en-US"/>
            <w:rPrChange w:id="3015" w:author="CMA-04" w:date="2022-04-18T16:59:00Z">
              <w:rPr>
                <w:color w:val="172B4D"/>
                <w:sz w:val="18"/>
                <w:szCs w:val="18"/>
              </w:rPr>
            </w:rPrChange>
          </w:rPr>
          <w:tab/>
        </w:r>
        <w:r w:rsidRPr="00852961">
          <w:rPr>
            <w:rFonts w:ascii="Arial" w:hAnsi="Arial" w:cs="Arial"/>
            <w:lang w:val="en-US"/>
            <w:rPrChange w:id="3016" w:author="CMA-04" w:date="2022-04-18T16:59:00Z">
              <w:rPr>
                <w:color w:val="172B4D"/>
                <w:sz w:val="18"/>
                <w:szCs w:val="18"/>
              </w:rPr>
            </w:rPrChange>
          </w:rPr>
          <w:tab/>
        </w:r>
        <w:r w:rsidRPr="00852961">
          <w:rPr>
            <w:rFonts w:ascii="Arial" w:hAnsi="Arial" w:cs="Arial"/>
            <w:lang w:val="en-US"/>
            <w:rPrChange w:id="3017" w:author="CMA-04" w:date="2022-04-18T16:59:00Z">
              <w:rPr>
                <w:color w:val="172B4D"/>
                <w:sz w:val="18"/>
                <w:szCs w:val="18"/>
              </w:rPr>
            </w:rPrChange>
          </w:rPr>
          <w:tab/>
        </w:r>
        <w:r w:rsidRPr="00852961">
          <w:rPr>
            <w:rFonts w:ascii="Arial" w:hAnsi="Arial" w:cs="Arial"/>
            <w:lang w:val="en-US"/>
            <w:rPrChange w:id="3018" w:author="CMA-04" w:date="2022-04-18T16:59:00Z">
              <w:rPr>
                <w:color w:val="172B4D"/>
                <w:sz w:val="18"/>
                <w:szCs w:val="18"/>
              </w:rPr>
            </w:rPrChange>
          </w:rPr>
          <w:tab/>
        </w:r>
        <w:r w:rsidRPr="00852961">
          <w:rPr>
            <w:rFonts w:ascii="Arial" w:hAnsi="Arial" w:cs="Arial"/>
            <w:lang w:val="en-US"/>
            <w:rPrChange w:id="3019" w:author="CMA-04" w:date="2022-04-18T16:59:00Z">
              <w:rPr>
                <w:color w:val="172B4D"/>
                <w:sz w:val="18"/>
                <w:szCs w:val="18"/>
              </w:rPr>
            </w:rPrChange>
          </w:rPr>
          <w:tab/>
        </w:r>
        <w:r w:rsidRPr="00852961">
          <w:rPr>
            <w:rFonts w:ascii="Arial" w:hAnsi="Arial" w:cs="Arial"/>
            <w:lang w:val="en-US"/>
            <w:rPrChange w:id="3020" w:author="CMA-04" w:date="2022-04-18T16:59:00Z">
              <w:rPr>
                <w:color w:val="172B4D"/>
                <w:sz w:val="18"/>
                <w:szCs w:val="18"/>
              </w:rPr>
            </w:rPrChange>
          </w:rPr>
          <w:tab/>
        </w:r>
        <w:r w:rsidRPr="00852961">
          <w:rPr>
            <w:rFonts w:ascii="Arial" w:hAnsi="Arial" w:cs="Arial"/>
            <w:lang w:val="en-US"/>
            <w:rPrChange w:id="3021" w:author="CMA-04" w:date="2022-04-18T16:59:00Z">
              <w:rPr>
                <w:color w:val="172B4D"/>
                <w:sz w:val="18"/>
                <w:szCs w:val="18"/>
              </w:rPr>
            </w:rPrChange>
          </w:rPr>
          <w:tab/>
        </w:r>
        <w:r w:rsidRPr="00852961">
          <w:rPr>
            <w:rFonts w:ascii="Arial" w:hAnsi="Arial" w:cs="Arial"/>
            <w:lang w:val="en-US"/>
            <w:rPrChange w:id="3022" w:author="CMA-04" w:date="2022-04-18T16:59:00Z">
              <w:rPr>
                <w:color w:val="172B4D"/>
                <w:sz w:val="18"/>
                <w:szCs w:val="18"/>
              </w:rPr>
            </w:rPrChange>
          </w:rPr>
          <w:tab/>
        </w:r>
        <w:r w:rsidRPr="00852961">
          <w:rPr>
            <w:rFonts w:ascii="Arial" w:hAnsi="Arial" w:cs="Arial"/>
            <w:lang w:val="en-US"/>
            <w:rPrChange w:id="3023" w:author="CMA-04" w:date="2022-04-18T16:59:00Z">
              <w:rPr>
                <w:color w:val="172B4D"/>
                <w:sz w:val="18"/>
                <w:szCs w:val="18"/>
              </w:rPr>
            </w:rPrChange>
          </w:rPr>
          <w:tab/>
        </w:r>
        <w:r w:rsidRPr="00852961">
          <w:rPr>
            <w:rFonts w:ascii="Arial" w:hAnsi="Arial" w:cs="Arial"/>
            <w:lang w:val="en-US"/>
            <w:rPrChange w:id="3024" w:author="CMA-04" w:date="2022-04-18T16:59:00Z">
              <w:rPr>
                <w:color w:val="172B4D"/>
                <w:sz w:val="18"/>
                <w:szCs w:val="18"/>
              </w:rPr>
            </w:rPrChange>
          </w:rPr>
          <w:tab/>
          <w:t>&lt;Id&gt;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3025" w:author="CMA-04" w:date="2022-04-18T16:58:00Z"/>
          <w:rFonts w:ascii="Arial" w:hAnsi="Arial" w:cs="Arial"/>
          <w:lang w:val="en-US"/>
          <w:rPrChange w:id="3026" w:author="CMA-04" w:date="2022-04-18T16:59:00Z">
            <w:rPr>
              <w:ins w:id="3027" w:author="CMA-04" w:date="2022-04-18T16:58:00Z"/>
              <w:color w:val="172B4D"/>
              <w:sz w:val="18"/>
              <w:szCs w:val="18"/>
            </w:rPr>
          </w:rPrChange>
        </w:rPr>
        <w:pPrChange w:id="3028"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3029" w:author="CMA-04" w:date="2022-04-18T16:58:00Z">
        <w:r w:rsidRPr="00852961">
          <w:rPr>
            <w:rFonts w:ascii="Arial" w:hAnsi="Arial" w:cs="Arial"/>
            <w:lang w:val="en-US"/>
            <w:rPrChange w:id="3030" w:author="CMA-04" w:date="2022-04-18T16:59:00Z">
              <w:rPr>
                <w:color w:val="172B4D"/>
                <w:sz w:val="18"/>
                <w:szCs w:val="18"/>
              </w:rPr>
            </w:rPrChange>
          </w:rPr>
          <w:tab/>
        </w:r>
        <w:r w:rsidRPr="00852961">
          <w:rPr>
            <w:rFonts w:ascii="Arial" w:hAnsi="Arial" w:cs="Arial"/>
            <w:lang w:val="en-US"/>
            <w:rPrChange w:id="3031" w:author="CMA-04" w:date="2022-04-18T16:59:00Z">
              <w:rPr>
                <w:color w:val="172B4D"/>
                <w:sz w:val="18"/>
                <w:szCs w:val="18"/>
              </w:rPr>
            </w:rPrChange>
          </w:rPr>
          <w:tab/>
        </w:r>
        <w:r w:rsidRPr="00852961">
          <w:rPr>
            <w:rFonts w:ascii="Arial" w:hAnsi="Arial" w:cs="Arial"/>
            <w:lang w:val="en-US"/>
            <w:rPrChange w:id="3032" w:author="CMA-04" w:date="2022-04-18T16:59:00Z">
              <w:rPr>
                <w:color w:val="172B4D"/>
                <w:sz w:val="18"/>
                <w:szCs w:val="18"/>
              </w:rPr>
            </w:rPrChange>
          </w:rPr>
          <w:tab/>
        </w:r>
        <w:r w:rsidRPr="00852961">
          <w:rPr>
            <w:rFonts w:ascii="Arial" w:hAnsi="Arial" w:cs="Arial"/>
            <w:lang w:val="en-US"/>
            <w:rPrChange w:id="3033" w:author="CMA-04" w:date="2022-04-18T16:59:00Z">
              <w:rPr>
                <w:color w:val="172B4D"/>
                <w:sz w:val="18"/>
                <w:szCs w:val="18"/>
              </w:rPr>
            </w:rPrChange>
          </w:rPr>
          <w:tab/>
        </w:r>
        <w:r w:rsidRPr="00852961">
          <w:rPr>
            <w:rFonts w:ascii="Arial" w:hAnsi="Arial" w:cs="Arial"/>
            <w:lang w:val="en-US"/>
            <w:rPrChange w:id="3034" w:author="CMA-04" w:date="2022-04-18T16:59:00Z">
              <w:rPr>
                <w:color w:val="172B4D"/>
                <w:sz w:val="18"/>
                <w:szCs w:val="18"/>
              </w:rPr>
            </w:rPrChange>
          </w:rPr>
          <w:tab/>
        </w:r>
        <w:r w:rsidRPr="00852961">
          <w:rPr>
            <w:rFonts w:ascii="Arial" w:hAnsi="Arial" w:cs="Arial"/>
            <w:lang w:val="en-US"/>
            <w:rPrChange w:id="3035" w:author="CMA-04" w:date="2022-04-18T16:59:00Z">
              <w:rPr>
                <w:color w:val="172B4D"/>
                <w:sz w:val="18"/>
                <w:szCs w:val="18"/>
              </w:rPr>
            </w:rPrChange>
          </w:rPr>
          <w:tab/>
        </w:r>
        <w:r w:rsidRPr="00852961">
          <w:rPr>
            <w:rFonts w:ascii="Arial" w:hAnsi="Arial" w:cs="Arial"/>
            <w:lang w:val="en-US"/>
            <w:rPrChange w:id="3036" w:author="CMA-04" w:date="2022-04-18T16:59:00Z">
              <w:rPr>
                <w:color w:val="172B4D"/>
                <w:sz w:val="18"/>
                <w:szCs w:val="18"/>
              </w:rPr>
            </w:rPrChange>
          </w:rPr>
          <w:tab/>
        </w:r>
        <w:r w:rsidRPr="00852961">
          <w:rPr>
            <w:rFonts w:ascii="Arial" w:hAnsi="Arial" w:cs="Arial"/>
            <w:lang w:val="en-US"/>
            <w:rPrChange w:id="3037" w:author="CMA-04" w:date="2022-04-18T16:59:00Z">
              <w:rPr>
                <w:color w:val="172B4D"/>
                <w:sz w:val="18"/>
                <w:szCs w:val="18"/>
              </w:rPr>
            </w:rPrChange>
          </w:rPr>
          <w:tab/>
        </w:r>
        <w:r w:rsidRPr="00852961">
          <w:rPr>
            <w:rFonts w:ascii="Arial" w:hAnsi="Arial" w:cs="Arial"/>
            <w:lang w:val="en-US"/>
            <w:rPrChange w:id="3038" w:author="CMA-04" w:date="2022-04-18T16:59:00Z">
              <w:rPr>
                <w:color w:val="172B4D"/>
                <w:sz w:val="18"/>
                <w:szCs w:val="18"/>
              </w:rPr>
            </w:rPrChange>
          </w:rPr>
          <w:tab/>
        </w:r>
        <w:r w:rsidRPr="00852961">
          <w:rPr>
            <w:rFonts w:ascii="Arial" w:hAnsi="Arial" w:cs="Arial"/>
            <w:lang w:val="en-US"/>
            <w:rPrChange w:id="3039" w:author="CMA-04" w:date="2022-04-18T16:59:00Z">
              <w:rPr>
                <w:color w:val="172B4D"/>
                <w:sz w:val="18"/>
                <w:szCs w:val="18"/>
              </w:rPr>
            </w:rPrChange>
          </w:rPr>
          <w:tab/>
        </w:r>
        <w:r w:rsidRPr="00852961">
          <w:rPr>
            <w:rFonts w:ascii="Arial" w:hAnsi="Arial" w:cs="Arial"/>
            <w:lang w:val="en-US"/>
            <w:rPrChange w:id="3040" w:author="CMA-04" w:date="2022-04-18T16:59:00Z">
              <w:rPr>
                <w:color w:val="172B4D"/>
                <w:sz w:val="18"/>
                <w:szCs w:val="18"/>
              </w:rPr>
            </w:rPrChange>
          </w:rPr>
          <w:tab/>
        </w:r>
        <w:r w:rsidRPr="00852961">
          <w:rPr>
            <w:rFonts w:ascii="Arial" w:hAnsi="Arial" w:cs="Arial"/>
            <w:lang w:val="en-US"/>
            <w:rPrChange w:id="3041" w:author="CMA-04" w:date="2022-04-18T16:59:00Z">
              <w:rPr>
                <w:color w:val="172B4D"/>
                <w:sz w:val="18"/>
                <w:szCs w:val="18"/>
              </w:rPr>
            </w:rPrChange>
          </w:rPr>
          <w:tab/>
          <w:t>&lt;Othr&gt;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3042" w:author="CMA-04" w:date="2022-04-18T16:58:00Z"/>
          <w:rFonts w:ascii="Arial" w:hAnsi="Arial" w:cs="Arial"/>
          <w:lang w:val="en-US"/>
          <w:rPrChange w:id="3043" w:author="CMA-04" w:date="2022-04-18T16:59:00Z">
            <w:rPr>
              <w:ins w:id="3044" w:author="CMA-04" w:date="2022-04-18T16:58:00Z"/>
              <w:color w:val="172B4D"/>
              <w:sz w:val="18"/>
              <w:szCs w:val="18"/>
            </w:rPr>
          </w:rPrChange>
        </w:rPr>
        <w:pPrChange w:id="3045"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3046" w:author="CMA-04" w:date="2022-04-18T16:58:00Z">
        <w:r w:rsidRPr="00852961">
          <w:rPr>
            <w:rFonts w:ascii="Arial" w:hAnsi="Arial" w:cs="Arial"/>
            <w:lang w:val="en-US"/>
            <w:rPrChange w:id="3047" w:author="CMA-04" w:date="2022-04-18T16:59:00Z">
              <w:rPr>
                <w:color w:val="172B4D"/>
                <w:sz w:val="18"/>
                <w:szCs w:val="18"/>
              </w:rPr>
            </w:rPrChange>
          </w:rPr>
          <w:tab/>
        </w:r>
        <w:r w:rsidRPr="00852961">
          <w:rPr>
            <w:rFonts w:ascii="Arial" w:hAnsi="Arial" w:cs="Arial"/>
            <w:lang w:val="en-US"/>
            <w:rPrChange w:id="3048" w:author="CMA-04" w:date="2022-04-18T16:59:00Z">
              <w:rPr>
                <w:color w:val="172B4D"/>
                <w:sz w:val="18"/>
                <w:szCs w:val="18"/>
              </w:rPr>
            </w:rPrChange>
          </w:rPr>
          <w:tab/>
        </w:r>
        <w:r w:rsidRPr="00852961">
          <w:rPr>
            <w:rFonts w:ascii="Arial" w:hAnsi="Arial" w:cs="Arial"/>
            <w:lang w:val="en-US"/>
            <w:rPrChange w:id="3049" w:author="CMA-04" w:date="2022-04-18T16:59:00Z">
              <w:rPr>
                <w:color w:val="172B4D"/>
                <w:sz w:val="18"/>
                <w:szCs w:val="18"/>
              </w:rPr>
            </w:rPrChange>
          </w:rPr>
          <w:tab/>
        </w:r>
        <w:r w:rsidRPr="00852961">
          <w:rPr>
            <w:rFonts w:ascii="Arial" w:hAnsi="Arial" w:cs="Arial"/>
            <w:lang w:val="en-US"/>
            <w:rPrChange w:id="3050" w:author="CMA-04" w:date="2022-04-18T16:59:00Z">
              <w:rPr>
                <w:color w:val="172B4D"/>
                <w:sz w:val="18"/>
                <w:szCs w:val="18"/>
              </w:rPr>
            </w:rPrChange>
          </w:rPr>
          <w:tab/>
        </w:r>
        <w:r w:rsidRPr="00852961">
          <w:rPr>
            <w:rFonts w:ascii="Arial" w:hAnsi="Arial" w:cs="Arial"/>
            <w:lang w:val="en-US"/>
            <w:rPrChange w:id="3051" w:author="CMA-04" w:date="2022-04-18T16:59:00Z">
              <w:rPr>
                <w:color w:val="172B4D"/>
                <w:sz w:val="18"/>
                <w:szCs w:val="18"/>
              </w:rPr>
            </w:rPrChange>
          </w:rPr>
          <w:tab/>
        </w:r>
        <w:r w:rsidRPr="00852961">
          <w:rPr>
            <w:rFonts w:ascii="Arial" w:hAnsi="Arial" w:cs="Arial"/>
            <w:lang w:val="en-US"/>
            <w:rPrChange w:id="3052" w:author="CMA-04" w:date="2022-04-18T16:59:00Z">
              <w:rPr>
                <w:color w:val="172B4D"/>
                <w:sz w:val="18"/>
                <w:szCs w:val="18"/>
              </w:rPr>
            </w:rPrChange>
          </w:rPr>
          <w:tab/>
        </w:r>
        <w:r w:rsidRPr="00852961">
          <w:rPr>
            <w:rFonts w:ascii="Arial" w:hAnsi="Arial" w:cs="Arial"/>
            <w:lang w:val="en-US"/>
            <w:rPrChange w:id="3053" w:author="CMA-04" w:date="2022-04-18T16:59:00Z">
              <w:rPr>
                <w:color w:val="172B4D"/>
                <w:sz w:val="18"/>
                <w:szCs w:val="18"/>
              </w:rPr>
            </w:rPrChange>
          </w:rPr>
          <w:tab/>
        </w:r>
        <w:r w:rsidRPr="00852961">
          <w:rPr>
            <w:rFonts w:ascii="Arial" w:hAnsi="Arial" w:cs="Arial"/>
            <w:lang w:val="en-US"/>
            <w:rPrChange w:id="3054" w:author="CMA-04" w:date="2022-04-18T16:59:00Z">
              <w:rPr>
                <w:color w:val="172B4D"/>
                <w:sz w:val="18"/>
                <w:szCs w:val="18"/>
              </w:rPr>
            </w:rPrChange>
          </w:rPr>
          <w:tab/>
        </w:r>
        <w:r w:rsidRPr="00852961">
          <w:rPr>
            <w:rFonts w:ascii="Arial" w:hAnsi="Arial" w:cs="Arial"/>
            <w:lang w:val="en-US"/>
            <w:rPrChange w:id="3055" w:author="CMA-04" w:date="2022-04-18T16:59:00Z">
              <w:rPr>
                <w:color w:val="172B4D"/>
                <w:sz w:val="18"/>
                <w:szCs w:val="18"/>
              </w:rPr>
            </w:rPrChange>
          </w:rPr>
          <w:tab/>
        </w:r>
        <w:r w:rsidRPr="00852961">
          <w:rPr>
            <w:rFonts w:ascii="Arial" w:hAnsi="Arial" w:cs="Arial"/>
            <w:lang w:val="en-US"/>
            <w:rPrChange w:id="3056" w:author="CMA-04" w:date="2022-04-18T16:59:00Z">
              <w:rPr>
                <w:color w:val="172B4D"/>
                <w:sz w:val="18"/>
                <w:szCs w:val="18"/>
              </w:rPr>
            </w:rPrChange>
          </w:rPr>
          <w:tab/>
        </w:r>
        <w:r w:rsidRPr="00852961">
          <w:rPr>
            <w:rFonts w:ascii="Arial" w:hAnsi="Arial" w:cs="Arial"/>
            <w:lang w:val="en-US"/>
            <w:rPrChange w:id="3057" w:author="CMA-04" w:date="2022-04-18T16:59:00Z">
              <w:rPr>
                <w:color w:val="172B4D"/>
                <w:sz w:val="18"/>
                <w:szCs w:val="18"/>
              </w:rPr>
            </w:rPrChange>
          </w:rPr>
          <w:tab/>
        </w:r>
        <w:r w:rsidRPr="00852961">
          <w:rPr>
            <w:rFonts w:ascii="Arial" w:hAnsi="Arial" w:cs="Arial"/>
            <w:lang w:val="en-US"/>
            <w:rPrChange w:id="3058" w:author="CMA-04" w:date="2022-04-18T16:59:00Z">
              <w:rPr>
                <w:color w:val="172B4D"/>
                <w:sz w:val="18"/>
                <w:szCs w:val="18"/>
              </w:rPr>
            </w:rPrChange>
          </w:rPr>
          <w:tab/>
        </w:r>
        <w:r w:rsidRPr="00852961">
          <w:rPr>
            <w:rFonts w:ascii="Arial" w:hAnsi="Arial" w:cs="Arial"/>
            <w:lang w:val="en-US"/>
            <w:rPrChange w:id="3059" w:author="CMA-04" w:date="2022-04-18T16:59:00Z">
              <w:rPr>
                <w:color w:val="172B4D"/>
                <w:sz w:val="18"/>
                <w:szCs w:val="18"/>
              </w:rPr>
            </w:rPrChange>
          </w:rPr>
          <w:tab/>
          <w:t>&lt;Id&gt;CUST-B-ACNT-AT-BBBBPYPX&lt;/Id&gt;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3060" w:author="CMA-04" w:date="2022-04-18T16:58:00Z"/>
          <w:rFonts w:ascii="Arial" w:hAnsi="Arial" w:cs="Arial"/>
          <w:lang w:val="en-US"/>
          <w:rPrChange w:id="3061" w:author="CMA-04" w:date="2022-04-18T16:59:00Z">
            <w:rPr>
              <w:ins w:id="3062" w:author="CMA-04" w:date="2022-04-18T16:58:00Z"/>
              <w:color w:val="172B4D"/>
              <w:sz w:val="18"/>
              <w:szCs w:val="18"/>
            </w:rPr>
          </w:rPrChange>
        </w:rPr>
        <w:pPrChange w:id="3063"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3064" w:author="CMA-04" w:date="2022-04-18T16:58:00Z">
        <w:r w:rsidRPr="00852961">
          <w:rPr>
            <w:rFonts w:ascii="Arial" w:hAnsi="Arial" w:cs="Arial"/>
            <w:lang w:val="en-US"/>
            <w:rPrChange w:id="3065" w:author="CMA-04" w:date="2022-04-18T16:59:00Z">
              <w:rPr>
                <w:color w:val="172B4D"/>
                <w:sz w:val="18"/>
                <w:szCs w:val="18"/>
              </w:rPr>
            </w:rPrChange>
          </w:rPr>
          <w:tab/>
        </w:r>
        <w:r w:rsidRPr="00852961">
          <w:rPr>
            <w:rFonts w:ascii="Arial" w:hAnsi="Arial" w:cs="Arial"/>
            <w:lang w:val="en-US"/>
            <w:rPrChange w:id="3066" w:author="CMA-04" w:date="2022-04-18T16:59:00Z">
              <w:rPr>
                <w:color w:val="172B4D"/>
                <w:sz w:val="18"/>
                <w:szCs w:val="18"/>
              </w:rPr>
            </w:rPrChange>
          </w:rPr>
          <w:tab/>
        </w:r>
        <w:r w:rsidRPr="00852961">
          <w:rPr>
            <w:rFonts w:ascii="Arial" w:hAnsi="Arial" w:cs="Arial"/>
            <w:lang w:val="en-US"/>
            <w:rPrChange w:id="3067" w:author="CMA-04" w:date="2022-04-18T16:59:00Z">
              <w:rPr>
                <w:color w:val="172B4D"/>
                <w:sz w:val="18"/>
                <w:szCs w:val="18"/>
              </w:rPr>
            </w:rPrChange>
          </w:rPr>
          <w:tab/>
        </w:r>
        <w:r w:rsidRPr="00852961">
          <w:rPr>
            <w:rFonts w:ascii="Arial" w:hAnsi="Arial" w:cs="Arial"/>
            <w:lang w:val="en-US"/>
            <w:rPrChange w:id="3068" w:author="CMA-04" w:date="2022-04-18T16:59:00Z">
              <w:rPr>
                <w:color w:val="172B4D"/>
                <w:sz w:val="18"/>
                <w:szCs w:val="18"/>
              </w:rPr>
            </w:rPrChange>
          </w:rPr>
          <w:tab/>
        </w:r>
        <w:r w:rsidRPr="00852961">
          <w:rPr>
            <w:rFonts w:ascii="Arial" w:hAnsi="Arial" w:cs="Arial"/>
            <w:lang w:val="en-US"/>
            <w:rPrChange w:id="3069" w:author="CMA-04" w:date="2022-04-18T16:59:00Z">
              <w:rPr>
                <w:color w:val="172B4D"/>
                <w:sz w:val="18"/>
                <w:szCs w:val="18"/>
              </w:rPr>
            </w:rPrChange>
          </w:rPr>
          <w:tab/>
        </w:r>
        <w:r w:rsidRPr="00852961">
          <w:rPr>
            <w:rFonts w:ascii="Arial" w:hAnsi="Arial" w:cs="Arial"/>
            <w:lang w:val="en-US"/>
            <w:rPrChange w:id="3070" w:author="CMA-04" w:date="2022-04-18T16:59:00Z">
              <w:rPr>
                <w:color w:val="172B4D"/>
                <w:sz w:val="18"/>
                <w:szCs w:val="18"/>
              </w:rPr>
            </w:rPrChange>
          </w:rPr>
          <w:tab/>
        </w:r>
        <w:r w:rsidRPr="00852961">
          <w:rPr>
            <w:rFonts w:ascii="Arial" w:hAnsi="Arial" w:cs="Arial"/>
            <w:lang w:val="en-US"/>
            <w:rPrChange w:id="3071" w:author="CMA-04" w:date="2022-04-18T16:59:00Z">
              <w:rPr>
                <w:color w:val="172B4D"/>
                <w:sz w:val="18"/>
                <w:szCs w:val="18"/>
              </w:rPr>
            </w:rPrChange>
          </w:rPr>
          <w:tab/>
        </w:r>
        <w:r w:rsidRPr="00852961">
          <w:rPr>
            <w:rFonts w:ascii="Arial" w:hAnsi="Arial" w:cs="Arial"/>
            <w:lang w:val="en-US"/>
            <w:rPrChange w:id="3072" w:author="CMA-04" w:date="2022-04-18T16:59:00Z">
              <w:rPr>
                <w:color w:val="172B4D"/>
                <w:sz w:val="18"/>
                <w:szCs w:val="18"/>
              </w:rPr>
            </w:rPrChange>
          </w:rPr>
          <w:tab/>
        </w:r>
        <w:r w:rsidRPr="00852961">
          <w:rPr>
            <w:rFonts w:ascii="Arial" w:hAnsi="Arial" w:cs="Arial"/>
            <w:lang w:val="en-US"/>
            <w:rPrChange w:id="3073" w:author="CMA-04" w:date="2022-04-18T16:59:00Z">
              <w:rPr>
                <w:color w:val="172B4D"/>
                <w:sz w:val="18"/>
                <w:szCs w:val="18"/>
              </w:rPr>
            </w:rPrChange>
          </w:rPr>
          <w:tab/>
        </w:r>
        <w:r w:rsidRPr="00852961">
          <w:rPr>
            <w:rFonts w:ascii="Arial" w:hAnsi="Arial" w:cs="Arial"/>
            <w:lang w:val="en-US"/>
            <w:rPrChange w:id="3074" w:author="CMA-04" w:date="2022-04-18T16:59:00Z">
              <w:rPr>
                <w:color w:val="172B4D"/>
                <w:sz w:val="18"/>
                <w:szCs w:val="18"/>
              </w:rPr>
            </w:rPrChange>
          </w:rPr>
          <w:tab/>
        </w:r>
        <w:r w:rsidRPr="00852961">
          <w:rPr>
            <w:rFonts w:ascii="Arial" w:hAnsi="Arial" w:cs="Arial"/>
            <w:lang w:val="en-US"/>
            <w:rPrChange w:id="3075" w:author="CMA-04" w:date="2022-04-18T16:59:00Z">
              <w:rPr>
                <w:color w:val="172B4D"/>
                <w:sz w:val="18"/>
                <w:szCs w:val="18"/>
              </w:rPr>
            </w:rPrChange>
          </w:rPr>
          <w:tab/>
        </w:r>
        <w:r w:rsidRPr="00852961">
          <w:rPr>
            <w:rFonts w:ascii="Arial" w:hAnsi="Arial" w:cs="Arial"/>
            <w:lang w:val="en-US"/>
            <w:rPrChange w:id="3076" w:author="CMA-04" w:date="2022-04-18T16:59:00Z">
              <w:rPr>
                <w:color w:val="172B4D"/>
                <w:sz w:val="18"/>
                <w:szCs w:val="18"/>
              </w:rPr>
            </w:rPrChange>
          </w:rPr>
          <w:tab/>
          <w:t>&lt;/Othr&gt;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3077" w:author="CMA-04" w:date="2022-04-18T16:58:00Z"/>
          <w:rFonts w:ascii="Arial" w:hAnsi="Arial" w:cs="Arial"/>
          <w:lang w:val="en-US"/>
          <w:rPrChange w:id="3078" w:author="CMA-04" w:date="2022-04-18T16:59:00Z">
            <w:rPr>
              <w:ins w:id="3079" w:author="CMA-04" w:date="2022-04-18T16:58:00Z"/>
              <w:color w:val="172B4D"/>
              <w:sz w:val="18"/>
              <w:szCs w:val="18"/>
            </w:rPr>
          </w:rPrChange>
        </w:rPr>
        <w:pPrChange w:id="3080"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3081" w:author="CMA-04" w:date="2022-04-18T16:58:00Z">
        <w:r w:rsidRPr="00852961">
          <w:rPr>
            <w:rFonts w:ascii="Arial" w:hAnsi="Arial" w:cs="Arial"/>
            <w:lang w:val="en-US"/>
            <w:rPrChange w:id="3082" w:author="CMA-04" w:date="2022-04-18T16:59:00Z">
              <w:rPr>
                <w:color w:val="172B4D"/>
                <w:sz w:val="18"/>
                <w:szCs w:val="18"/>
              </w:rPr>
            </w:rPrChange>
          </w:rPr>
          <w:tab/>
        </w:r>
        <w:r w:rsidRPr="00852961">
          <w:rPr>
            <w:rFonts w:ascii="Arial" w:hAnsi="Arial" w:cs="Arial"/>
            <w:lang w:val="en-US"/>
            <w:rPrChange w:id="3083" w:author="CMA-04" w:date="2022-04-18T16:59:00Z">
              <w:rPr>
                <w:color w:val="172B4D"/>
                <w:sz w:val="18"/>
                <w:szCs w:val="18"/>
              </w:rPr>
            </w:rPrChange>
          </w:rPr>
          <w:tab/>
        </w:r>
        <w:r w:rsidRPr="00852961">
          <w:rPr>
            <w:rFonts w:ascii="Arial" w:hAnsi="Arial" w:cs="Arial"/>
            <w:lang w:val="en-US"/>
            <w:rPrChange w:id="3084" w:author="CMA-04" w:date="2022-04-18T16:59:00Z">
              <w:rPr>
                <w:color w:val="172B4D"/>
                <w:sz w:val="18"/>
                <w:szCs w:val="18"/>
              </w:rPr>
            </w:rPrChange>
          </w:rPr>
          <w:tab/>
        </w:r>
        <w:r w:rsidRPr="00852961">
          <w:rPr>
            <w:rFonts w:ascii="Arial" w:hAnsi="Arial" w:cs="Arial"/>
            <w:lang w:val="en-US"/>
            <w:rPrChange w:id="3085" w:author="CMA-04" w:date="2022-04-18T16:59:00Z">
              <w:rPr>
                <w:color w:val="172B4D"/>
                <w:sz w:val="18"/>
                <w:szCs w:val="18"/>
              </w:rPr>
            </w:rPrChange>
          </w:rPr>
          <w:tab/>
        </w:r>
        <w:r w:rsidRPr="00852961">
          <w:rPr>
            <w:rFonts w:ascii="Arial" w:hAnsi="Arial" w:cs="Arial"/>
            <w:lang w:val="en-US"/>
            <w:rPrChange w:id="3086" w:author="CMA-04" w:date="2022-04-18T16:59:00Z">
              <w:rPr>
                <w:color w:val="172B4D"/>
                <w:sz w:val="18"/>
                <w:szCs w:val="18"/>
              </w:rPr>
            </w:rPrChange>
          </w:rPr>
          <w:tab/>
        </w:r>
        <w:r w:rsidRPr="00852961">
          <w:rPr>
            <w:rFonts w:ascii="Arial" w:hAnsi="Arial" w:cs="Arial"/>
            <w:lang w:val="en-US"/>
            <w:rPrChange w:id="3087" w:author="CMA-04" w:date="2022-04-18T16:59:00Z">
              <w:rPr>
                <w:color w:val="172B4D"/>
                <w:sz w:val="18"/>
                <w:szCs w:val="18"/>
              </w:rPr>
            </w:rPrChange>
          </w:rPr>
          <w:tab/>
        </w:r>
        <w:r w:rsidRPr="00852961">
          <w:rPr>
            <w:rFonts w:ascii="Arial" w:hAnsi="Arial" w:cs="Arial"/>
            <w:lang w:val="en-US"/>
            <w:rPrChange w:id="3088" w:author="CMA-04" w:date="2022-04-18T16:59:00Z">
              <w:rPr>
                <w:color w:val="172B4D"/>
                <w:sz w:val="18"/>
                <w:szCs w:val="18"/>
              </w:rPr>
            </w:rPrChange>
          </w:rPr>
          <w:tab/>
        </w:r>
        <w:r w:rsidRPr="00852961">
          <w:rPr>
            <w:rFonts w:ascii="Arial" w:hAnsi="Arial" w:cs="Arial"/>
            <w:lang w:val="en-US"/>
            <w:rPrChange w:id="3089" w:author="CMA-04" w:date="2022-04-18T16:59:00Z">
              <w:rPr>
                <w:color w:val="172B4D"/>
                <w:sz w:val="18"/>
                <w:szCs w:val="18"/>
              </w:rPr>
            </w:rPrChange>
          </w:rPr>
          <w:tab/>
        </w:r>
        <w:r w:rsidRPr="00852961">
          <w:rPr>
            <w:rFonts w:ascii="Arial" w:hAnsi="Arial" w:cs="Arial"/>
            <w:lang w:val="en-US"/>
            <w:rPrChange w:id="3090" w:author="CMA-04" w:date="2022-04-18T16:59:00Z">
              <w:rPr>
                <w:color w:val="172B4D"/>
                <w:sz w:val="18"/>
                <w:szCs w:val="18"/>
              </w:rPr>
            </w:rPrChange>
          </w:rPr>
          <w:tab/>
        </w:r>
        <w:r w:rsidRPr="00852961">
          <w:rPr>
            <w:rFonts w:ascii="Arial" w:hAnsi="Arial" w:cs="Arial"/>
            <w:lang w:val="en-US"/>
            <w:rPrChange w:id="3091" w:author="CMA-04" w:date="2022-04-18T16:59:00Z">
              <w:rPr>
                <w:color w:val="172B4D"/>
                <w:sz w:val="18"/>
                <w:szCs w:val="18"/>
              </w:rPr>
            </w:rPrChange>
          </w:rPr>
          <w:tab/>
        </w:r>
        <w:r w:rsidRPr="00852961">
          <w:rPr>
            <w:rFonts w:ascii="Arial" w:hAnsi="Arial" w:cs="Arial"/>
            <w:lang w:val="en-US"/>
            <w:rPrChange w:id="3092" w:author="CMA-04" w:date="2022-04-18T16:59:00Z">
              <w:rPr>
                <w:color w:val="172B4D"/>
                <w:sz w:val="18"/>
                <w:szCs w:val="18"/>
              </w:rPr>
            </w:rPrChange>
          </w:rPr>
          <w:tab/>
          <w:t>&lt;/Id&gt;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3093" w:author="CMA-04" w:date="2022-04-18T16:58:00Z"/>
          <w:rFonts w:ascii="Arial" w:hAnsi="Arial" w:cs="Arial"/>
          <w:lang w:val="en-US"/>
          <w:rPrChange w:id="3094" w:author="CMA-04" w:date="2022-04-18T16:59:00Z">
            <w:rPr>
              <w:ins w:id="3095" w:author="CMA-04" w:date="2022-04-18T16:58:00Z"/>
              <w:color w:val="172B4D"/>
              <w:sz w:val="18"/>
              <w:szCs w:val="18"/>
            </w:rPr>
          </w:rPrChange>
        </w:rPr>
        <w:pPrChange w:id="3096"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3097" w:author="CMA-04" w:date="2022-04-18T16:58:00Z">
        <w:r w:rsidRPr="00852961">
          <w:rPr>
            <w:rFonts w:ascii="Arial" w:hAnsi="Arial" w:cs="Arial"/>
            <w:lang w:val="en-US"/>
            <w:rPrChange w:id="3098" w:author="CMA-04" w:date="2022-04-18T16:59:00Z">
              <w:rPr>
                <w:color w:val="172B4D"/>
                <w:sz w:val="18"/>
                <w:szCs w:val="18"/>
              </w:rPr>
            </w:rPrChange>
          </w:rPr>
          <w:tab/>
        </w:r>
        <w:r w:rsidRPr="00852961">
          <w:rPr>
            <w:rFonts w:ascii="Arial" w:hAnsi="Arial" w:cs="Arial"/>
            <w:lang w:val="en-US"/>
            <w:rPrChange w:id="3099" w:author="CMA-04" w:date="2022-04-18T16:59:00Z">
              <w:rPr>
                <w:color w:val="172B4D"/>
                <w:sz w:val="18"/>
                <w:szCs w:val="18"/>
              </w:rPr>
            </w:rPrChange>
          </w:rPr>
          <w:tab/>
        </w:r>
        <w:r w:rsidRPr="00852961">
          <w:rPr>
            <w:rFonts w:ascii="Arial" w:hAnsi="Arial" w:cs="Arial"/>
            <w:lang w:val="en-US"/>
            <w:rPrChange w:id="3100" w:author="CMA-04" w:date="2022-04-18T16:59:00Z">
              <w:rPr>
                <w:color w:val="172B4D"/>
                <w:sz w:val="18"/>
                <w:szCs w:val="18"/>
              </w:rPr>
            </w:rPrChange>
          </w:rPr>
          <w:tab/>
        </w:r>
        <w:r w:rsidRPr="00852961">
          <w:rPr>
            <w:rFonts w:ascii="Arial" w:hAnsi="Arial" w:cs="Arial"/>
            <w:lang w:val="en-US"/>
            <w:rPrChange w:id="3101" w:author="CMA-04" w:date="2022-04-18T16:59:00Z">
              <w:rPr>
                <w:color w:val="172B4D"/>
                <w:sz w:val="18"/>
                <w:szCs w:val="18"/>
              </w:rPr>
            </w:rPrChange>
          </w:rPr>
          <w:tab/>
        </w:r>
        <w:r w:rsidRPr="00852961">
          <w:rPr>
            <w:rFonts w:ascii="Arial" w:hAnsi="Arial" w:cs="Arial"/>
            <w:lang w:val="en-US"/>
            <w:rPrChange w:id="3102" w:author="CMA-04" w:date="2022-04-18T16:59:00Z">
              <w:rPr>
                <w:color w:val="172B4D"/>
                <w:sz w:val="18"/>
                <w:szCs w:val="18"/>
              </w:rPr>
            </w:rPrChange>
          </w:rPr>
          <w:tab/>
        </w:r>
        <w:r w:rsidRPr="00852961">
          <w:rPr>
            <w:rFonts w:ascii="Arial" w:hAnsi="Arial" w:cs="Arial"/>
            <w:lang w:val="en-US"/>
            <w:rPrChange w:id="3103" w:author="CMA-04" w:date="2022-04-18T16:59:00Z">
              <w:rPr>
                <w:color w:val="172B4D"/>
                <w:sz w:val="18"/>
                <w:szCs w:val="18"/>
              </w:rPr>
            </w:rPrChange>
          </w:rPr>
          <w:tab/>
        </w:r>
        <w:r w:rsidRPr="00852961">
          <w:rPr>
            <w:rFonts w:ascii="Arial" w:hAnsi="Arial" w:cs="Arial"/>
            <w:lang w:val="en-US"/>
            <w:rPrChange w:id="3104" w:author="CMA-04" w:date="2022-04-18T16:59:00Z">
              <w:rPr>
                <w:color w:val="172B4D"/>
                <w:sz w:val="18"/>
                <w:szCs w:val="18"/>
              </w:rPr>
            </w:rPrChange>
          </w:rPr>
          <w:tab/>
        </w:r>
        <w:r w:rsidRPr="00852961">
          <w:rPr>
            <w:rFonts w:ascii="Arial" w:hAnsi="Arial" w:cs="Arial"/>
            <w:lang w:val="en-US"/>
            <w:rPrChange w:id="3105" w:author="CMA-04" w:date="2022-04-18T16:59:00Z">
              <w:rPr>
                <w:color w:val="172B4D"/>
                <w:sz w:val="18"/>
                <w:szCs w:val="18"/>
              </w:rPr>
            </w:rPrChange>
          </w:rPr>
          <w:tab/>
        </w:r>
        <w:r w:rsidRPr="00852961">
          <w:rPr>
            <w:rFonts w:ascii="Arial" w:hAnsi="Arial" w:cs="Arial"/>
            <w:lang w:val="en-US"/>
            <w:rPrChange w:id="3106" w:author="CMA-04" w:date="2022-04-18T16:59:00Z">
              <w:rPr>
                <w:color w:val="172B4D"/>
                <w:sz w:val="18"/>
                <w:szCs w:val="18"/>
              </w:rPr>
            </w:rPrChange>
          </w:rPr>
          <w:tab/>
        </w:r>
        <w:r w:rsidRPr="00852961">
          <w:rPr>
            <w:rFonts w:ascii="Arial" w:hAnsi="Arial" w:cs="Arial"/>
            <w:lang w:val="en-US"/>
            <w:rPrChange w:id="3107" w:author="CMA-04" w:date="2022-04-18T16:59:00Z">
              <w:rPr>
                <w:color w:val="172B4D"/>
                <w:sz w:val="18"/>
                <w:szCs w:val="18"/>
              </w:rPr>
            </w:rPrChange>
          </w:rPr>
          <w:tab/>
          <w:t>&lt;/CdtrAcct&gt;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3108" w:author="CMA-04" w:date="2022-04-18T16:58:00Z"/>
          <w:rFonts w:ascii="Arial" w:hAnsi="Arial" w:cs="Arial"/>
          <w:lang w:val="en-US"/>
          <w:rPrChange w:id="3109" w:author="CMA-04" w:date="2022-04-18T16:59:00Z">
            <w:rPr>
              <w:ins w:id="3110" w:author="CMA-04" w:date="2022-04-18T16:58:00Z"/>
              <w:color w:val="172B4D"/>
              <w:sz w:val="18"/>
              <w:szCs w:val="18"/>
            </w:rPr>
          </w:rPrChange>
        </w:rPr>
        <w:pPrChange w:id="3111"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3112" w:author="CMA-04" w:date="2022-04-18T16:58:00Z">
        <w:r w:rsidRPr="00852961">
          <w:rPr>
            <w:rFonts w:ascii="Arial" w:hAnsi="Arial" w:cs="Arial"/>
            <w:lang w:val="en-US"/>
            <w:rPrChange w:id="3113" w:author="CMA-04" w:date="2022-04-18T16:59:00Z">
              <w:rPr>
                <w:color w:val="172B4D"/>
                <w:sz w:val="18"/>
                <w:szCs w:val="18"/>
              </w:rPr>
            </w:rPrChange>
          </w:rPr>
          <w:tab/>
        </w:r>
        <w:r w:rsidRPr="00852961">
          <w:rPr>
            <w:rFonts w:ascii="Arial" w:hAnsi="Arial" w:cs="Arial"/>
            <w:lang w:val="en-US"/>
            <w:rPrChange w:id="3114" w:author="CMA-04" w:date="2022-04-18T16:59:00Z">
              <w:rPr>
                <w:color w:val="172B4D"/>
                <w:sz w:val="18"/>
                <w:szCs w:val="18"/>
              </w:rPr>
            </w:rPrChange>
          </w:rPr>
          <w:tab/>
        </w:r>
        <w:r w:rsidRPr="00852961">
          <w:rPr>
            <w:rFonts w:ascii="Arial" w:hAnsi="Arial" w:cs="Arial"/>
            <w:lang w:val="en-US"/>
            <w:rPrChange w:id="3115" w:author="CMA-04" w:date="2022-04-18T16:59:00Z">
              <w:rPr>
                <w:color w:val="172B4D"/>
                <w:sz w:val="18"/>
                <w:szCs w:val="18"/>
              </w:rPr>
            </w:rPrChange>
          </w:rPr>
          <w:tab/>
        </w:r>
        <w:r w:rsidRPr="00852961">
          <w:rPr>
            <w:rFonts w:ascii="Arial" w:hAnsi="Arial" w:cs="Arial"/>
            <w:lang w:val="en-US"/>
            <w:rPrChange w:id="3116" w:author="CMA-04" w:date="2022-04-18T16:59:00Z">
              <w:rPr>
                <w:color w:val="172B4D"/>
                <w:sz w:val="18"/>
                <w:szCs w:val="18"/>
              </w:rPr>
            </w:rPrChange>
          </w:rPr>
          <w:tab/>
        </w:r>
        <w:r w:rsidRPr="00852961">
          <w:rPr>
            <w:rFonts w:ascii="Arial" w:hAnsi="Arial" w:cs="Arial"/>
            <w:lang w:val="en-US"/>
            <w:rPrChange w:id="3117" w:author="CMA-04" w:date="2022-04-18T16:59:00Z">
              <w:rPr>
                <w:color w:val="172B4D"/>
                <w:sz w:val="18"/>
                <w:szCs w:val="18"/>
              </w:rPr>
            </w:rPrChange>
          </w:rPr>
          <w:tab/>
        </w:r>
        <w:r w:rsidRPr="00852961">
          <w:rPr>
            <w:rFonts w:ascii="Arial" w:hAnsi="Arial" w:cs="Arial"/>
            <w:lang w:val="en-US"/>
            <w:rPrChange w:id="3118" w:author="CMA-04" w:date="2022-04-18T16:59:00Z">
              <w:rPr>
                <w:color w:val="172B4D"/>
                <w:sz w:val="18"/>
                <w:szCs w:val="18"/>
              </w:rPr>
            </w:rPrChange>
          </w:rPr>
          <w:tab/>
        </w:r>
        <w:r w:rsidRPr="00852961">
          <w:rPr>
            <w:rFonts w:ascii="Arial" w:hAnsi="Arial" w:cs="Arial"/>
            <w:lang w:val="en-US"/>
            <w:rPrChange w:id="3119" w:author="CMA-04" w:date="2022-04-18T16:59:00Z">
              <w:rPr>
                <w:color w:val="172B4D"/>
                <w:sz w:val="18"/>
                <w:szCs w:val="18"/>
              </w:rPr>
            </w:rPrChange>
          </w:rPr>
          <w:tab/>
        </w:r>
        <w:r w:rsidRPr="00852961">
          <w:rPr>
            <w:rFonts w:ascii="Arial" w:hAnsi="Arial" w:cs="Arial"/>
            <w:lang w:val="en-US"/>
            <w:rPrChange w:id="3120" w:author="CMA-04" w:date="2022-04-18T16:59:00Z">
              <w:rPr>
                <w:color w:val="172B4D"/>
                <w:sz w:val="18"/>
                <w:szCs w:val="18"/>
              </w:rPr>
            </w:rPrChange>
          </w:rPr>
          <w:tab/>
        </w:r>
        <w:r w:rsidRPr="00852961">
          <w:rPr>
            <w:rFonts w:ascii="Arial" w:hAnsi="Arial" w:cs="Arial"/>
            <w:lang w:val="en-US"/>
            <w:rPrChange w:id="3121" w:author="CMA-04" w:date="2022-04-18T16:59:00Z">
              <w:rPr>
                <w:color w:val="172B4D"/>
                <w:sz w:val="18"/>
                <w:szCs w:val="18"/>
              </w:rPr>
            </w:rPrChange>
          </w:rPr>
          <w:tab/>
        </w:r>
        <w:r w:rsidRPr="00852961">
          <w:rPr>
            <w:rFonts w:ascii="Arial" w:hAnsi="Arial" w:cs="Arial"/>
            <w:lang w:val="en-US"/>
            <w:rPrChange w:id="3122" w:author="CMA-04" w:date="2022-04-18T16:59:00Z">
              <w:rPr>
                <w:color w:val="172B4D"/>
                <w:sz w:val="18"/>
                <w:szCs w:val="18"/>
              </w:rPr>
            </w:rPrChange>
          </w:rPr>
          <w:tab/>
          <w:t>&lt;InstrForCdtrAgt&gt;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3123" w:author="CMA-04" w:date="2022-04-18T16:58:00Z"/>
          <w:rFonts w:ascii="Arial" w:hAnsi="Arial" w:cs="Arial"/>
          <w:lang w:val="en-US"/>
          <w:rPrChange w:id="3124" w:author="CMA-04" w:date="2022-04-18T16:59:00Z">
            <w:rPr>
              <w:ins w:id="3125" w:author="CMA-04" w:date="2022-04-18T16:58:00Z"/>
              <w:color w:val="172B4D"/>
              <w:sz w:val="18"/>
              <w:szCs w:val="18"/>
            </w:rPr>
          </w:rPrChange>
        </w:rPr>
        <w:pPrChange w:id="3126"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3127" w:author="CMA-04" w:date="2022-04-18T16:58:00Z">
        <w:r w:rsidRPr="00852961">
          <w:rPr>
            <w:rFonts w:ascii="Arial" w:hAnsi="Arial" w:cs="Arial"/>
            <w:lang w:val="en-US"/>
            <w:rPrChange w:id="3128" w:author="CMA-04" w:date="2022-04-18T16:59:00Z">
              <w:rPr>
                <w:color w:val="172B4D"/>
                <w:sz w:val="18"/>
                <w:szCs w:val="18"/>
              </w:rPr>
            </w:rPrChange>
          </w:rPr>
          <w:tab/>
        </w:r>
        <w:r w:rsidRPr="00852961">
          <w:rPr>
            <w:rFonts w:ascii="Arial" w:hAnsi="Arial" w:cs="Arial"/>
            <w:lang w:val="en-US"/>
            <w:rPrChange w:id="3129" w:author="CMA-04" w:date="2022-04-18T16:59:00Z">
              <w:rPr>
                <w:color w:val="172B4D"/>
                <w:sz w:val="18"/>
                <w:szCs w:val="18"/>
              </w:rPr>
            </w:rPrChange>
          </w:rPr>
          <w:tab/>
        </w:r>
        <w:r w:rsidRPr="00852961">
          <w:rPr>
            <w:rFonts w:ascii="Arial" w:hAnsi="Arial" w:cs="Arial"/>
            <w:lang w:val="en-US"/>
            <w:rPrChange w:id="3130" w:author="CMA-04" w:date="2022-04-18T16:59:00Z">
              <w:rPr>
                <w:color w:val="172B4D"/>
                <w:sz w:val="18"/>
                <w:szCs w:val="18"/>
              </w:rPr>
            </w:rPrChange>
          </w:rPr>
          <w:tab/>
        </w:r>
        <w:r w:rsidRPr="00852961">
          <w:rPr>
            <w:rFonts w:ascii="Arial" w:hAnsi="Arial" w:cs="Arial"/>
            <w:lang w:val="en-US"/>
            <w:rPrChange w:id="3131" w:author="CMA-04" w:date="2022-04-18T16:59:00Z">
              <w:rPr>
                <w:color w:val="172B4D"/>
                <w:sz w:val="18"/>
                <w:szCs w:val="18"/>
              </w:rPr>
            </w:rPrChange>
          </w:rPr>
          <w:tab/>
        </w:r>
        <w:r w:rsidRPr="00852961">
          <w:rPr>
            <w:rFonts w:ascii="Arial" w:hAnsi="Arial" w:cs="Arial"/>
            <w:lang w:val="en-US"/>
            <w:rPrChange w:id="3132" w:author="CMA-04" w:date="2022-04-18T16:59:00Z">
              <w:rPr>
                <w:color w:val="172B4D"/>
                <w:sz w:val="18"/>
                <w:szCs w:val="18"/>
              </w:rPr>
            </w:rPrChange>
          </w:rPr>
          <w:tab/>
        </w:r>
        <w:r w:rsidRPr="00852961">
          <w:rPr>
            <w:rFonts w:ascii="Arial" w:hAnsi="Arial" w:cs="Arial"/>
            <w:lang w:val="en-US"/>
            <w:rPrChange w:id="3133" w:author="CMA-04" w:date="2022-04-18T16:59:00Z">
              <w:rPr>
                <w:color w:val="172B4D"/>
                <w:sz w:val="18"/>
                <w:szCs w:val="18"/>
              </w:rPr>
            </w:rPrChange>
          </w:rPr>
          <w:tab/>
        </w:r>
        <w:r w:rsidRPr="00852961">
          <w:rPr>
            <w:rFonts w:ascii="Arial" w:hAnsi="Arial" w:cs="Arial"/>
            <w:lang w:val="en-US"/>
            <w:rPrChange w:id="3134" w:author="CMA-04" w:date="2022-04-18T16:59:00Z">
              <w:rPr>
                <w:color w:val="172B4D"/>
                <w:sz w:val="18"/>
                <w:szCs w:val="18"/>
              </w:rPr>
            </w:rPrChange>
          </w:rPr>
          <w:tab/>
        </w:r>
        <w:r w:rsidRPr="00852961">
          <w:rPr>
            <w:rFonts w:ascii="Arial" w:hAnsi="Arial" w:cs="Arial"/>
            <w:lang w:val="en-US"/>
            <w:rPrChange w:id="3135" w:author="CMA-04" w:date="2022-04-18T16:59:00Z">
              <w:rPr>
                <w:color w:val="172B4D"/>
                <w:sz w:val="18"/>
                <w:szCs w:val="18"/>
              </w:rPr>
            </w:rPrChange>
          </w:rPr>
          <w:tab/>
        </w:r>
        <w:r w:rsidRPr="00852961">
          <w:rPr>
            <w:rFonts w:ascii="Arial" w:hAnsi="Arial" w:cs="Arial"/>
            <w:lang w:val="en-US"/>
            <w:rPrChange w:id="3136" w:author="CMA-04" w:date="2022-04-18T16:59:00Z">
              <w:rPr>
                <w:color w:val="172B4D"/>
                <w:sz w:val="18"/>
                <w:szCs w:val="18"/>
              </w:rPr>
            </w:rPrChange>
          </w:rPr>
          <w:tab/>
        </w:r>
        <w:r w:rsidRPr="00852961">
          <w:rPr>
            <w:rFonts w:ascii="Arial" w:hAnsi="Arial" w:cs="Arial"/>
            <w:lang w:val="en-US"/>
            <w:rPrChange w:id="3137" w:author="CMA-04" w:date="2022-04-18T16:59:00Z">
              <w:rPr>
                <w:color w:val="172B4D"/>
                <w:sz w:val="18"/>
                <w:szCs w:val="18"/>
              </w:rPr>
            </w:rPrChange>
          </w:rPr>
          <w:tab/>
        </w:r>
        <w:r w:rsidRPr="00852961">
          <w:rPr>
            <w:rFonts w:ascii="Arial" w:hAnsi="Arial" w:cs="Arial"/>
            <w:lang w:val="en-US"/>
            <w:rPrChange w:id="3138" w:author="CMA-04" w:date="2022-04-18T16:59:00Z">
              <w:rPr>
                <w:color w:val="172B4D"/>
                <w:sz w:val="18"/>
                <w:szCs w:val="18"/>
              </w:rPr>
            </w:rPrChange>
          </w:rPr>
          <w:tab/>
          <w:t>&lt;InstrInf&gt;/BNF/Details&lt;/InstrInf&gt;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3139" w:author="CMA-04" w:date="2022-04-18T16:58:00Z"/>
          <w:rFonts w:ascii="Arial" w:hAnsi="Arial" w:cs="Arial"/>
          <w:lang w:val="en-US"/>
          <w:rPrChange w:id="3140" w:author="CMA-04" w:date="2022-04-18T16:59:00Z">
            <w:rPr>
              <w:ins w:id="3141" w:author="CMA-04" w:date="2022-04-18T16:58:00Z"/>
              <w:color w:val="172B4D"/>
              <w:sz w:val="18"/>
              <w:szCs w:val="18"/>
            </w:rPr>
          </w:rPrChange>
        </w:rPr>
        <w:pPrChange w:id="3142"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3143" w:author="CMA-04" w:date="2022-04-18T16:58:00Z">
        <w:r w:rsidRPr="00852961">
          <w:rPr>
            <w:rFonts w:ascii="Arial" w:hAnsi="Arial" w:cs="Arial"/>
            <w:lang w:val="en-US"/>
            <w:rPrChange w:id="3144" w:author="CMA-04" w:date="2022-04-18T16:59:00Z">
              <w:rPr>
                <w:color w:val="172B4D"/>
                <w:sz w:val="18"/>
                <w:szCs w:val="18"/>
              </w:rPr>
            </w:rPrChange>
          </w:rPr>
          <w:tab/>
        </w:r>
        <w:r w:rsidRPr="00852961">
          <w:rPr>
            <w:rFonts w:ascii="Arial" w:hAnsi="Arial" w:cs="Arial"/>
            <w:lang w:val="en-US"/>
            <w:rPrChange w:id="3145" w:author="CMA-04" w:date="2022-04-18T16:59:00Z">
              <w:rPr>
                <w:color w:val="172B4D"/>
                <w:sz w:val="18"/>
                <w:szCs w:val="18"/>
              </w:rPr>
            </w:rPrChange>
          </w:rPr>
          <w:tab/>
        </w:r>
        <w:r w:rsidRPr="00852961">
          <w:rPr>
            <w:rFonts w:ascii="Arial" w:hAnsi="Arial" w:cs="Arial"/>
            <w:lang w:val="en-US"/>
            <w:rPrChange w:id="3146" w:author="CMA-04" w:date="2022-04-18T16:59:00Z">
              <w:rPr>
                <w:color w:val="172B4D"/>
                <w:sz w:val="18"/>
                <w:szCs w:val="18"/>
              </w:rPr>
            </w:rPrChange>
          </w:rPr>
          <w:tab/>
        </w:r>
        <w:r w:rsidRPr="00852961">
          <w:rPr>
            <w:rFonts w:ascii="Arial" w:hAnsi="Arial" w:cs="Arial"/>
            <w:lang w:val="en-US"/>
            <w:rPrChange w:id="3147" w:author="CMA-04" w:date="2022-04-18T16:59:00Z">
              <w:rPr>
                <w:color w:val="172B4D"/>
                <w:sz w:val="18"/>
                <w:szCs w:val="18"/>
              </w:rPr>
            </w:rPrChange>
          </w:rPr>
          <w:tab/>
        </w:r>
        <w:r w:rsidRPr="00852961">
          <w:rPr>
            <w:rFonts w:ascii="Arial" w:hAnsi="Arial" w:cs="Arial"/>
            <w:lang w:val="en-US"/>
            <w:rPrChange w:id="3148" w:author="CMA-04" w:date="2022-04-18T16:59:00Z">
              <w:rPr>
                <w:color w:val="172B4D"/>
                <w:sz w:val="18"/>
                <w:szCs w:val="18"/>
              </w:rPr>
            </w:rPrChange>
          </w:rPr>
          <w:tab/>
        </w:r>
        <w:r w:rsidRPr="00852961">
          <w:rPr>
            <w:rFonts w:ascii="Arial" w:hAnsi="Arial" w:cs="Arial"/>
            <w:lang w:val="en-US"/>
            <w:rPrChange w:id="3149" w:author="CMA-04" w:date="2022-04-18T16:59:00Z">
              <w:rPr>
                <w:color w:val="172B4D"/>
                <w:sz w:val="18"/>
                <w:szCs w:val="18"/>
              </w:rPr>
            </w:rPrChange>
          </w:rPr>
          <w:tab/>
        </w:r>
        <w:r w:rsidRPr="00852961">
          <w:rPr>
            <w:rFonts w:ascii="Arial" w:hAnsi="Arial" w:cs="Arial"/>
            <w:lang w:val="en-US"/>
            <w:rPrChange w:id="3150" w:author="CMA-04" w:date="2022-04-18T16:59:00Z">
              <w:rPr>
                <w:color w:val="172B4D"/>
                <w:sz w:val="18"/>
                <w:szCs w:val="18"/>
              </w:rPr>
            </w:rPrChange>
          </w:rPr>
          <w:tab/>
        </w:r>
        <w:r w:rsidRPr="00852961">
          <w:rPr>
            <w:rFonts w:ascii="Arial" w:hAnsi="Arial" w:cs="Arial"/>
            <w:lang w:val="en-US"/>
            <w:rPrChange w:id="3151" w:author="CMA-04" w:date="2022-04-18T16:59:00Z">
              <w:rPr>
                <w:color w:val="172B4D"/>
                <w:sz w:val="18"/>
                <w:szCs w:val="18"/>
              </w:rPr>
            </w:rPrChange>
          </w:rPr>
          <w:tab/>
        </w:r>
        <w:r w:rsidRPr="00852961">
          <w:rPr>
            <w:rFonts w:ascii="Arial" w:hAnsi="Arial" w:cs="Arial"/>
            <w:lang w:val="en-US"/>
            <w:rPrChange w:id="3152" w:author="CMA-04" w:date="2022-04-18T16:59:00Z">
              <w:rPr>
                <w:color w:val="172B4D"/>
                <w:sz w:val="18"/>
                <w:szCs w:val="18"/>
              </w:rPr>
            </w:rPrChange>
          </w:rPr>
          <w:tab/>
        </w:r>
        <w:r w:rsidRPr="00852961">
          <w:rPr>
            <w:rFonts w:ascii="Arial" w:hAnsi="Arial" w:cs="Arial"/>
            <w:lang w:val="en-US"/>
            <w:rPrChange w:id="3153" w:author="CMA-04" w:date="2022-04-18T16:59:00Z">
              <w:rPr>
                <w:color w:val="172B4D"/>
                <w:sz w:val="18"/>
                <w:szCs w:val="18"/>
              </w:rPr>
            </w:rPrChange>
          </w:rPr>
          <w:tab/>
          <w:t>&lt;/InstrForCdtrAgt&gt;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3154" w:author="CMA-04" w:date="2022-04-18T16:58:00Z"/>
          <w:rFonts w:ascii="Arial" w:hAnsi="Arial" w:cs="Arial"/>
          <w:lang w:val="en-US"/>
          <w:rPrChange w:id="3155" w:author="CMA-04" w:date="2022-04-18T16:59:00Z">
            <w:rPr>
              <w:ins w:id="3156" w:author="CMA-04" w:date="2022-04-18T16:58:00Z"/>
              <w:color w:val="172B4D"/>
              <w:sz w:val="18"/>
              <w:szCs w:val="18"/>
            </w:rPr>
          </w:rPrChange>
        </w:rPr>
        <w:pPrChange w:id="3157"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3158" w:author="CMA-04" w:date="2022-04-18T16:58:00Z">
        <w:r w:rsidRPr="00852961">
          <w:rPr>
            <w:rFonts w:ascii="Arial" w:hAnsi="Arial" w:cs="Arial"/>
            <w:lang w:val="en-US"/>
            <w:rPrChange w:id="3159" w:author="CMA-04" w:date="2022-04-18T16:59:00Z">
              <w:rPr>
                <w:color w:val="172B4D"/>
                <w:sz w:val="18"/>
                <w:szCs w:val="18"/>
              </w:rPr>
            </w:rPrChange>
          </w:rPr>
          <w:tab/>
        </w:r>
        <w:r w:rsidRPr="00852961">
          <w:rPr>
            <w:rFonts w:ascii="Arial" w:hAnsi="Arial" w:cs="Arial"/>
            <w:lang w:val="en-US"/>
            <w:rPrChange w:id="3160" w:author="CMA-04" w:date="2022-04-18T16:59:00Z">
              <w:rPr>
                <w:color w:val="172B4D"/>
                <w:sz w:val="18"/>
                <w:szCs w:val="18"/>
              </w:rPr>
            </w:rPrChange>
          </w:rPr>
          <w:tab/>
        </w:r>
        <w:r w:rsidRPr="00852961">
          <w:rPr>
            <w:rFonts w:ascii="Arial" w:hAnsi="Arial" w:cs="Arial"/>
            <w:lang w:val="en-US"/>
            <w:rPrChange w:id="3161" w:author="CMA-04" w:date="2022-04-18T16:59:00Z">
              <w:rPr>
                <w:color w:val="172B4D"/>
                <w:sz w:val="18"/>
                <w:szCs w:val="18"/>
              </w:rPr>
            </w:rPrChange>
          </w:rPr>
          <w:tab/>
        </w:r>
        <w:r w:rsidRPr="00852961">
          <w:rPr>
            <w:rFonts w:ascii="Arial" w:hAnsi="Arial" w:cs="Arial"/>
            <w:lang w:val="en-US"/>
            <w:rPrChange w:id="3162" w:author="CMA-04" w:date="2022-04-18T16:59:00Z">
              <w:rPr>
                <w:color w:val="172B4D"/>
                <w:sz w:val="18"/>
                <w:szCs w:val="18"/>
              </w:rPr>
            </w:rPrChange>
          </w:rPr>
          <w:tab/>
        </w:r>
        <w:r w:rsidRPr="00852961">
          <w:rPr>
            <w:rFonts w:ascii="Arial" w:hAnsi="Arial" w:cs="Arial"/>
            <w:lang w:val="en-US"/>
            <w:rPrChange w:id="3163" w:author="CMA-04" w:date="2022-04-18T16:59:00Z">
              <w:rPr>
                <w:color w:val="172B4D"/>
                <w:sz w:val="18"/>
                <w:szCs w:val="18"/>
              </w:rPr>
            </w:rPrChange>
          </w:rPr>
          <w:tab/>
        </w:r>
        <w:r w:rsidRPr="00852961">
          <w:rPr>
            <w:rFonts w:ascii="Arial" w:hAnsi="Arial" w:cs="Arial"/>
            <w:lang w:val="en-US"/>
            <w:rPrChange w:id="3164" w:author="CMA-04" w:date="2022-04-18T16:59:00Z">
              <w:rPr>
                <w:color w:val="172B4D"/>
                <w:sz w:val="18"/>
                <w:szCs w:val="18"/>
              </w:rPr>
            </w:rPrChange>
          </w:rPr>
          <w:tab/>
        </w:r>
        <w:r w:rsidRPr="00852961">
          <w:rPr>
            <w:rFonts w:ascii="Arial" w:hAnsi="Arial" w:cs="Arial"/>
            <w:lang w:val="en-US"/>
            <w:rPrChange w:id="3165" w:author="CMA-04" w:date="2022-04-18T16:59:00Z">
              <w:rPr>
                <w:color w:val="172B4D"/>
                <w:sz w:val="18"/>
                <w:szCs w:val="18"/>
              </w:rPr>
            </w:rPrChange>
          </w:rPr>
          <w:tab/>
        </w:r>
        <w:r w:rsidRPr="00852961">
          <w:rPr>
            <w:rFonts w:ascii="Arial" w:hAnsi="Arial" w:cs="Arial"/>
            <w:lang w:val="en-US"/>
            <w:rPrChange w:id="3166" w:author="CMA-04" w:date="2022-04-18T16:59:00Z">
              <w:rPr>
                <w:color w:val="172B4D"/>
                <w:sz w:val="18"/>
                <w:szCs w:val="18"/>
              </w:rPr>
            </w:rPrChange>
          </w:rPr>
          <w:tab/>
        </w:r>
        <w:r w:rsidRPr="00852961">
          <w:rPr>
            <w:rFonts w:ascii="Arial" w:hAnsi="Arial" w:cs="Arial"/>
            <w:lang w:val="en-US"/>
            <w:rPrChange w:id="3167" w:author="CMA-04" w:date="2022-04-18T16:59:00Z">
              <w:rPr>
                <w:color w:val="172B4D"/>
                <w:sz w:val="18"/>
                <w:szCs w:val="18"/>
              </w:rPr>
            </w:rPrChange>
          </w:rPr>
          <w:tab/>
        </w:r>
        <w:r w:rsidRPr="00852961">
          <w:rPr>
            <w:rFonts w:ascii="Arial" w:hAnsi="Arial" w:cs="Arial"/>
            <w:lang w:val="en-US"/>
            <w:rPrChange w:id="3168" w:author="CMA-04" w:date="2022-04-18T16:59:00Z">
              <w:rPr>
                <w:color w:val="172B4D"/>
                <w:sz w:val="18"/>
                <w:szCs w:val="18"/>
              </w:rPr>
            </w:rPrChange>
          </w:rPr>
          <w:tab/>
          <w:t>&lt;Purp&gt;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3169" w:author="CMA-04" w:date="2022-04-18T16:58:00Z"/>
          <w:rFonts w:ascii="Arial" w:hAnsi="Arial" w:cs="Arial"/>
          <w:lang w:val="en-US"/>
          <w:rPrChange w:id="3170" w:author="CMA-04" w:date="2022-04-18T16:59:00Z">
            <w:rPr>
              <w:ins w:id="3171" w:author="CMA-04" w:date="2022-04-18T16:58:00Z"/>
              <w:color w:val="172B4D"/>
              <w:sz w:val="18"/>
              <w:szCs w:val="18"/>
            </w:rPr>
          </w:rPrChange>
        </w:rPr>
        <w:pPrChange w:id="3172"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3173" w:author="CMA-04" w:date="2022-04-18T16:58:00Z">
        <w:r w:rsidRPr="00852961">
          <w:rPr>
            <w:rFonts w:ascii="Arial" w:hAnsi="Arial" w:cs="Arial"/>
            <w:lang w:val="en-US"/>
            <w:rPrChange w:id="3174" w:author="CMA-04" w:date="2022-04-18T16:59:00Z">
              <w:rPr>
                <w:color w:val="172B4D"/>
                <w:sz w:val="18"/>
                <w:szCs w:val="18"/>
              </w:rPr>
            </w:rPrChange>
          </w:rPr>
          <w:tab/>
        </w:r>
        <w:r w:rsidRPr="00852961">
          <w:rPr>
            <w:rFonts w:ascii="Arial" w:hAnsi="Arial" w:cs="Arial"/>
            <w:lang w:val="en-US"/>
            <w:rPrChange w:id="3175" w:author="CMA-04" w:date="2022-04-18T16:59:00Z">
              <w:rPr>
                <w:color w:val="172B4D"/>
                <w:sz w:val="18"/>
                <w:szCs w:val="18"/>
              </w:rPr>
            </w:rPrChange>
          </w:rPr>
          <w:tab/>
        </w:r>
        <w:r w:rsidRPr="00852961">
          <w:rPr>
            <w:rFonts w:ascii="Arial" w:hAnsi="Arial" w:cs="Arial"/>
            <w:lang w:val="en-US"/>
            <w:rPrChange w:id="3176" w:author="CMA-04" w:date="2022-04-18T16:59:00Z">
              <w:rPr>
                <w:color w:val="172B4D"/>
                <w:sz w:val="18"/>
                <w:szCs w:val="18"/>
              </w:rPr>
            </w:rPrChange>
          </w:rPr>
          <w:tab/>
        </w:r>
        <w:r w:rsidRPr="00852961">
          <w:rPr>
            <w:rFonts w:ascii="Arial" w:hAnsi="Arial" w:cs="Arial"/>
            <w:lang w:val="en-US"/>
            <w:rPrChange w:id="3177" w:author="CMA-04" w:date="2022-04-18T16:59:00Z">
              <w:rPr>
                <w:color w:val="172B4D"/>
                <w:sz w:val="18"/>
                <w:szCs w:val="18"/>
              </w:rPr>
            </w:rPrChange>
          </w:rPr>
          <w:tab/>
        </w:r>
        <w:r w:rsidRPr="00852961">
          <w:rPr>
            <w:rFonts w:ascii="Arial" w:hAnsi="Arial" w:cs="Arial"/>
            <w:lang w:val="en-US"/>
            <w:rPrChange w:id="3178" w:author="CMA-04" w:date="2022-04-18T16:59:00Z">
              <w:rPr>
                <w:color w:val="172B4D"/>
                <w:sz w:val="18"/>
                <w:szCs w:val="18"/>
              </w:rPr>
            </w:rPrChange>
          </w:rPr>
          <w:tab/>
        </w:r>
        <w:r w:rsidRPr="00852961">
          <w:rPr>
            <w:rFonts w:ascii="Arial" w:hAnsi="Arial" w:cs="Arial"/>
            <w:lang w:val="en-US"/>
            <w:rPrChange w:id="3179" w:author="CMA-04" w:date="2022-04-18T16:59:00Z">
              <w:rPr>
                <w:color w:val="172B4D"/>
                <w:sz w:val="18"/>
                <w:szCs w:val="18"/>
              </w:rPr>
            </w:rPrChange>
          </w:rPr>
          <w:tab/>
        </w:r>
        <w:r w:rsidRPr="00852961">
          <w:rPr>
            <w:rFonts w:ascii="Arial" w:hAnsi="Arial" w:cs="Arial"/>
            <w:lang w:val="en-US"/>
            <w:rPrChange w:id="3180" w:author="CMA-04" w:date="2022-04-18T16:59:00Z">
              <w:rPr>
                <w:color w:val="172B4D"/>
                <w:sz w:val="18"/>
                <w:szCs w:val="18"/>
              </w:rPr>
            </w:rPrChange>
          </w:rPr>
          <w:tab/>
        </w:r>
        <w:r w:rsidRPr="00852961">
          <w:rPr>
            <w:rFonts w:ascii="Arial" w:hAnsi="Arial" w:cs="Arial"/>
            <w:lang w:val="en-US"/>
            <w:rPrChange w:id="3181" w:author="CMA-04" w:date="2022-04-18T16:59:00Z">
              <w:rPr>
                <w:color w:val="172B4D"/>
                <w:sz w:val="18"/>
                <w:szCs w:val="18"/>
              </w:rPr>
            </w:rPrChange>
          </w:rPr>
          <w:tab/>
        </w:r>
        <w:r w:rsidRPr="00852961">
          <w:rPr>
            <w:rFonts w:ascii="Arial" w:hAnsi="Arial" w:cs="Arial"/>
            <w:lang w:val="en-US"/>
            <w:rPrChange w:id="3182" w:author="CMA-04" w:date="2022-04-18T16:59:00Z">
              <w:rPr>
                <w:color w:val="172B4D"/>
                <w:sz w:val="18"/>
                <w:szCs w:val="18"/>
              </w:rPr>
            </w:rPrChange>
          </w:rPr>
          <w:tab/>
        </w:r>
        <w:r w:rsidRPr="00852961">
          <w:rPr>
            <w:rFonts w:ascii="Arial" w:hAnsi="Arial" w:cs="Arial"/>
            <w:lang w:val="en-US"/>
            <w:rPrChange w:id="3183" w:author="CMA-04" w:date="2022-04-18T16:59:00Z">
              <w:rPr>
                <w:color w:val="172B4D"/>
                <w:sz w:val="18"/>
                <w:szCs w:val="18"/>
              </w:rPr>
            </w:rPrChange>
          </w:rPr>
          <w:tab/>
        </w:r>
        <w:r w:rsidRPr="00852961">
          <w:rPr>
            <w:rFonts w:ascii="Arial" w:hAnsi="Arial" w:cs="Arial"/>
            <w:lang w:val="en-US"/>
            <w:rPrChange w:id="3184" w:author="CMA-04" w:date="2022-04-18T16:59:00Z">
              <w:rPr>
                <w:color w:val="172B4D"/>
                <w:sz w:val="18"/>
                <w:szCs w:val="18"/>
              </w:rPr>
            </w:rPrChange>
          </w:rPr>
          <w:tab/>
          <w:t>&lt;Prtry&gt;001&lt;/Prtry&gt;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3185" w:author="CMA-04" w:date="2022-04-18T16:58:00Z"/>
          <w:rFonts w:ascii="Arial" w:hAnsi="Arial" w:cs="Arial"/>
          <w:lang w:val="en-US"/>
          <w:rPrChange w:id="3186" w:author="CMA-04" w:date="2022-04-18T16:59:00Z">
            <w:rPr>
              <w:ins w:id="3187" w:author="CMA-04" w:date="2022-04-18T16:58:00Z"/>
              <w:color w:val="172B4D"/>
              <w:sz w:val="18"/>
              <w:szCs w:val="18"/>
            </w:rPr>
          </w:rPrChange>
        </w:rPr>
        <w:pPrChange w:id="3188"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3189" w:author="CMA-04" w:date="2022-04-18T16:58:00Z">
        <w:r w:rsidRPr="00852961">
          <w:rPr>
            <w:rFonts w:ascii="Arial" w:hAnsi="Arial" w:cs="Arial"/>
            <w:lang w:val="en-US"/>
            <w:rPrChange w:id="3190" w:author="CMA-04" w:date="2022-04-18T16:59:00Z">
              <w:rPr>
                <w:color w:val="172B4D"/>
                <w:sz w:val="18"/>
                <w:szCs w:val="18"/>
              </w:rPr>
            </w:rPrChange>
          </w:rPr>
          <w:tab/>
        </w:r>
        <w:r w:rsidRPr="00852961">
          <w:rPr>
            <w:rFonts w:ascii="Arial" w:hAnsi="Arial" w:cs="Arial"/>
            <w:lang w:val="en-US"/>
            <w:rPrChange w:id="3191" w:author="CMA-04" w:date="2022-04-18T16:59:00Z">
              <w:rPr>
                <w:color w:val="172B4D"/>
                <w:sz w:val="18"/>
                <w:szCs w:val="18"/>
              </w:rPr>
            </w:rPrChange>
          </w:rPr>
          <w:tab/>
        </w:r>
        <w:r w:rsidRPr="00852961">
          <w:rPr>
            <w:rFonts w:ascii="Arial" w:hAnsi="Arial" w:cs="Arial"/>
            <w:lang w:val="en-US"/>
            <w:rPrChange w:id="3192" w:author="CMA-04" w:date="2022-04-18T16:59:00Z">
              <w:rPr>
                <w:color w:val="172B4D"/>
                <w:sz w:val="18"/>
                <w:szCs w:val="18"/>
              </w:rPr>
            </w:rPrChange>
          </w:rPr>
          <w:tab/>
        </w:r>
        <w:r w:rsidRPr="00852961">
          <w:rPr>
            <w:rFonts w:ascii="Arial" w:hAnsi="Arial" w:cs="Arial"/>
            <w:lang w:val="en-US"/>
            <w:rPrChange w:id="3193" w:author="CMA-04" w:date="2022-04-18T16:59:00Z">
              <w:rPr>
                <w:color w:val="172B4D"/>
                <w:sz w:val="18"/>
                <w:szCs w:val="18"/>
              </w:rPr>
            </w:rPrChange>
          </w:rPr>
          <w:tab/>
        </w:r>
        <w:r w:rsidRPr="00852961">
          <w:rPr>
            <w:rFonts w:ascii="Arial" w:hAnsi="Arial" w:cs="Arial"/>
            <w:lang w:val="en-US"/>
            <w:rPrChange w:id="3194" w:author="CMA-04" w:date="2022-04-18T16:59:00Z">
              <w:rPr>
                <w:color w:val="172B4D"/>
                <w:sz w:val="18"/>
                <w:szCs w:val="18"/>
              </w:rPr>
            </w:rPrChange>
          </w:rPr>
          <w:tab/>
        </w:r>
        <w:r w:rsidRPr="00852961">
          <w:rPr>
            <w:rFonts w:ascii="Arial" w:hAnsi="Arial" w:cs="Arial"/>
            <w:lang w:val="en-US"/>
            <w:rPrChange w:id="3195" w:author="CMA-04" w:date="2022-04-18T16:59:00Z">
              <w:rPr>
                <w:color w:val="172B4D"/>
                <w:sz w:val="18"/>
                <w:szCs w:val="18"/>
              </w:rPr>
            </w:rPrChange>
          </w:rPr>
          <w:tab/>
        </w:r>
        <w:r w:rsidRPr="00852961">
          <w:rPr>
            <w:rFonts w:ascii="Arial" w:hAnsi="Arial" w:cs="Arial"/>
            <w:lang w:val="en-US"/>
            <w:rPrChange w:id="3196" w:author="CMA-04" w:date="2022-04-18T16:59:00Z">
              <w:rPr>
                <w:color w:val="172B4D"/>
                <w:sz w:val="18"/>
                <w:szCs w:val="18"/>
              </w:rPr>
            </w:rPrChange>
          </w:rPr>
          <w:tab/>
        </w:r>
        <w:r w:rsidRPr="00852961">
          <w:rPr>
            <w:rFonts w:ascii="Arial" w:hAnsi="Arial" w:cs="Arial"/>
            <w:lang w:val="en-US"/>
            <w:rPrChange w:id="3197" w:author="CMA-04" w:date="2022-04-18T16:59:00Z">
              <w:rPr>
                <w:color w:val="172B4D"/>
                <w:sz w:val="18"/>
                <w:szCs w:val="18"/>
              </w:rPr>
            </w:rPrChange>
          </w:rPr>
          <w:tab/>
        </w:r>
        <w:r w:rsidRPr="00852961">
          <w:rPr>
            <w:rFonts w:ascii="Arial" w:hAnsi="Arial" w:cs="Arial"/>
            <w:lang w:val="en-US"/>
            <w:rPrChange w:id="3198" w:author="CMA-04" w:date="2022-04-18T16:59:00Z">
              <w:rPr>
                <w:color w:val="172B4D"/>
                <w:sz w:val="18"/>
                <w:szCs w:val="18"/>
              </w:rPr>
            </w:rPrChange>
          </w:rPr>
          <w:tab/>
        </w:r>
        <w:r w:rsidRPr="00852961">
          <w:rPr>
            <w:rFonts w:ascii="Arial" w:hAnsi="Arial" w:cs="Arial"/>
            <w:lang w:val="en-US"/>
            <w:rPrChange w:id="3199" w:author="CMA-04" w:date="2022-04-18T16:59:00Z">
              <w:rPr>
                <w:color w:val="172B4D"/>
                <w:sz w:val="18"/>
                <w:szCs w:val="18"/>
              </w:rPr>
            </w:rPrChange>
          </w:rPr>
          <w:tab/>
          <w:t>&lt;/Purp&gt;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3200" w:author="CMA-04" w:date="2022-04-18T16:58:00Z"/>
          <w:rFonts w:ascii="Arial" w:hAnsi="Arial" w:cs="Arial"/>
          <w:lang w:val="en-US"/>
          <w:rPrChange w:id="3201" w:author="CMA-04" w:date="2022-04-18T16:59:00Z">
            <w:rPr>
              <w:ins w:id="3202" w:author="CMA-04" w:date="2022-04-18T16:58:00Z"/>
              <w:color w:val="172B4D"/>
              <w:sz w:val="18"/>
              <w:szCs w:val="18"/>
            </w:rPr>
          </w:rPrChange>
        </w:rPr>
        <w:pPrChange w:id="3203"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3204" w:author="CMA-04" w:date="2022-04-18T16:58:00Z">
        <w:r w:rsidRPr="00852961">
          <w:rPr>
            <w:rFonts w:ascii="Arial" w:hAnsi="Arial" w:cs="Arial"/>
            <w:lang w:val="en-US"/>
            <w:rPrChange w:id="3205" w:author="CMA-04" w:date="2022-04-18T16:59:00Z">
              <w:rPr>
                <w:color w:val="172B4D"/>
                <w:sz w:val="18"/>
                <w:szCs w:val="18"/>
              </w:rPr>
            </w:rPrChange>
          </w:rPr>
          <w:tab/>
        </w:r>
        <w:r w:rsidRPr="00852961">
          <w:rPr>
            <w:rFonts w:ascii="Arial" w:hAnsi="Arial" w:cs="Arial"/>
            <w:lang w:val="en-US"/>
            <w:rPrChange w:id="3206" w:author="CMA-04" w:date="2022-04-18T16:59:00Z">
              <w:rPr>
                <w:color w:val="172B4D"/>
                <w:sz w:val="18"/>
                <w:szCs w:val="18"/>
              </w:rPr>
            </w:rPrChange>
          </w:rPr>
          <w:tab/>
        </w:r>
        <w:r w:rsidRPr="00852961">
          <w:rPr>
            <w:rFonts w:ascii="Arial" w:hAnsi="Arial" w:cs="Arial"/>
            <w:lang w:val="en-US"/>
            <w:rPrChange w:id="3207" w:author="CMA-04" w:date="2022-04-18T16:59:00Z">
              <w:rPr>
                <w:color w:val="172B4D"/>
                <w:sz w:val="18"/>
                <w:szCs w:val="18"/>
              </w:rPr>
            </w:rPrChange>
          </w:rPr>
          <w:tab/>
        </w:r>
        <w:r w:rsidRPr="00852961">
          <w:rPr>
            <w:rFonts w:ascii="Arial" w:hAnsi="Arial" w:cs="Arial"/>
            <w:lang w:val="en-US"/>
            <w:rPrChange w:id="3208" w:author="CMA-04" w:date="2022-04-18T16:59:00Z">
              <w:rPr>
                <w:color w:val="172B4D"/>
                <w:sz w:val="18"/>
                <w:szCs w:val="18"/>
              </w:rPr>
            </w:rPrChange>
          </w:rPr>
          <w:tab/>
        </w:r>
        <w:r w:rsidRPr="00852961">
          <w:rPr>
            <w:rFonts w:ascii="Arial" w:hAnsi="Arial" w:cs="Arial"/>
            <w:lang w:val="en-US"/>
            <w:rPrChange w:id="3209" w:author="CMA-04" w:date="2022-04-18T16:59:00Z">
              <w:rPr>
                <w:color w:val="172B4D"/>
                <w:sz w:val="18"/>
                <w:szCs w:val="18"/>
              </w:rPr>
            </w:rPrChange>
          </w:rPr>
          <w:tab/>
        </w:r>
        <w:r w:rsidRPr="00852961">
          <w:rPr>
            <w:rFonts w:ascii="Arial" w:hAnsi="Arial" w:cs="Arial"/>
            <w:lang w:val="en-US"/>
            <w:rPrChange w:id="3210" w:author="CMA-04" w:date="2022-04-18T16:59:00Z">
              <w:rPr>
                <w:color w:val="172B4D"/>
                <w:sz w:val="18"/>
                <w:szCs w:val="18"/>
              </w:rPr>
            </w:rPrChange>
          </w:rPr>
          <w:tab/>
        </w:r>
        <w:r w:rsidRPr="00852961">
          <w:rPr>
            <w:rFonts w:ascii="Arial" w:hAnsi="Arial" w:cs="Arial"/>
            <w:lang w:val="en-US"/>
            <w:rPrChange w:id="3211" w:author="CMA-04" w:date="2022-04-18T16:59:00Z">
              <w:rPr>
                <w:color w:val="172B4D"/>
                <w:sz w:val="18"/>
                <w:szCs w:val="18"/>
              </w:rPr>
            </w:rPrChange>
          </w:rPr>
          <w:tab/>
        </w:r>
        <w:r w:rsidRPr="00852961">
          <w:rPr>
            <w:rFonts w:ascii="Arial" w:hAnsi="Arial" w:cs="Arial"/>
            <w:lang w:val="en-US"/>
            <w:rPrChange w:id="3212" w:author="CMA-04" w:date="2022-04-18T16:59:00Z">
              <w:rPr>
                <w:color w:val="172B4D"/>
                <w:sz w:val="18"/>
                <w:szCs w:val="18"/>
              </w:rPr>
            </w:rPrChange>
          </w:rPr>
          <w:tab/>
        </w:r>
        <w:r w:rsidRPr="00852961">
          <w:rPr>
            <w:rFonts w:ascii="Arial" w:hAnsi="Arial" w:cs="Arial"/>
            <w:lang w:val="en-US"/>
            <w:rPrChange w:id="3213" w:author="CMA-04" w:date="2022-04-18T16:59:00Z">
              <w:rPr>
                <w:color w:val="172B4D"/>
                <w:sz w:val="18"/>
                <w:szCs w:val="18"/>
              </w:rPr>
            </w:rPrChange>
          </w:rPr>
          <w:tab/>
        </w:r>
        <w:r w:rsidRPr="00852961">
          <w:rPr>
            <w:rFonts w:ascii="Arial" w:hAnsi="Arial" w:cs="Arial"/>
            <w:lang w:val="en-US"/>
            <w:rPrChange w:id="3214" w:author="CMA-04" w:date="2022-04-18T16:59:00Z">
              <w:rPr>
                <w:color w:val="172B4D"/>
                <w:sz w:val="18"/>
                <w:szCs w:val="18"/>
              </w:rPr>
            </w:rPrChange>
          </w:rPr>
          <w:tab/>
          <w:t>&lt;RgltryRptg&gt;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3215" w:author="CMA-04" w:date="2022-04-18T16:58:00Z"/>
          <w:rFonts w:ascii="Arial" w:hAnsi="Arial" w:cs="Arial"/>
          <w:lang w:val="en-US"/>
          <w:rPrChange w:id="3216" w:author="CMA-04" w:date="2022-04-18T16:59:00Z">
            <w:rPr>
              <w:ins w:id="3217" w:author="CMA-04" w:date="2022-04-18T16:58:00Z"/>
              <w:color w:val="172B4D"/>
              <w:sz w:val="18"/>
              <w:szCs w:val="18"/>
            </w:rPr>
          </w:rPrChange>
        </w:rPr>
        <w:pPrChange w:id="3218"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3219" w:author="CMA-04" w:date="2022-04-18T16:58:00Z">
        <w:r w:rsidRPr="00852961">
          <w:rPr>
            <w:rFonts w:ascii="Arial" w:hAnsi="Arial" w:cs="Arial"/>
            <w:lang w:val="en-US"/>
            <w:rPrChange w:id="3220" w:author="CMA-04" w:date="2022-04-18T16:59:00Z">
              <w:rPr>
                <w:color w:val="172B4D"/>
                <w:sz w:val="18"/>
                <w:szCs w:val="18"/>
              </w:rPr>
            </w:rPrChange>
          </w:rPr>
          <w:tab/>
        </w:r>
        <w:r w:rsidRPr="00852961">
          <w:rPr>
            <w:rFonts w:ascii="Arial" w:hAnsi="Arial" w:cs="Arial"/>
            <w:lang w:val="en-US"/>
            <w:rPrChange w:id="3221" w:author="CMA-04" w:date="2022-04-18T16:59:00Z">
              <w:rPr>
                <w:color w:val="172B4D"/>
                <w:sz w:val="18"/>
                <w:szCs w:val="18"/>
              </w:rPr>
            </w:rPrChange>
          </w:rPr>
          <w:tab/>
        </w:r>
        <w:r w:rsidRPr="00852961">
          <w:rPr>
            <w:rFonts w:ascii="Arial" w:hAnsi="Arial" w:cs="Arial"/>
            <w:lang w:val="en-US"/>
            <w:rPrChange w:id="3222" w:author="CMA-04" w:date="2022-04-18T16:59:00Z">
              <w:rPr>
                <w:color w:val="172B4D"/>
                <w:sz w:val="18"/>
                <w:szCs w:val="18"/>
              </w:rPr>
            </w:rPrChange>
          </w:rPr>
          <w:tab/>
        </w:r>
        <w:r w:rsidRPr="00852961">
          <w:rPr>
            <w:rFonts w:ascii="Arial" w:hAnsi="Arial" w:cs="Arial"/>
            <w:lang w:val="en-US"/>
            <w:rPrChange w:id="3223" w:author="CMA-04" w:date="2022-04-18T16:59:00Z">
              <w:rPr>
                <w:color w:val="172B4D"/>
                <w:sz w:val="18"/>
                <w:szCs w:val="18"/>
              </w:rPr>
            </w:rPrChange>
          </w:rPr>
          <w:tab/>
        </w:r>
        <w:r w:rsidRPr="00852961">
          <w:rPr>
            <w:rFonts w:ascii="Arial" w:hAnsi="Arial" w:cs="Arial"/>
            <w:lang w:val="en-US"/>
            <w:rPrChange w:id="3224" w:author="CMA-04" w:date="2022-04-18T16:59:00Z">
              <w:rPr>
                <w:color w:val="172B4D"/>
                <w:sz w:val="18"/>
                <w:szCs w:val="18"/>
              </w:rPr>
            </w:rPrChange>
          </w:rPr>
          <w:tab/>
        </w:r>
        <w:r w:rsidRPr="00852961">
          <w:rPr>
            <w:rFonts w:ascii="Arial" w:hAnsi="Arial" w:cs="Arial"/>
            <w:lang w:val="en-US"/>
            <w:rPrChange w:id="3225" w:author="CMA-04" w:date="2022-04-18T16:59:00Z">
              <w:rPr>
                <w:color w:val="172B4D"/>
                <w:sz w:val="18"/>
                <w:szCs w:val="18"/>
              </w:rPr>
            </w:rPrChange>
          </w:rPr>
          <w:tab/>
        </w:r>
        <w:r w:rsidRPr="00852961">
          <w:rPr>
            <w:rFonts w:ascii="Arial" w:hAnsi="Arial" w:cs="Arial"/>
            <w:lang w:val="en-US"/>
            <w:rPrChange w:id="3226" w:author="CMA-04" w:date="2022-04-18T16:59:00Z">
              <w:rPr>
                <w:color w:val="172B4D"/>
                <w:sz w:val="18"/>
                <w:szCs w:val="18"/>
              </w:rPr>
            </w:rPrChange>
          </w:rPr>
          <w:tab/>
        </w:r>
        <w:r w:rsidRPr="00852961">
          <w:rPr>
            <w:rFonts w:ascii="Arial" w:hAnsi="Arial" w:cs="Arial"/>
            <w:lang w:val="en-US"/>
            <w:rPrChange w:id="3227" w:author="CMA-04" w:date="2022-04-18T16:59:00Z">
              <w:rPr>
                <w:color w:val="172B4D"/>
                <w:sz w:val="18"/>
                <w:szCs w:val="18"/>
              </w:rPr>
            </w:rPrChange>
          </w:rPr>
          <w:tab/>
        </w:r>
        <w:r w:rsidRPr="00852961">
          <w:rPr>
            <w:rFonts w:ascii="Arial" w:hAnsi="Arial" w:cs="Arial"/>
            <w:lang w:val="en-US"/>
            <w:rPrChange w:id="3228" w:author="CMA-04" w:date="2022-04-18T16:59:00Z">
              <w:rPr>
                <w:color w:val="172B4D"/>
                <w:sz w:val="18"/>
                <w:szCs w:val="18"/>
              </w:rPr>
            </w:rPrChange>
          </w:rPr>
          <w:tab/>
        </w:r>
        <w:r w:rsidRPr="00852961">
          <w:rPr>
            <w:rFonts w:ascii="Arial" w:hAnsi="Arial" w:cs="Arial"/>
            <w:lang w:val="en-US"/>
            <w:rPrChange w:id="3229" w:author="CMA-04" w:date="2022-04-18T16:59:00Z">
              <w:rPr>
                <w:color w:val="172B4D"/>
                <w:sz w:val="18"/>
                <w:szCs w:val="18"/>
              </w:rPr>
            </w:rPrChange>
          </w:rPr>
          <w:tab/>
        </w:r>
        <w:r w:rsidRPr="00852961">
          <w:rPr>
            <w:rFonts w:ascii="Arial" w:hAnsi="Arial" w:cs="Arial"/>
            <w:lang w:val="en-US"/>
            <w:rPrChange w:id="3230" w:author="CMA-04" w:date="2022-04-18T16:59:00Z">
              <w:rPr>
                <w:color w:val="172B4D"/>
                <w:sz w:val="18"/>
                <w:szCs w:val="18"/>
              </w:rPr>
            </w:rPrChange>
          </w:rPr>
          <w:tab/>
          <w:t>&lt;Dtls&gt;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3231" w:author="CMA-04" w:date="2022-04-18T16:58:00Z"/>
          <w:rFonts w:ascii="Arial" w:hAnsi="Arial" w:cs="Arial"/>
          <w:lang w:val="en-US"/>
          <w:rPrChange w:id="3232" w:author="CMA-04" w:date="2022-04-18T16:59:00Z">
            <w:rPr>
              <w:ins w:id="3233" w:author="CMA-04" w:date="2022-04-18T16:58:00Z"/>
              <w:color w:val="172B4D"/>
              <w:sz w:val="18"/>
              <w:szCs w:val="18"/>
            </w:rPr>
          </w:rPrChange>
        </w:rPr>
        <w:pPrChange w:id="3234"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3235" w:author="CMA-04" w:date="2022-04-18T16:58:00Z">
        <w:r w:rsidRPr="00852961">
          <w:rPr>
            <w:rFonts w:ascii="Arial" w:hAnsi="Arial" w:cs="Arial"/>
            <w:lang w:val="en-US"/>
            <w:rPrChange w:id="3236" w:author="CMA-04" w:date="2022-04-18T16:59:00Z">
              <w:rPr>
                <w:color w:val="172B4D"/>
                <w:sz w:val="18"/>
                <w:szCs w:val="18"/>
              </w:rPr>
            </w:rPrChange>
          </w:rPr>
          <w:tab/>
        </w:r>
        <w:r w:rsidRPr="00852961">
          <w:rPr>
            <w:rFonts w:ascii="Arial" w:hAnsi="Arial" w:cs="Arial"/>
            <w:lang w:val="en-US"/>
            <w:rPrChange w:id="3237" w:author="CMA-04" w:date="2022-04-18T16:59:00Z">
              <w:rPr>
                <w:color w:val="172B4D"/>
                <w:sz w:val="18"/>
                <w:szCs w:val="18"/>
              </w:rPr>
            </w:rPrChange>
          </w:rPr>
          <w:tab/>
        </w:r>
        <w:r w:rsidRPr="00852961">
          <w:rPr>
            <w:rFonts w:ascii="Arial" w:hAnsi="Arial" w:cs="Arial"/>
            <w:lang w:val="en-US"/>
            <w:rPrChange w:id="3238" w:author="CMA-04" w:date="2022-04-18T16:59:00Z">
              <w:rPr>
                <w:color w:val="172B4D"/>
                <w:sz w:val="18"/>
                <w:szCs w:val="18"/>
              </w:rPr>
            </w:rPrChange>
          </w:rPr>
          <w:tab/>
        </w:r>
        <w:r w:rsidRPr="00852961">
          <w:rPr>
            <w:rFonts w:ascii="Arial" w:hAnsi="Arial" w:cs="Arial"/>
            <w:lang w:val="en-US"/>
            <w:rPrChange w:id="3239" w:author="CMA-04" w:date="2022-04-18T16:59:00Z">
              <w:rPr>
                <w:color w:val="172B4D"/>
                <w:sz w:val="18"/>
                <w:szCs w:val="18"/>
              </w:rPr>
            </w:rPrChange>
          </w:rPr>
          <w:tab/>
        </w:r>
        <w:r w:rsidRPr="00852961">
          <w:rPr>
            <w:rFonts w:ascii="Arial" w:hAnsi="Arial" w:cs="Arial"/>
            <w:lang w:val="en-US"/>
            <w:rPrChange w:id="3240" w:author="CMA-04" w:date="2022-04-18T16:59:00Z">
              <w:rPr>
                <w:color w:val="172B4D"/>
                <w:sz w:val="18"/>
                <w:szCs w:val="18"/>
              </w:rPr>
            </w:rPrChange>
          </w:rPr>
          <w:tab/>
        </w:r>
        <w:r w:rsidRPr="00852961">
          <w:rPr>
            <w:rFonts w:ascii="Arial" w:hAnsi="Arial" w:cs="Arial"/>
            <w:lang w:val="en-US"/>
            <w:rPrChange w:id="3241" w:author="CMA-04" w:date="2022-04-18T16:59:00Z">
              <w:rPr>
                <w:color w:val="172B4D"/>
                <w:sz w:val="18"/>
                <w:szCs w:val="18"/>
              </w:rPr>
            </w:rPrChange>
          </w:rPr>
          <w:tab/>
        </w:r>
        <w:r w:rsidRPr="00852961">
          <w:rPr>
            <w:rFonts w:ascii="Arial" w:hAnsi="Arial" w:cs="Arial"/>
            <w:lang w:val="en-US"/>
            <w:rPrChange w:id="3242" w:author="CMA-04" w:date="2022-04-18T16:59:00Z">
              <w:rPr>
                <w:color w:val="172B4D"/>
                <w:sz w:val="18"/>
                <w:szCs w:val="18"/>
              </w:rPr>
            </w:rPrChange>
          </w:rPr>
          <w:tab/>
        </w:r>
        <w:r w:rsidRPr="00852961">
          <w:rPr>
            <w:rFonts w:ascii="Arial" w:hAnsi="Arial" w:cs="Arial"/>
            <w:lang w:val="en-US"/>
            <w:rPrChange w:id="3243" w:author="CMA-04" w:date="2022-04-18T16:59:00Z">
              <w:rPr>
                <w:color w:val="172B4D"/>
                <w:sz w:val="18"/>
                <w:szCs w:val="18"/>
              </w:rPr>
            </w:rPrChange>
          </w:rPr>
          <w:tab/>
        </w:r>
        <w:r w:rsidRPr="00852961">
          <w:rPr>
            <w:rFonts w:ascii="Arial" w:hAnsi="Arial" w:cs="Arial"/>
            <w:lang w:val="en-US"/>
            <w:rPrChange w:id="3244" w:author="CMA-04" w:date="2022-04-18T16:59:00Z">
              <w:rPr>
                <w:color w:val="172B4D"/>
                <w:sz w:val="18"/>
                <w:szCs w:val="18"/>
              </w:rPr>
            </w:rPrChange>
          </w:rPr>
          <w:tab/>
        </w:r>
        <w:r w:rsidRPr="00852961">
          <w:rPr>
            <w:rFonts w:ascii="Arial" w:hAnsi="Arial" w:cs="Arial"/>
            <w:lang w:val="en-US"/>
            <w:rPrChange w:id="3245" w:author="CMA-04" w:date="2022-04-18T16:59:00Z">
              <w:rPr>
                <w:color w:val="172B4D"/>
                <w:sz w:val="18"/>
                <w:szCs w:val="18"/>
              </w:rPr>
            </w:rPrChange>
          </w:rPr>
          <w:tab/>
        </w:r>
        <w:r w:rsidRPr="00852961">
          <w:rPr>
            <w:rFonts w:ascii="Arial" w:hAnsi="Arial" w:cs="Arial"/>
            <w:lang w:val="en-US"/>
            <w:rPrChange w:id="3246" w:author="CMA-04" w:date="2022-04-18T16:59:00Z">
              <w:rPr>
                <w:color w:val="172B4D"/>
                <w:sz w:val="18"/>
                <w:szCs w:val="18"/>
              </w:rPr>
            </w:rPrChange>
          </w:rPr>
          <w:tab/>
        </w:r>
        <w:r w:rsidRPr="00852961">
          <w:rPr>
            <w:rFonts w:ascii="Arial" w:hAnsi="Arial" w:cs="Arial"/>
            <w:lang w:val="en-US"/>
            <w:rPrChange w:id="3247" w:author="CMA-04" w:date="2022-04-18T16:59:00Z">
              <w:rPr>
                <w:color w:val="172B4D"/>
                <w:sz w:val="18"/>
                <w:szCs w:val="18"/>
              </w:rPr>
            </w:rPrChange>
          </w:rPr>
          <w:tab/>
          <w:t>&lt;Inf&gt;SOMEINFORMATIONABOUTPAYMENT-1&lt;/Inf&gt;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3248" w:author="CMA-04" w:date="2022-04-18T16:58:00Z"/>
          <w:rFonts w:ascii="Arial" w:hAnsi="Arial" w:cs="Arial"/>
          <w:lang w:val="en-US"/>
          <w:rPrChange w:id="3249" w:author="CMA-04" w:date="2022-04-18T16:59:00Z">
            <w:rPr>
              <w:ins w:id="3250" w:author="CMA-04" w:date="2022-04-18T16:58:00Z"/>
              <w:color w:val="172B4D"/>
              <w:sz w:val="18"/>
              <w:szCs w:val="18"/>
            </w:rPr>
          </w:rPrChange>
        </w:rPr>
        <w:pPrChange w:id="3251"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3252" w:author="CMA-04" w:date="2022-04-18T16:58:00Z">
        <w:r w:rsidRPr="00852961">
          <w:rPr>
            <w:rFonts w:ascii="Arial" w:hAnsi="Arial" w:cs="Arial"/>
            <w:lang w:val="en-US"/>
            <w:rPrChange w:id="3253" w:author="CMA-04" w:date="2022-04-18T16:59:00Z">
              <w:rPr>
                <w:color w:val="172B4D"/>
                <w:sz w:val="18"/>
                <w:szCs w:val="18"/>
              </w:rPr>
            </w:rPrChange>
          </w:rPr>
          <w:lastRenderedPageBreak/>
          <w:tab/>
        </w:r>
        <w:r w:rsidRPr="00852961">
          <w:rPr>
            <w:rFonts w:ascii="Arial" w:hAnsi="Arial" w:cs="Arial"/>
            <w:lang w:val="en-US"/>
            <w:rPrChange w:id="3254" w:author="CMA-04" w:date="2022-04-18T16:59:00Z">
              <w:rPr>
                <w:color w:val="172B4D"/>
                <w:sz w:val="18"/>
                <w:szCs w:val="18"/>
              </w:rPr>
            </w:rPrChange>
          </w:rPr>
          <w:tab/>
        </w:r>
        <w:r w:rsidRPr="00852961">
          <w:rPr>
            <w:rFonts w:ascii="Arial" w:hAnsi="Arial" w:cs="Arial"/>
            <w:lang w:val="en-US"/>
            <w:rPrChange w:id="3255" w:author="CMA-04" w:date="2022-04-18T16:59:00Z">
              <w:rPr>
                <w:color w:val="172B4D"/>
                <w:sz w:val="18"/>
                <w:szCs w:val="18"/>
              </w:rPr>
            </w:rPrChange>
          </w:rPr>
          <w:tab/>
        </w:r>
        <w:r w:rsidRPr="00852961">
          <w:rPr>
            <w:rFonts w:ascii="Arial" w:hAnsi="Arial" w:cs="Arial"/>
            <w:lang w:val="en-US"/>
            <w:rPrChange w:id="3256" w:author="CMA-04" w:date="2022-04-18T16:59:00Z">
              <w:rPr>
                <w:color w:val="172B4D"/>
                <w:sz w:val="18"/>
                <w:szCs w:val="18"/>
              </w:rPr>
            </w:rPrChange>
          </w:rPr>
          <w:tab/>
        </w:r>
        <w:r w:rsidRPr="00852961">
          <w:rPr>
            <w:rFonts w:ascii="Arial" w:hAnsi="Arial" w:cs="Arial"/>
            <w:lang w:val="en-US"/>
            <w:rPrChange w:id="3257" w:author="CMA-04" w:date="2022-04-18T16:59:00Z">
              <w:rPr>
                <w:color w:val="172B4D"/>
                <w:sz w:val="18"/>
                <w:szCs w:val="18"/>
              </w:rPr>
            </w:rPrChange>
          </w:rPr>
          <w:tab/>
        </w:r>
        <w:r w:rsidRPr="00852961">
          <w:rPr>
            <w:rFonts w:ascii="Arial" w:hAnsi="Arial" w:cs="Arial"/>
            <w:lang w:val="en-US"/>
            <w:rPrChange w:id="3258" w:author="CMA-04" w:date="2022-04-18T16:59:00Z">
              <w:rPr>
                <w:color w:val="172B4D"/>
                <w:sz w:val="18"/>
                <w:szCs w:val="18"/>
              </w:rPr>
            </w:rPrChange>
          </w:rPr>
          <w:tab/>
        </w:r>
        <w:r w:rsidRPr="00852961">
          <w:rPr>
            <w:rFonts w:ascii="Arial" w:hAnsi="Arial" w:cs="Arial"/>
            <w:lang w:val="en-US"/>
            <w:rPrChange w:id="3259" w:author="CMA-04" w:date="2022-04-18T16:59:00Z">
              <w:rPr>
                <w:color w:val="172B4D"/>
                <w:sz w:val="18"/>
                <w:szCs w:val="18"/>
              </w:rPr>
            </w:rPrChange>
          </w:rPr>
          <w:tab/>
        </w:r>
        <w:r w:rsidRPr="00852961">
          <w:rPr>
            <w:rFonts w:ascii="Arial" w:hAnsi="Arial" w:cs="Arial"/>
            <w:lang w:val="en-US"/>
            <w:rPrChange w:id="3260" w:author="CMA-04" w:date="2022-04-18T16:59:00Z">
              <w:rPr>
                <w:color w:val="172B4D"/>
                <w:sz w:val="18"/>
                <w:szCs w:val="18"/>
              </w:rPr>
            </w:rPrChange>
          </w:rPr>
          <w:tab/>
        </w:r>
        <w:r w:rsidRPr="00852961">
          <w:rPr>
            <w:rFonts w:ascii="Arial" w:hAnsi="Arial" w:cs="Arial"/>
            <w:lang w:val="en-US"/>
            <w:rPrChange w:id="3261" w:author="CMA-04" w:date="2022-04-18T16:59:00Z">
              <w:rPr>
                <w:color w:val="172B4D"/>
                <w:sz w:val="18"/>
                <w:szCs w:val="18"/>
              </w:rPr>
            </w:rPrChange>
          </w:rPr>
          <w:tab/>
        </w:r>
        <w:r w:rsidRPr="00852961">
          <w:rPr>
            <w:rFonts w:ascii="Arial" w:hAnsi="Arial" w:cs="Arial"/>
            <w:lang w:val="en-US"/>
            <w:rPrChange w:id="3262" w:author="CMA-04" w:date="2022-04-18T16:59:00Z">
              <w:rPr>
                <w:color w:val="172B4D"/>
                <w:sz w:val="18"/>
                <w:szCs w:val="18"/>
              </w:rPr>
            </w:rPrChange>
          </w:rPr>
          <w:tab/>
        </w:r>
        <w:r w:rsidRPr="00852961">
          <w:rPr>
            <w:rFonts w:ascii="Arial" w:hAnsi="Arial" w:cs="Arial"/>
            <w:lang w:val="en-US"/>
            <w:rPrChange w:id="3263" w:author="CMA-04" w:date="2022-04-18T16:59:00Z">
              <w:rPr>
                <w:color w:val="172B4D"/>
                <w:sz w:val="18"/>
                <w:szCs w:val="18"/>
              </w:rPr>
            </w:rPrChange>
          </w:rPr>
          <w:tab/>
        </w:r>
        <w:r w:rsidRPr="00852961">
          <w:rPr>
            <w:rFonts w:ascii="Arial" w:hAnsi="Arial" w:cs="Arial"/>
            <w:lang w:val="en-US"/>
            <w:rPrChange w:id="3264" w:author="CMA-04" w:date="2022-04-18T16:59:00Z">
              <w:rPr>
                <w:color w:val="172B4D"/>
                <w:sz w:val="18"/>
                <w:szCs w:val="18"/>
              </w:rPr>
            </w:rPrChange>
          </w:rPr>
          <w:tab/>
          <w:t>&lt;Inf&gt;SOMEINFORMATIONABOUTPAYMENT-2&lt;/Inf&gt;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3265" w:author="CMA-04" w:date="2022-04-18T16:58:00Z"/>
          <w:rFonts w:ascii="Arial" w:hAnsi="Arial" w:cs="Arial"/>
          <w:lang w:val="en-US"/>
          <w:rPrChange w:id="3266" w:author="CMA-04" w:date="2022-04-18T16:59:00Z">
            <w:rPr>
              <w:ins w:id="3267" w:author="CMA-04" w:date="2022-04-18T16:58:00Z"/>
              <w:color w:val="172B4D"/>
              <w:sz w:val="18"/>
              <w:szCs w:val="18"/>
            </w:rPr>
          </w:rPrChange>
        </w:rPr>
        <w:pPrChange w:id="3268"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3269" w:author="CMA-04" w:date="2022-04-18T16:58:00Z">
        <w:r w:rsidRPr="00852961">
          <w:rPr>
            <w:rFonts w:ascii="Arial" w:hAnsi="Arial" w:cs="Arial"/>
            <w:lang w:val="en-US"/>
            <w:rPrChange w:id="3270" w:author="CMA-04" w:date="2022-04-18T16:59:00Z">
              <w:rPr>
                <w:color w:val="172B4D"/>
                <w:sz w:val="18"/>
                <w:szCs w:val="18"/>
              </w:rPr>
            </w:rPrChange>
          </w:rPr>
          <w:tab/>
        </w:r>
        <w:r w:rsidRPr="00852961">
          <w:rPr>
            <w:rFonts w:ascii="Arial" w:hAnsi="Arial" w:cs="Arial"/>
            <w:lang w:val="en-US"/>
            <w:rPrChange w:id="3271" w:author="CMA-04" w:date="2022-04-18T16:59:00Z">
              <w:rPr>
                <w:color w:val="172B4D"/>
                <w:sz w:val="18"/>
                <w:szCs w:val="18"/>
              </w:rPr>
            </w:rPrChange>
          </w:rPr>
          <w:tab/>
        </w:r>
        <w:r w:rsidRPr="00852961">
          <w:rPr>
            <w:rFonts w:ascii="Arial" w:hAnsi="Arial" w:cs="Arial"/>
            <w:lang w:val="en-US"/>
            <w:rPrChange w:id="3272" w:author="CMA-04" w:date="2022-04-18T16:59:00Z">
              <w:rPr>
                <w:color w:val="172B4D"/>
                <w:sz w:val="18"/>
                <w:szCs w:val="18"/>
              </w:rPr>
            </w:rPrChange>
          </w:rPr>
          <w:tab/>
        </w:r>
        <w:r w:rsidRPr="00852961">
          <w:rPr>
            <w:rFonts w:ascii="Arial" w:hAnsi="Arial" w:cs="Arial"/>
            <w:lang w:val="en-US"/>
            <w:rPrChange w:id="3273" w:author="CMA-04" w:date="2022-04-18T16:59:00Z">
              <w:rPr>
                <w:color w:val="172B4D"/>
                <w:sz w:val="18"/>
                <w:szCs w:val="18"/>
              </w:rPr>
            </w:rPrChange>
          </w:rPr>
          <w:tab/>
        </w:r>
        <w:r w:rsidRPr="00852961">
          <w:rPr>
            <w:rFonts w:ascii="Arial" w:hAnsi="Arial" w:cs="Arial"/>
            <w:lang w:val="en-US"/>
            <w:rPrChange w:id="3274" w:author="CMA-04" w:date="2022-04-18T16:59:00Z">
              <w:rPr>
                <w:color w:val="172B4D"/>
                <w:sz w:val="18"/>
                <w:szCs w:val="18"/>
              </w:rPr>
            </w:rPrChange>
          </w:rPr>
          <w:tab/>
        </w:r>
        <w:r w:rsidRPr="00852961">
          <w:rPr>
            <w:rFonts w:ascii="Arial" w:hAnsi="Arial" w:cs="Arial"/>
            <w:lang w:val="en-US"/>
            <w:rPrChange w:id="3275" w:author="CMA-04" w:date="2022-04-18T16:59:00Z">
              <w:rPr>
                <w:color w:val="172B4D"/>
                <w:sz w:val="18"/>
                <w:szCs w:val="18"/>
              </w:rPr>
            </w:rPrChange>
          </w:rPr>
          <w:tab/>
        </w:r>
        <w:r w:rsidRPr="00852961">
          <w:rPr>
            <w:rFonts w:ascii="Arial" w:hAnsi="Arial" w:cs="Arial"/>
            <w:lang w:val="en-US"/>
            <w:rPrChange w:id="3276" w:author="CMA-04" w:date="2022-04-18T16:59:00Z">
              <w:rPr>
                <w:color w:val="172B4D"/>
                <w:sz w:val="18"/>
                <w:szCs w:val="18"/>
              </w:rPr>
            </w:rPrChange>
          </w:rPr>
          <w:tab/>
        </w:r>
        <w:r w:rsidRPr="00852961">
          <w:rPr>
            <w:rFonts w:ascii="Arial" w:hAnsi="Arial" w:cs="Arial"/>
            <w:lang w:val="en-US"/>
            <w:rPrChange w:id="3277" w:author="CMA-04" w:date="2022-04-18T16:59:00Z">
              <w:rPr>
                <w:color w:val="172B4D"/>
                <w:sz w:val="18"/>
                <w:szCs w:val="18"/>
              </w:rPr>
            </w:rPrChange>
          </w:rPr>
          <w:tab/>
        </w:r>
        <w:r w:rsidRPr="00852961">
          <w:rPr>
            <w:rFonts w:ascii="Arial" w:hAnsi="Arial" w:cs="Arial"/>
            <w:lang w:val="en-US"/>
            <w:rPrChange w:id="3278" w:author="CMA-04" w:date="2022-04-18T16:59:00Z">
              <w:rPr>
                <w:color w:val="172B4D"/>
                <w:sz w:val="18"/>
                <w:szCs w:val="18"/>
              </w:rPr>
            </w:rPrChange>
          </w:rPr>
          <w:tab/>
        </w:r>
        <w:r w:rsidRPr="00852961">
          <w:rPr>
            <w:rFonts w:ascii="Arial" w:hAnsi="Arial" w:cs="Arial"/>
            <w:lang w:val="en-US"/>
            <w:rPrChange w:id="3279" w:author="CMA-04" w:date="2022-04-18T16:59:00Z">
              <w:rPr>
                <w:color w:val="172B4D"/>
                <w:sz w:val="18"/>
                <w:szCs w:val="18"/>
              </w:rPr>
            </w:rPrChange>
          </w:rPr>
          <w:tab/>
        </w:r>
        <w:r w:rsidRPr="00852961">
          <w:rPr>
            <w:rFonts w:ascii="Arial" w:hAnsi="Arial" w:cs="Arial"/>
            <w:lang w:val="en-US"/>
            <w:rPrChange w:id="3280" w:author="CMA-04" w:date="2022-04-18T16:59:00Z">
              <w:rPr>
                <w:color w:val="172B4D"/>
                <w:sz w:val="18"/>
                <w:szCs w:val="18"/>
              </w:rPr>
            </w:rPrChange>
          </w:rPr>
          <w:tab/>
        </w:r>
        <w:r w:rsidRPr="00852961">
          <w:rPr>
            <w:rFonts w:ascii="Arial" w:hAnsi="Arial" w:cs="Arial"/>
            <w:lang w:val="en-US"/>
            <w:rPrChange w:id="3281" w:author="CMA-04" w:date="2022-04-18T16:59:00Z">
              <w:rPr>
                <w:color w:val="172B4D"/>
                <w:sz w:val="18"/>
                <w:szCs w:val="18"/>
              </w:rPr>
            </w:rPrChange>
          </w:rPr>
          <w:tab/>
          <w:t>&lt;Inf&gt;SOMEINFORMATIONABOUTPAYMENT-3&lt;/Inf&gt;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3282" w:author="CMA-04" w:date="2022-04-18T16:58:00Z"/>
          <w:rFonts w:ascii="Arial" w:hAnsi="Arial" w:cs="Arial"/>
          <w:lang w:val="en-US"/>
          <w:rPrChange w:id="3283" w:author="CMA-04" w:date="2022-04-18T16:59:00Z">
            <w:rPr>
              <w:ins w:id="3284" w:author="CMA-04" w:date="2022-04-18T16:58:00Z"/>
              <w:color w:val="172B4D"/>
              <w:sz w:val="18"/>
              <w:szCs w:val="18"/>
            </w:rPr>
          </w:rPrChange>
        </w:rPr>
        <w:pPrChange w:id="3285"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3286" w:author="CMA-04" w:date="2022-04-18T16:58:00Z">
        <w:r w:rsidRPr="00852961">
          <w:rPr>
            <w:rFonts w:ascii="Arial" w:hAnsi="Arial" w:cs="Arial"/>
            <w:lang w:val="en-US"/>
            <w:rPrChange w:id="3287" w:author="CMA-04" w:date="2022-04-18T16:59:00Z">
              <w:rPr>
                <w:color w:val="172B4D"/>
                <w:sz w:val="18"/>
                <w:szCs w:val="18"/>
              </w:rPr>
            </w:rPrChange>
          </w:rPr>
          <w:tab/>
        </w:r>
        <w:r w:rsidRPr="00852961">
          <w:rPr>
            <w:rFonts w:ascii="Arial" w:hAnsi="Arial" w:cs="Arial"/>
            <w:lang w:val="en-US"/>
            <w:rPrChange w:id="3288" w:author="CMA-04" w:date="2022-04-18T16:59:00Z">
              <w:rPr>
                <w:color w:val="172B4D"/>
                <w:sz w:val="18"/>
                <w:szCs w:val="18"/>
              </w:rPr>
            </w:rPrChange>
          </w:rPr>
          <w:tab/>
        </w:r>
        <w:r w:rsidRPr="00852961">
          <w:rPr>
            <w:rFonts w:ascii="Arial" w:hAnsi="Arial" w:cs="Arial"/>
            <w:lang w:val="en-US"/>
            <w:rPrChange w:id="3289" w:author="CMA-04" w:date="2022-04-18T16:59:00Z">
              <w:rPr>
                <w:color w:val="172B4D"/>
                <w:sz w:val="18"/>
                <w:szCs w:val="18"/>
              </w:rPr>
            </w:rPrChange>
          </w:rPr>
          <w:tab/>
        </w:r>
        <w:r w:rsidRPr="00852961">
          <w:rPr>
            <w:rFonts w:ascii="Arial" w:hAnsi="Arial" w:cs="Arial"/>
            <w:lang w:val="en-US"/>
            <w:rPrChange w:id="3290" w:author="CMA-04" w:date="2022-04-18T16:59:00Z">
              <w:rPr>
                <w:color w:val="172B4D"/>
                <w:sz w:val="18"/>
                <w:szCs w:val="18"/>
              </w:rPr>
            </w:rPrChange>
          </w:rPr>
          <w:tab/>
        </w:r>
        <w:r w:rsidRPr="00852961">
          <w:rPr>
            <w:rFonts w:ascii="Arial" w:hAnsi="Arial" w:cs="Arial"/>
            <w:lang w:val="en-US"/>
            <w:rPrChange w:id="3291" w:author="CMA-04" w:date="2022-04-18T16:59:00Z">
              <w:rPr>
                <w:color w:val="172B4D"/>
                <w:sz w:val="18"/>
                <w:szCs w:val="18"/>
              </w:rPr>
            </w:rPrChange>
          </w:rPr>
          <w:tab/>
        </w:r>
        <w:r w:rsidRPr="00852961">
          <w:rPr>
            <w:rFonts w:ascii="Arial" w:hAnsi="Arial" w:cs="Arial"/>
            <w:lang w:val="en-US"/>
            <w:rPrChange w:id="3292" w:author="CMA-04" w:date="2022-04-18T16:59:00Z">
              <w:rPr>
                <w:color w:val="172B4D"/>
                <w:sz w:val="18"/>
                <w:szCs w:val="18"/>
              </w:rPr>
            </w:rPrChange>
          </w:rPr>
          <w:tab/>
        </w:r>
        <w:r w:rsidRPr="00852961">
          <w:rPr>
            <w:rFonts w:ascii="Arial" w:hAnsi="Arial" w:cs="Arial"/>
            <w:lang w:val="en-US"/>
            <w:rPrChange w:id="3293" w:author="CMA-04" w:date="2022-04-18T16:59:00Z">
              <w:rPr>
                <w:color w:val="172B4D"/>
                <w:sz w:val="18"/>
                <w:szCs w:val="18"/>
              </w:rPr>
            </w:rPrChange>
          </w:rPr>
          <w:tab/>
        </w:r>
        <w:r w:rsidRPr="00852961">
          <w:rPr>
            <w:rFonts w:ascii="Arial" w:hAnsi="Arial" w:cs="Arial"/>
            <w:lang w:val="en-US"/>
            <w:rPrChange w:id="3294" w:author="CMA-04" w:date="2022-04-18T16:59:00Z">
              <w:rPr>
                <w:color w:val="172B4D"/>
                <w:sz w:val="18"/>
                <w:szCs w:val="18"/>
              </w:rPr>
            </w:rPrChange>
          </w:rPr>
          <w:tab/>
        </w:r>
        <w:r w:rsidRPr="00852961">
          <w:rPr>
            <w:rFonts w:ascii="Arial" w:hAnsi="Arial" w:cs="Arial"/>
            <w:lang w:val="en-US"/>
            <w:rPrChange w:id="3295" w:author="CMA-04" w:date="2022-04-18T16:59:00Z">
              <w:rPr>
                <w:color w:val="172B4D"/>
                <w:sz w:val="18"/>
                <w:szCs w:val="18"/>
              </w:rPr>
            </w:rPrChange>
          </w:rPr>
          <w:tab/>
        </w:r>
        <w:r w:rsidRPr="00852961">
          <w:rPr>
            <w:rFonts w:ascii="Arial" w:hAnsi="Arial" w:cs="Arial"/>
            <w:lang w:val="en-US"/>
            <w:rPrChange w:id="3296" w:author="CMA-04" w:date="2022-04-18T16:59:00Z">
              <w:rPr>
                <w:color w:val="172B4D"/>
                <w:sz w:val="18"/>
                <w:szCs w:val="18"/>
              </w:rPr>
            </w:rPrChange>
          </w:rPr>
          <w:tab/>
        </w:r>
        <w:r w:rsidRPr="00852961">
          <w:rPr>
            <w:rFonts w:ascii="Arial" w:hAnsi="Arial" w:cs="Arial"/>
            <w:lang w:val="en-US"/>
            <w:rPrChange w:id="3297" w:author="CMA-04" w:date="2022-04-18T16:59:00Z">
              <w:rPr>
                <w:color w:val="172B4D"/>
                <w:sz w:val="18"/>
                <w:szCs w:val="18"/>
              </w:rPr>
            </w:rPrChange>
          </w:rPr>
          <w:tab/>
          <w:t>&lt;/Dtls&gt;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3298" w:author="CMA-04" w:date="2022-04-18T16:58:00Z"/>
          <w:rFonts w:ascii="Arial" w:hAnsi="Arial" w:cs="Arial"/>
          <w:lang w:val="en-US"/>
          <w:rPrChange w:id="3299" w:author="CMA-04" w:date="2022-04-18T16:59:00Z">
            <w:rPr>
              <w:ins w:id="3300" w:author="CMA-04" w:date="2022-04-18T16:58:00Z"/>
              <w:color w:val="172B4D"/>
              <w:sz w:val="18"/>
              <w:szCs w:val="18"/>
            </w:rPr>
          </w:rPrChange>
        </w:rPr>
        <w:pPrChange w:id="3301"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3302" w:author="CMA-04" w:date="2022-04-18T16:58:00Z">
        <w:r w:rsidRPr="00852961">
          <w:rPr>
            <w:rFonts w:ascii="Arial" w:hAnsi="Arial" w:cs="Arial"/>
            <w:lang w:val="en-US"/>
            <w:rPrChange w:id="3303" w:author="CMA-04" w:date="2022-04-18T16:59:00Z">
              <w:rPr>
                <w:color w:val="172B4D"/>
                <w:sz w:val="18"/>
                <w:szCs w:val="18"/>
              </w:rPr>
            </w:rPrChange>
          </w:rPr>
          <w:tab/>
        </w:r>
        <w:r w:rsidRPr="00852961">
          <w:rPr>
            <w:rFonts w:ascii="Arial" w:hAnsi="Arial" w:cs="Arial"/>
            <w:lang w:val="en-US"/>
            <w:rPrChange w:id="3304" w:author="CMA-04" w:date="2022-04-18T16:59:00Z">
              <w:rPr>
                <w:color w:val="172B4D"/>
                <w:sz w:val="18"/>
                <w:szCs w:val="18"/>
              </w:rPr>
            </w:rPrChange>
          </w:rPr>
          <w:tab/>
        </w:r>
        <w:r w:rsidRPr="00852961">
          <w:rPr>
            <w:rFonts w:ascii="Arial" w:hAnsi="Arial" w:cs="Arial"/>
            <w:lang w:val="en-US"/>
            <w:rPrChange w:id="3305" w:author="CMA-04" w:date="2022-04-18T16:59:00Z">
              <w:rPr>
                <w:color w:val="172B4D"/>
                <w:sz w:val="18"/>
                <w:szCs w:val="18"/>
              </w:rPr>
            </w:rPrChange>
          </w:rPr>
          <w:tab/>
        </w:r>
        <w:r w:rsidRPr="00852961">
          <w:rPr>
            <w:rFonts w:ascii="Arial" w:hAnsi="Arial" w:cs="Arial"/>
            <w:lang w:val="en-US"/>
            <w:rPrChange w:id="3306" w:author="CMA-04" w:date="2022-04-18T16:59:00Z">
              <w:rPr>
                <w:color w:val="172B4D"/>
                <w:sz w:val="18"/>
                <w:szCs w:val="18"/>
              </w:rPr>
            </w:rPrChange>
          </w:rPr>
          <w:tab/>
        </w:r>
        <w:r w:rsidRPr="00852961">
          <w:rPr>
            <w:rFonts w:ascii="Arial" w:hAnsi="Arial" w:cs="Arial"/>
            <w:lang w:val="en-US"/>
            <w:rPrChange w:id="3307" w:author="CMA-04" w:date="2022-04-18T16:59:00Z">
              <w:rPr>
                <w:color w:val="172B4D"/>
                <w:sz w:val="18"/>
                <w:szCs w:val="18"/>
              </w:rPr>
            </w:rPrChange>
          </w:rPr>
          <w:tab/>
        </w:r>
        <w:r w:rsidRPr="00852961">
          <w:rPr>
            <w:rFonts w:ascii="Arial" w:hAnsi="Arial" w:cs="Arial"/>
            <w:lang w:val="en-US"/>
            <w:rPrChange w:id="3308" w:author="CMA-04" w:date="2022-04-18T16:59:00Z">
              <w:rPr>
                <w:color w:val="172B4D"/>
                <w:sz w:val="18"/>
                <w:szCs w:val="18"/>
              </w:rPr>
            </w:rPrChange>
          </w:rPr>
          <w:tab/>
        </w:r>
        <w:r w:rsidRPr="00852961">
          <w:rPr>
            <w:rFonts w:ascii="Arial" w:hAnsi="Arial" w:cs="Arial"/>
            <w:lang w:val="en-US"/>
            <w:rPrChange w:id="3309" w:author="CMA-04" w:date="2022-04-18T16:59:00Z">
              <w:rPr>
                <w:color w:val="172B4D"/>
                <w:sz w:val="18"/>
                <w:szCs w:val="18"/>
              </w:rPr>
            </w:rPrChange>
          </w:rPr>
          <w:tab/>
        </w:r>
        <w:r w:rsidRPr="00852961">
          <w:rPr>
            <w:rFonts w:ascii="Arial" w:hAnsi="Arial" w:cs="Arial"/>
            <w:lang w:val="en-US"/>
            <w:rPrChange w:id="3310" w:author="CMA-04" w:date="2022-04-18T16:59:00Z">
              <w:rPr>
                <w:color w:val="172B4D"/>
                <w:sz w:val="18"/>
                <w:szCs w:val="18"/>
              </w:rPr>
            </w:rPrChange>
          </w:rPr>
          <w:tab/>
        </w:r>
        <w:r w:rsidRPr="00852961">
          <w:rPr>
            <w:rFonts w:ascii="Arial" w:hAnsi="Arial" w:cs="Arial"/>
            <w:lang w:val="en-US"/>
            <w:rPrChange w:id="3311" w:author="CMA-04" w:date="2022-04-18T16:59:00Z">
              <w:rPr>
                <w:color w:val="172B4D"/>
                <w:sz w:val="18"/>
                <w:szCs w:val="18"/>
              </w:rPr>
            </w:rPrChange>
          </w:rPr>
          <w:tab/>
        </w:r>
        <w:r w:rsidRPr="00852961">
          <w:rPr>
            <w:rFonts w:ascii="Arial" w:hAnsi="Arial" w:cs="Arial"/>
            <w:lang w:val="en-US"/>
            <w:rPrChange w:id="3312" w:author="CMA-04" w:date="2022-04-18T16:59:00Z">
              <w:rPr>
                <w:color w:val="172B4D"/>
                <w:sz w:val="18"/>
                <w:szCs w:val="18"/>
              </w:rPr>
            </w:rPrChange>
          </w:rPr>
          <w:tab/>
          <w:t>&lt;/RgltryRptg&gt;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3313" w:author="CMA-04" w:date="2022-04-18T16:58:00Z"/>
          <w:rFonts w:ascii="Arial" w:hAnsi="Arial" w:cs="Arial"/>
          <w:lang w:val="en-US"/>
          <w:rPrChange w:id="3314" w:author="CMA-04" w:date="2022-04-18T16:59:00Z">
            <w:rPr>
              <w:ins w:id="3315" w:author="CMA-04" w:date="2022-04-18T16:58:00Z"/>
              <w:color w:val="172B4D"/>
              <w:sz w:val="18"/>
              <w:szCs w:val="18"/>
            </w:rPr>
          </w:rPrChange>
        </w:rPr>
        <w:pPrChange w:id="3316"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3317" w:author="CMA-04" w:date="2022-04-18T16:58:00Z">
        <w:r w:rsidRPr="00852961">
          <w:rPr>
            <w:rFonts w:ascii="Arial" w:hAnsi="Arial" w:cs="Arial"/>
            <w:lang w:val="en-US"/>
            <w:rPrChange w:id="3318" w:author="CMA-04" w:date="2022-04-18T16:59:00Z">
              <w:rPr>
                <w:color w:val="172B4D"/>
                <w:sz w:val="18"/>
                <w:szCs w:val="18"/>
              </w:rPr>
            </w:rPrChange>
          </w:rPr>
          <w:tab/>
        </w:r>
        <w:r w:rsidRPr="00852961">
          <w:rPr>
            <w:rFonts w:ascii="Arial" w:hAnsi="Arial" w:cs="Arial"/>
            <w:lang w:val="en-US"/>
            <w:rPrChange w:id="3319" w:author="CMA-04" w:date="2022-04-18T16:59:00Z">
              <w:rPr>
                <w:color w:val="172B4D"/>
                <w:sz w:val="18"/>
                <w:szCs w:val="18"/>
              </w:rPr>
            </w:rPrChange>
          </w:rPr>
          <w:tab/>
        </w:r>
        <w:r w:rsidRPr="00852961">
          <w:rPr>
            <w:rFonts w:ascii="Arial" w:hAnsi="Arial" w:cs="Arial"/>
            <w:lang w:val="en-US"/>
            <w:rPrChange w:id="3320" w:author="CMA-04" w:date="2022-04-18T16:59:00Z">
              <w:rPr>
                <w:color w:val="172B4D"/>
                <w:sz w:val="18"/>
                <w:szCs w:val="18"/>
              </w:rPr>
            </w:rPrChange>
          </w:rPr>
          <w:tab/>
        </w:r>
        <w:r w:rsidRPr="00852961">
          <w:rPr>
            <w:rFonts w:ascii="Arial" w:hAnsi="Arial" w:cs="Arial"/>
            <w:lang w:val="en-US"/>
            <w:rPrChange w:id="3321" w:author="CMA-04" w:date="2022-04-18T16:59:00Z">
              <w:rPr>
                <w:color w:val="172B4D"/>
                <w:sz w:val="18"/>
                <w:szCs w:val="18"/>
              </w:rPr>
            </w:rPrChange>
          </w:rPr>
          <w:tab/>
        </w:r>
        <w:r w:rsidRPr="00852961">
          <w:rPr>
            <w:rFonts w:ascii="Arial" w:hAnsi="Arial" w:cs="Arial"/>
            <w:lang w:val="en-US"/>
            <w:rPrChange w:id="3322" w:author="CMA-04" w:date="2022-04-18T16:59:00Z">
              <w:rPr>
                <w:color w:val="172B4D"/>
                <w:sz w:val="18"/>
                <w:szCs w:val="18"/>
              </w:rPr>
            </w:rPrChange>
          </w:rPr>
          <w:tab/>
        </w:r>
        <w:r w:rsidRPr="00852961">
          <w:rPr>
            <w:rFonts w:ascii="Arial" w:hAnsi="Arial" w:cs="Arial"/>
            <w:lang w:val="en-US"/>
            <w:rPrChange w:id="3323" w:author="CMA-04" w:date="2022-04-18T16:59:00Z">
              <w:rPr>
                <w:color w:val="172B4D"/>
                <w:sz w:val="18"/>
                <w:szCs w:val="18"/>
              </w:rPr>
            </w:rPrChange>
          </w:rPr>
          <w:tab/>
        </w:r>
        <w:r w:rsidRPr="00852961">
          <w:rPr>
            <w:rFonts w:ascii="Arial" w:hAnsi="Arial" w:cs="Arial"/>
            <w:lang w:val="en-US"/>
            <w:rPrChange w:id="3324" w:author="CMA-04" w:date="2022-04-18T16:59:00Z">
              <w:rPr>
                <w:color w:val="172B4D"/>
                <w:sz w:val="18"/>
                <w:szCs w:val="18"/>
              </w:rPr>
            </w:rPrChange>
          </w:rPr>
          <w:tab/>
        </w:r>
        <w:r w:rsidRPr="00852961">
          <w:rPr>
            <w:rFonts w:ascii="Arial" w:hAnsi="Arial" w:cs="Arial"/>
            <w:lang w:val="en-US"/>
            <w:rPrChange w:id="3325" w:author="CMA-04" w:date="2022-04-18T16:59:00Z">
              <w:rPr>
                <w:color w:val="172B4D"/>
                <w:sz w:val="18"/>
                <w:szCs w:val="18"/>
              </w:rPr>
            </w:rPrChange>
          </w:rPr>
          <w:tab/>
        </w:r>
        <w:r w:rsidRPr="00852961">
          <w:rPr>
            <w:rFonts w:ascii="Arial" w:hAnsi="Arial" w:cs="Arial"/>
            <w:lang w:val="en-US"/>
            <w:rPrChange w:id="3326" w:author="CMA-04" w:date="2022-04-18T16:59:00Z">
              <w:rPr>
                <w:color w:val="172B4D"/>
                <w:sz w:val="18"/>
                <w:szCs w:val="18"/>
              </w:rPr>
            </w:rPrChange>
          </w:rPr>
          <w:tab/>
        </w:r>
        <w:r w:rsidRPr="00852961">
          <w:rPr>
            <w:rFonts w:ascii="Arial" w:hAnsi="Arial" w:cs="Arial"/>
            <w:lang w:val="en-US"/>
            <w:rPrChange w:id="3327" w:author="CMA-04" w:date="2022-04-18T16:59:00Z">
              <w:rPr>
                <w:color w:val="172B4D"/>
                <w:sz w:val="18"/>
                <w:szCs w:val="18"/>
              </w:rPr>
            </w:rPrChange>
          </w:rPr>
          <w:tab/>
          <w:t>&lt;Tax&gt;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3328" w:author="CMA-04" w:date="2022-04-18T16:58:00Z"/>
          <w:rFonts w:ascii="Arial" w:hAnsi="Arial" w:cs="Arial"/>
          <w:lang w:val="en-US"/>
          <w:rPrChange w:id="3329" w:author="CMA-04" w:date="2022-04-18T16:59:00Z">
            <w:rPr>
              <w:ins w:id="3330" w:author="CMA-04" w:date="2022-04-18T16:58:00Z"/>
              <w:color w:val="172B4D"/>
              <w:sz w:val="18"/>
              <w:szCs w:val="18"/>
            </w:rPr>
          </w:rPrChange>
        </w:rPr>
        <w:pPrChange w:id="3331"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3332" w:author="CMA-04" w:date="2022-04-18T16:58:00Z">
        <w:r w:rsidRPr="00852961">
          <w:rPr>
            <w:rFonts w:ascii="Arial" w:hAnsi="Arial" w:cs="Arial"/>
            <w:lang w:val="en-US"/>
            <w:rPrChange w:id="3333" w:author="CMA-04" w:date="2022-04-18T16:59:00Z">
              <w:rPr>
                <w:color w:val="172B4D"/>
                <w:sz w:val="18"/>
                <w:szCs w:val="18"/>
              </w:rPr>
            </w:rPrChange>
          </w:rPr>
          <w:tab/>
        </w:r>
        <w:r w:rsidRPr="00852961">
          <w:rPr>
            <w:rFonts w:ascii="Arial" w:hAnsi="Arial" w:cs="Arial"/>
            <w:lang w:val="en-US"/>
            <w:rPrChange w:id="3334" w:author="CMA-04" w:date="2022-04-18T16:59:00Z">
              <w:rPr>
                <w:color w:val="172B4D"/>
                <w:sz w:val="18"/>
                <w:szCs w:val="18"/>
              </w:rPr>
            </w:rPrChange>
          </w:rPr>
          <w:tab/>
        </w:r>
        <w:r w:rsidRPr="00852961">
          <w:rPr>
            <w:rFonts w:ascii="Arial" w:hAnsi="Arial" w:cs="Arial"/>
            <w:lang w:val="en-US"/>
            <w:rPrChange w:id="3335" w:author="CMA-04" w:date="2022-04-18T16:59:00Z">
              <w:rPr>
                <w:color w:val="172B4D"/>
                <w:sz w:val="18"/>
                <w:szCs w:val="18"/>
              </w:rPr>
            </w:rPrChange>
          </w:rPr>
          <w:tab/>
        </w:r>
        <w:r w:rsidRPr="00852961">
          <w:rPr>
            <w:rFonts w:ascii="Arial" w:hAnsi="Arial" w:cs="Arial"/>
            <w:lang w:val="en-US"/>
            <w:rPrChange w:id="3336" w:author="CMA-04" w:date="2022-04-18T16:59:00Z">
              <w:rPr>
                <w:color w:val="172B4D"/>
                <w:sz w:val="18"/>
                <w:szCs w:val="18"/>
              </w:rPr>
            </w:rPrChange>
          </w:rPr>
          <w:tab/>
        </w:r>
        <w:r w:rsidRPr="00852961">
          <w:rPr>
            <w:rFonts w:ascii="Arial" w:hAnsi="Arial" w:cs="Arial"/>
            <w:lang w:val="en-US"/>
            <w:rPrChange w:id="3337" w:author="CMA-04" w:date="2022-04-18T16:59:00Z">
              <w:rPr>
                <w:color w:val="172B4D"/>
                <w:sz w:val="18"/>
                <w:szCs w:val="18"/>
              </w:rPr>
            </w:rPrChange>
          </w:rPr>
          <w:tab/>
        </w:r>
        <w:r w:rsidRPr="00852961">
          <w:rPr>
            <w:rFonts w:ascii="Arial" w:hAnsi="Arial" w:cs="Arial"/>
            <w:lang w:val="en-US"/>
            <w:rPrChange w:id="3338" w:author="CMA-04" w:date="2022-04-18T16:59:00Z">
              <w:rPr>
                <w:color w:val="172B4D"/>
                <w:sz w:val="18"/>
                <w:szCs w:val="18"/>
              </w:rPr>
            </w:rPrChange>
          </w:rPr>
          <w:tab/>
        </w:r>
        <w:r w:rsidRPr="00852961">
          <w:rPr>
            <w:rFonts w:ascii="Arial" w:hAnsi="Arial" w:cs="Arial"/>
            <w:lang w:val="en-US"/>
            <w:rPrChange w:id="3339" w:author="CMA-04" w:date="2022-04-18T16:59:00Z">
              <w:rPr>
                <w:color w:val="172B4D"/>
                <w:sz w:val="18"/>
                <w:szCs w:val="18"/>
              </w:rPr>
            </w:rPrChange>
          </w:rPr>
          <w:tab/>
        </w:r>
        <w:r w:rsidRPr="00852961">
          <w:rPr>
            <w:rFonts w:ascii="Arial" w:hAnsi="Arial" w:cs="Arial"/>
            <w:lang w:val="en-US"/>
            <w:rPrChange w:id="3340" w:author="CMA-04" w:date="2022-04-18T16:59:00Z">
              <w:rPr>
                <w:color w:val="172B4D"/>
                <w:sz w:val="18"/>
                <w:szCs w:val="18"/>
              </w:rPr>
            </w:rPrChange>
          </w:rPr>
          <w:tab/>
        </w:r>
        <w:r w:rsidRPr="00852961">
          <w:rPr>
            <w:rFonts w:ascii="Arial" w:hAnsi="Arial" w:cs="Arial"/>
            <w:lang w:val="en-US"/>
            <w:rPrChange w:id="3341" w:author="CMA-04" w:date="2022-04-18T16:59:00Z">
              <w:rPr>
                <w:color w:val="172B4D"/>
                <w:sz w:val="18"/>
                <w:szCs w:val="18"/>
              </w:rPr>
            </w:rPrChange>
          </w:rPr>
          <w:tab/>
        </w:r>
        <w:r w:rsidRPr="00852961">
          <w:rPr>
            <w:rFonts w:ascii="Arial" w:hAnsi="Arial" w:cs="Arial"/>
            <w:lang w:val="en-US"/>
            <w:rPrChange w:id="3342" w:author="CMA-04" w:date="2022-04-18T16:59:00Z">
              <w:rPr>
                <w:color w:val="172B4D"/>
                <w:sz w:val="18"/>
                <w:szCs w:val="18"/>
              </w:rPr>
            </w:rPrChange>
          </w:rPr>
          <w:tab/>
        </w:r>
        <w:r w:rsidRPr="00852961">
          <w:rPr>
            <w:rFonts w:ascii="Arial" w:hAnsi="Arial" w:cs="Arial"/>
            <w:lang w:val="en-US"/>
            <w:rPrChange w:id="3343" w:author="CMA-04" w:date="2022-04-18T16:59:00Z">
              <w:rPr>
                <w:color w:val="172B4D"/>
                <w:sz w:val="18"/>
                <w:szCs w:val="18"/>
              </w:rPr>
            </w:rPrChange>
          </w:rPr>
          <w:tab/>
          <w:t>&lt;Cdtr&gt;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3344" w:author="CMA-04" w:date="2022-04-18T16:58:00Z"/>
          <w:rFonts w:ascii="Arial" w:hAnsi="Arial" w:cs="Arial"/>
          <w:lang w:val="en-US"/>
          <w:rPrChange w:id="3345" w:author="CMA-04" w:date="2022-04-18T16:59:00Z">
            <w:rPr>
              <w:ins w:id="3346" w:author="CMA-04" w:date="2022-04-18T16:58:00Z"/>
              <w:color w:val="172B4D"/>
              <w:sz w:val="18"/>
              <w:szCs w:val="18"/>
            </w:rPr>
          </w:rPrChange>
        </w:rPr>
        <w:pPrChange w:id="3347"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3348" w:author="CMA-04" w:date="2022-04-18T16:58:00Z">
        <w:r w:rsidRPr="00852961">
          <w:rPr>
            <w:rFonts w:ascii="Arial" w:hAnsi="Arial" w:cs="Arial"/>
            <w:lang w:val="en-US"/>
            <w:rPrChange w:id="3349" w:author="CMA-04" w:date="2022-04-18T16:59:00Z">
              <w:rPr>
                <w:color w:val="172B4D"/>
                <w:sz w:val="18"/>
                <w:szCs w:val="18"/>
              </w:rPr>
            </w:rPrChange>
          </w:rPr>
          <w:tab/>
        </w:r>
        <w:r w:rsidRPr="00852961">
          <w:rPr>
            <w:rFonts w:ascii="Arial" w:hAnsi="Arial" w:cs="Arial"/>
            <w:lang w:val="en-US"/>
            <w:rPrChange w:id="3350" w:author="CMA-04" w:date="2022-04-18T16:59:00Z">
              <w:rPr>
                <w:color w:val="172B4D"/>
                <w:sz w:val="18"/>
                <w:szCs w:val="18"/>
              </w:rPr>
            </w:rPrChange>
          </w:rPr>
          <w:tab/>
        </w:r>
        <w:r w:rsidRPr="00852961">
          <w:rPr>
            <w:rFonts w:ascii="Arial" w:hAnsi="Arial" w:cs="Arial"/>
            <w:lang w:val="en-US"/>
            <w:rPrChange w:id="3351" w:author="CMA-04" w:date="2022-04-18T16:59:00Z">
              <w:rPr>
                <w:color w:val="172B4D"/>
                <w:sz w:val="18"/>
                <w:szCs w:val="18"/>
              </w:rPr>
            </w:rPrChange>
          </w:rPr>
          <w:tab/>
        </w:r>
        <w:r w:rsidRPr="00852961">
          <w:rPr>
            <w:rFonts w:ascii="Arial" w:hAnsi="Arial" w:cs="Arial"/>
            <w:lang w:val="en-US"/>
            <w:rPrChange w:id="3352" w:author="CMA-04" w:date="2022-04-18T16:59:00Z">
              <w:rPr>
                <w:color w:val="172B4D"/>
                <w:sz w:val="18"/>
                <w:szCs w:val="18"/>
              </w:rPr>
            </w:rPrChange>
          </w:rPr>
          <w:tab/>
        </w:r>
        <w:r w:rsidRPr="00852961">
          <w:rPr>
            <w:rFonts w:ascii="Arial" w:hAnsi="Arial" w:cs="Arial"/>
            <w:lang w:val="en-US"/>
            <w:rPrChange w:id="3353" w:author="CMA-04" w:date="2022-04-18T16:59:00Z">
              <w:rPr>
                <w:color w:val="172B4D"/>
                <w:sz w:val="18"/>
                <w:szCs w:val="18"/>
              </w:rPr>
            </w:rPrChange>
          </w:rPr>
          <w:tab/>
        </w:r>
        <w:r w:rsidRPr="00852961">
          <w:rPr>
            <w:rFonts w:ascii="Arial" w:hAnsi="Arial" w:cs="Arial"/>
            <w:lang w:val="en-US"/>
            <w:rPrChange w:id="3354" w:author="CMA-04" w:date="2022-04-18T16:59:00Z">
              <w:rPr>
                <w:color w:val="172B4D"/>
                <w:sz w:val="18"/>
                <w:szCs w:val="18"/>
              </w:rPr>
            </w:rPrChange>
          </w:rPr>
          <w:tab/>
        </w:r>
        <w:r w:rsidRPr="00852961">
          <w:rPr>
            <w:rFonts w:ascii="Arial" w:hAnsi="Arial" w:cs="Arial"/>
            <w:lang w:val="en-US"/>
            <w:rPrChange w:id="3355" w:author="CMA-04" w:date="2022-04-18T16:59:00Z">
              <w:rPr>
                <w:color w:val="172B4D"/>
                <w:sz w:val="18"/>
                <w:szCs w:val="18"/>
              </w:rPr>
            </w:rPrChange>
          </w:rPr>
          <w:tab/>
        </w:r>
        <w:r w:rsidRPr="00852961">
          <w:rPr>
            <w:rFonts w:ascii="Arial" w:hAnsi="Arial" w:cs="Arial"/>
            <w:lang w:val="en-US"/>
            <w:rPrChange w:id="3356" w:author="CMA-04" w:date="2022-04-18T16:59:00Z">
              <w:rPr>
                <w:color w:val="172B4D"/>
                <w:sz w:val="18"/>
                <w:szCs w:val="18"/>
              </w:rPr>
            </w:rPrChange>
          </w:rPr>
          <w:tab/>
        </w:r>
        <w:r w:rsidRPr="00852961">
          <w:rPr>
            <w:rFonts w:ascii="Arial" w:hAnsi="Arial" w:cs="Arial"/>
            <w:lang w:val="en-US"/>
            <w:rPrChange w:id="3357" w:author="CMA-04" w:date="2022-04-18T16:59:00Z">
              <w:rPr>
                <w:color w:val="172B4D"/>
                <w:sz w:val="18"/>
                <w:szCs w:val="18"/>
              </w:rPr>
            </w:rPrChange>
          </w:rPr>
          <w:tab/>
        </w:r>
        <w:r w:rsidRPr="00852961">
          <w:rPr>
            <w:rFonts w:ascii="Arial" w:hAnsi="Arial" w:cs="Arial"/>
            <w:lang w:val="en-US"/>
            <w:rPrChange w:id="3358" w:author="CMA-04" w:date="2022-04-18T16:59:00Z">
              <w:rPr>
                <w:color w:val="172B4D"/>
                <w:sz w:val="18"/>
                <w:szCs w:val="18"/>
              </w:rPr>
            </w:rPrChange>
          </w:rPr>
          <w:tab/>
        </w:r>
        <w:r w:rsidRPr="00852961">
          <w:rPr>
            <w:rFonts w:ascii="Arial" w:hAnsi="Arial" w:cs="Arial"/>
            <w:lang w:val="en-US"/>
            <w:rPrChange w:id="3359" w:author="CMA-04" w:date="2022-04-18T16:59:00Z">
              <w:rPr>
                <w:color w:val="172B4D"/>
                <w:sz w:val="18"/>
                <w:szCs w:val="18"/>
              </w:rPr>
            </w:rPrChange>
          </w:rPr>
          <w:tab/>
        </w:r>
        <w:r w:rsidRPr="00852961">
          <w:rPr>
            <w:rFonts w:ascii="Arial" w:hAnsi="Arial" w:cs="Arial"/>
            <w:lang w:val="en-US"/>
            <w:rPrChange w:id="3360" w:author="CMA-04" w:date="2022-04-18T16:59:00Z">
              <w:rPr>
                <w:color w:val="172B4D"/>
                <w:sz w:val="18"/>
                <w:szCs w:val="18"/>
              </w:rPr>
            </w:rPrChange>
          </w:rPr>
          <w:tab/>
          <w:t>&lt;TaxId&gt;CUST-B-TAX-ID&lt;/TaxId&gt;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3361" w:author="CMA-04" w:date="2022-04-18T16:58:00Z"/>
          <w:rFonts w:ascii="Arial" w:hAnsi="Arial" w:cs="Arial"/>
          <w:lang w:val="en-US"/>
          <w:rPrChange w:id="3362" w:author="CMA-04" w:date="2022-04-18T16:59:00Z">
            <w:rPr>
              <w:ins w:id="3363" w:author="CMA-04" w:date="2022-04-18T16:58:00Z"/>
              <w:color w:val="172B4D"/>
              <w:sz w:val="18"/>
              <w:szCs w:val="18"/>
            </w:rPr>
          </w:rPrChange>
        </w:rPr>
        <w:pPrChange w:id="3364"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3365" w:author="CMA-04" w:date="2022-04-18T16:58:00Z">
        <w:r w:rsidRPr="00852961">
          <w:rPr>
            <w:rFonts w:ascii="Arial" w:hAnsi="Arial" w:cs="Arial"/>
            <w:lang w:val="en-US"/>
            <w:rPrChange w:id="3366" w:author="CMA-04" w:date="2022-04-18T16:59:00Z">
              <w:rPr>
                <w:color w:val="172B4D"/>
                <w:sz w:val="18"/>
                <w:szCs w:val="18"/>
              </w:rPr>
            </w:rPrChange>
          </w:rPr>
          <w:tab/>
        </w:r>
        <w:r w:rsidRPr="00852961">
          <w:rPr>
            <w:rFonts w:ascii="Arial" w:hAnsi="Arial" w:cs="Arial"/>
            <w:lang w:val="en-US"/>
            <w:rPrChange w:id="3367" w:author="CMA-04" w:date="2022-04-18T16:59:00Z">
              <w:rPr>
                <w:color w:val="172B4D"/>
                <w:sz w:val="18"/>
                <w:szCs w:val="18"/>
              </w:rPr>
            </w:rPrChange>
          </w:rPr>
          <w:tab/>
        </w:r>
        <w:r w:rsidRPr="00852961">
          <w:rPr>
            <w:rFonts w:ascii="Arial" w:hAnsi="Arial" w:cs="Arial"/>
            <w:lang w:val="en-US"/>
            <w:rPrChange w:id="3368" w:author="CMA-04" w:date="2022-04-18T16:59:00Z">
              <w:rPr>
                <w:color w:val="172B4D"/>
                <w:sz w:val="18"/>
                <w:szCs w:val="18"/>
              </w:rPr>
            </w:rPrChange>
          </w:rPr>
          <w:tab/>
        </w:r>
        <w:r w:rsidRPr="00852961">
          <w:rPr>
            <w:rFonts w:ascii="Arial" w:hAnsi="Arial" w:cs="Arial"/>
            <w:lang w:val="en-US"/>
            <w:rPrChange w:id="3369" w:author="CMA-04" w:date="2022-04-18T16:59:00Z">
              <w:rPr>
                <w:color w:val="172B4D"/>
                <w:sz w:val="18"/>
                <w:szCs w:val="18"/>
              </w:rPr>
            </w:rPrChange>
          </w:rPr>
          <w:tab/>
        </w:r>
        <w:r w:rsidRPr="00852961">
          <w:rPr>
            <w:rFonts w:ascii="Arial" w:hAnsi="Arial" w:cs="Arial"/>
            <w:lang w:val="en-US"/>
            <w:rPrChange w:id="3370" w:author="CMA-04" w:date="2022-04-18T16:59:00Z">
              <w:rPr>
                <w:color w:val="172B4D"/>
                <w:sz w:val="18"/>
                <w:szCs w:val="18"/>
              </w:rPr>
            </w:rPrChange>
          </w:rPr>
          <w:tab/>
        </w:r>
        <w:r w:rsidRPr="00852961">
          <w:rPr>
            <w:rFonts w:ascii="Arial" w:hAnsi="Arial" w:cs="Arial"/>
            <w:lang w:val="en-US"/>
            <w:rPrChange w:id="3371" w:author="CMA-04" w:date="2022-04-18T16:59:00Z">
              <w:rPr>
                <w:color w:val="172B4D"/>
                <w:sz w:val="18"/>
                <w:szCs w:val="18"/>
              </w:rPr>
            </w:rPrChange>
          </w:rPr>
          <w:tab/>
        </w:r>
        <w:r w:rsidRPr="00852961">
          <w:rPr>
            <w:rFonts w:ascii="Arial" w:hAnsi="Arial" w:cs="Arial"/>
            <w:lang w:val="en-US"/>
            <w:rPrChange w:id="3372" w:author="CMA-04" w:date="2022-04-18T16:59:00Z">
              <w:rPr>
                <w:color w:val="172B4D"/>
                <w:sz w:val="18"/>
                <w:szCs w:val="18"/>
              </w:rPr>
            </w:rPrChange>
          </w:rPr>
          <w:tab/>
        </w:r>
        <w:r w:rsidRPr="00852961">
          <w:rPr>
            <w:rFonts w:ascii="Arial" w:hAnsi="Arial" w:cs="Arial"/>
            <w:lang w:val="en-US"/>
            <w:rPrChange w:id="3373" w:author="CMA-04" w:date="2022-04-18T16:59:00Z">
              <w:rPr>
                <w:color w:val="172B4D"/>
                <w:sz w:val="18"/>
                <w:szCs w:val="18"/>
              </w:rPr>
            </w:rPrChange>
          </w:rPr>
          <w:tab/>
        </w:r>
        <w:r w:rsidRPr="00852961">
          <w:rPr>
            <w:rFonts w:ascii="Arial" w:hAnsi="Arial" w:cs="Arial"/>
            <w:lang w:val="en-US"/>
            <w:rPrChange w:id="3374" w:author="CMA-04" w:date="2022-04-18T16:59:00Z">
              <w:rPr>
                <w:color w:val="172B4D"/>
                <w:sz w:val="18"/>
                <w:szCs w:val="18"/>
              </w:rPr>
            </w:rPrChange>
          </w:rPr>
          <w:tab/>
        </w:r>
        <w:r w:rsidRPr="00852961">
          <w:rPr>
            <w:rFonts w:ascii="Arial" w:hAnsi="Arial" w:cs="Arial"/>
            <w:lang w:val="en-US"/>
            <w:rPrChange w:id="3375" w:author="CMA-04" w:date="2022-04-18T16:59:00Z">
              <w:rPr>
                <w:color w:val="172B4D"/>
                <w:sz w:val="18"/>
                <w:szCs w:val="18"/>
              </w:rPr>
            </w:rPrChange>
          </w:rPr>
          <w:tab/>
        </w:r>
        <w:r w:rsidRPr="00852961">
          <w:rPr>
            <w:rFonts w:ascii="Arial" w:hAnsi="Arial" w:cs="Arial"/>
            <w:lang w:val="en-US"/>
            <w:rPrChange w:id="3376" w:author="CMA-04" w:date="2022-04-18T16:59:00Z">
              <w:rPr>
                <w:color w:val="172B4D"/>
                <w:sz w:val="18"/>
                <w:szCs w:val="18"/>
              </w:rPr>
            </w:rPrChange>
          </w:rPr>
          <w:tab/>
          <w:t>&lt;/Cdtr&gt;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3377" w:author="CMA-04" w:date="2022-04-18T16:58:00Z"/>
          <w:rFonts w:ascii="Arial" w:hAnsi="Arial" w:cs="Arial"/>
          <w:lang w:val="en-US"/>
          <w:rPrChange w:id="3378" w:author="CMA-04" w:date="2022-04-18T16:59:00Z">
            <w:rPr>
              <w:ins w:id="3379" w:author="CMA-04" w:date="2022-04-18T16:58:00Z"/>
              <w:color w:val="172B4D"/>
              <w:sz w:val="18"/>
              <w:szCs w:val="18"/>
            </w:rPr>
          </w:rPrChange>
        </w:rPr>
        <w:pPrChange w:id="3380"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3381" w:author="CMA-04" w:date="2022-04-18T16:58:00Z">
        <w:r w:rsidRPr="00852961">
          <w:rPr>
            <w:rFonts w:ascii="Arial" w:hAnsi="Arial" w:cs="Arial"/>
            <w:lang w:val="en-US"/>
            <w:rPrChange w:id="3382" w:author="CMA-04" w:date="2022-04-18T16:59:00Z">
              <w:rPr>
                <w:color w:val="172B4D"/>
                <w:sz w:val="18"/>
                <w:szCs w:val="18"/>
              </w:rPr>
            </w:rPrChange>
          </w:rPr>
          <w:tab/>
        </w:r>
        <w:r w:rsidRPr="00852961">
          <w:rPr>
            <w:rFonts w:ascii="Arial" w:hAnsi="Arial" w:cs="Arial"/>
            <w:lang w:val="en-US"/>
            <w:rPrChange w:id="3383" w:author="CMA-04" w:date="2022-04-18T16:59:00Z">
              <w:rPr>
                <w:color w:val="172B4D"/>
                <w:sz w:val="18"/>
                <w:szCs w:val="18"/>
              </w:rPr>
            </w:rPrChange>
          </w:rPr>
          <w:tab/>
        </w:r>
        <w:r w:rsidRPr="00852961">
          <w:rPr>
            <w:rFonts w:ascii="Arial" w:hAnsi="Arial" w:cs="Arial"/>
            <w:lang w:val="en-US"/>
            <w:rPrChange w:id="3384" w:author="CMA-04" w:date="2022-04-18T16:59:00Z">
              <w:rPr>
                <w:color w:val="172B4D"/>
                <w:sz w:val="18"/>
                <w:szCs w:val="18"/>
              </w:rPr>
            </w:rPrChange>
          </w:rPr>
          <w:tab/>
        </w:r>
        <w:r w:rsidRPr="00852961">
          <w:rPr>
            <w:rFonts w:ascii="Arial" w:hAnsi="Arial" w:cs="Arial"/>
            <w:lang w:val="en-US"/>
            <w:rPrChange w:id="3385" w:author="CMA-04" w:date="2022-04-18T16:59:00Z">
              <w:rPr>
                <w:color w:val="172B4D"/>
                <w:sz w:val="18"/>
                <w:szCs w:val="18"/>
              </w:rPr>
            </w:rPrChange>
          </w:rPr>
          <w:tab/>
        </w:r>
        <w:r w:rsidRPr="00852961">
          <w:rPr>
            <w:rFonts w:ascii="Arial" w:hAnsi="Arial" w:cs="Arial"/>
            <w:lang w:val="en-US"/>
            <w:rPrChange w:id="3386" w:author="CMA-04" w:date="2022-04-18T16:59:00Z">
              <w:rPr>
                <w:color w:val="172B4D"/>
                <w:sz w:val="18"/>
                <w:szCs w:val="18"/>
              </w:rPr>
            </w:rPrChange>
          </w:rPr>
          <w:tab/>
        </w:r>
        <w:r w:rsidRPr="00852961">
          <w:rPr>
            <w:rFonts w:ascii="Arial" w:hAnsi="Arial" w:cs="Arial"/>
            <w:lang w:val="en-US"/>
            <w:rPrChange w:id="3387" w:author="CMA-04" w:date="2022-04-18T16:59:00Z">
              <w:rPr>
                <w:color w:val="172B4D"/>
                <w:sz w:val="18"/>
                <w:szCs w:val="18"/>
              </w:rPr>
            </w:rPrChange>
          </w:rPr>
          <w:tab/>
        </w:r>
        <w:r w:rsidRPr="00852961">
          <w:rPr>
            <w:rFonts w:ascii="Arial" w:hAnsi="Arial" w:cs="Arial"/>
            <w:lang w:val="en-US"/>
            <w:rPrChange w:id="3388" w:author="CMA-04" w:date="2022-04-18T16:59:00Z">
              <w:rPr>
                <w:color w:val="172B4D"/>
                <w:sz w:val="18"/>
                <w:szCs w:val="18"/>
              </w:rPr>
            </w:rPrChange>
          </w:rPr>
          <w:tab/>
        </w:r>
        <w:r w:rsidRPr="00852961">
          <w:rPr>
            <w:rFonts w:ascii="Arial" w:hAnsi="Arial" w:cs="Arial"/>
            <w:lang w:val="en-US"/>
            <w:rPrChange w:id="3389" w:author="CMA-04" w:date="2022-04-18T16:59:00Z">
              <w:rPr>
                <w:color w:val="172B4D"/>
                <w:sz w:val="18"/>
                <w:szCs w:val="18"/>
              </w:rPr>
            </w:rPrChange>
          </w:rPr>
          <w:tab/>
        </w:r>
        <w:r w:rsidRPr="00852961">
          <w:rPr>
            <w:rFonts w:ascii="Arial" w:hAnsi="Arial" w:cs="Arial"/>
            <w:lang w:val="en-US"/>
            <w:rPrChange w:id="3390" w:author="CMA-04" w:date="2022-04-18T16:59:00Z">
              <w:rPr>
                <w:color w:val="172B4D"/>
                <w:sz w:val="18"/>
                <w:szCs w:val="18"/>
              </w:rPr>
            </w:rPrChange>
          </w:rPr>
          <w:tab/>
        </w:r>
        <w:r w:rsidRPr="00852961">
          <w:rPr>
            <w:rFonts w:ascii="Arial" w:hAnsi="Arial" w:cs="Arial"/>
            <w:lang w:val="en-US"/>
            <w:rPrChange w:id="3391" w:author="CMA-04" w:date="2022-04-18T16:59:00Z">
              <w:rPr>
                <w:color w:val="172B4D"/>
                <w:sz w:val="18"/>
                <w:szCs w:val="18"/>
              </w:rPr>
            </w:rPrChange>
          </w:rPr>
          <w:tab/>
        </w:r>
        <w:r w:rsidRPr="00852961">
          <w:rPr>
            <w:rFonts w:ascii="Arial" w:hAnsi="Arial" w:cs="Arial"/>
            <w:lang w:val="en-US"/>
            <w:rPrChange w:id="3392" w:author="CMA-04" w:date="2022-04-18T16:59:00Z">
              <w:rPr>
                <w:color w:val="172B4D"/>
                <w:sz w:val="18"/>
                <w:szCs w:val="18"/>
              </w:rPr>
            </w:rPrChange>
          </w:rPr>
          <w:tab/>
          <w:t>&lt;Dbtr&gt;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3393" w:author="CMA-04" w:date="2022-04-18T16:58:00Z"/>
          <w:rFonts w:ascii="Arial" w:hAnsi="Arial" w:cs="Arial"/>
          <w:lang w:val="en-US"/>
          <w:rPrChange w:id="3394" w:author="CMA-04" w:date="2022-04-18T16:59:00Z">
            <w:rPr>
              <w:ins w:id="3395" w:author="CMA-04" w:date="2022-04-18T16:58:00Z"/>
              <w:color w:val="172B4D"/>
              <w:sz w:val="18"/>
              <w:szCs w:val="18"/>
            </w:rPr>
          </w:rPrChange>
        </w:rPr>
        <w:pPrChange w:id="3396"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3397" w:author="CMA-04" w:date="2022-04-18T16:58:00Z">
        <w:r w:rsidRPr="00852961">
          <w:rPr>
            <w:rFonts w:ascii="Arial" w:hAnsi="Arial" w:cs="Arial"/>
            <w:lang w:val="en-US"/>
            <w:rPrChange w:id="3398" w:author="CMA-04" w:date="2022-04-18T16:59:00Z">
              <w:rPr>
                <w:color w:val="172B4D"/>
                <w:sz w:val="18"/>
                <w:szCs w:val="18"/>
              </w:rPr>
            </w:rPrChange>
          </w:rPr>
          <w:tab/>
        </w:r>
        <w:r w:rsidRPr="00852961">
          <w:rPr>
            <w:rFonts w:ascii="Arial" w:hAnsi="Arial" w:cs="Arial"/>
            <w:lang w:val="en-US"/>
            <w:rPrChange w:id="3399" w:author="CMA-04" w:date="2022-04-18T16:59:00Z">
              <w:rPr>
                <w:color w:val="172B4D"/>
                <w:sz w:val="18"/>
                <w:szCs w:val="18"/>
              </w:rPr>
            </w:rPrChange>
          </w:rPr>
          <w:tab/>
        </w:r>
        <w:r w:rsidRPr="00852961">
          <w:rPr>
            <w:rFonts w:ascii="Arial" w:hAnsi="Arial" w:cs="Arial"/>
            <w:lang w:val="en-US"/>
            <w:rPrChange w:id="3400" w:author="CMA-04" w:date="2022-04-18T16:59:00Z">
              <w:rPr>
                <w:color w:val="172B4D"/>
                <w:sz w:val="18"/>
                <w:szCs w:val="18"/>
              </w:rPr>
            </w:rPrChange>
          </w:rPr>
          <w:tab/>
        </w:r>
        <w:r w:rsidRPr="00852961">
          <w:rPr>
            <w:rFonts w:ascii="Arial" w:hAnsi="Arial" w:cs="Arial"/>
            <w:lang w:val="en-US"/>
            <w:rPrChange w:id="3401" w:author="CMA-04" w:date="2022-04-18T16:59:00Z">
              <w:rPr>
                <w:color w:val="172B4D"/>
                <w:sz w:val="18"/>
                <w:szCs w:val="18"/>
              </w:rPr>
            </w:rPrChange>
          </w:rPr>
          <w:tab/>
        </w:r>
        <w:r w:rsidRPr="00852961">
          <w:rPr>
            <w:rFonts w:ascii="Arial" w:hAnsi="Arial" w:cs="Arial"/>
            <w:lang w:val="en-US"/>
            <w:rPrChange w:id="3402" w:author="CMA-04" w:date="2022-04-18T16:59:00Z">
              <w:rPr>
                <w:color w:val="172B4D"/>
                <w:sz w:val="18"/>
                <w:szCs w:val="18"/>
              </w:rPr>
            </w:rPrChange>
          </w:rPr>
          <w:tab/>
        </w:r>
        <w:r w:rsidRPr="00852961">
          <w:rPr>
            <w:rFonts w:ascii="Arial" w:hAnsi="Arial" w:cs="Arial"/>
            <w:lang w:val="en-US"/>
            <w:rPrChange w:id="3403" w:author="CMA-04" w:date="2022-04-18T16:59:00Z">
              <w:rPr>
                <w:color w:val="172B4D"/>
                <w:sz w:val="18"/>
                <w:szCs w:val="18"/>
              </w:rPr>
            </w:rPrChange>
          </w:rPr>
          <w:tab/>
        </w:r>
        <w:r w:rsidRPr="00852961">
          <w:rPr>
            <w:rFonts w:ascii="Arial" w:hAnsi="Arial" w:cs="Arial"/>
            <w:lang w:val="en-US"/>
            <w:rPrChange w:id="3404" w:author="CMA-04" w:date="2022-04-18T16:59:00Z">
              <w:rPr>
                <w:color w:val="172B4D"/>
                <w:sz w:val="18"/>
                <w:szCs w:val="18"/>
              </w:rPr>
            </w:rPrChange>
          </w:rPr>
          <w:tab/>
        </w:r>
        <w:r w:rsidRPr="00852961">
          <w:rPr>
            <w:rFonts w:ascii="Arial" w:hAnsi="Arial" w:cs="Arial"/>
            <w:lang w:val="en-US"/>
            <w:rPrChange w:id="3405" w:author="CMA-04" w:date="2022-04-18T16:59:00Z">
              <w:rPr>
                <w:color w:val="172B4D"/>
                <w:sz w:val="18"/>
                <w:szCs w:val="18"/>
              </w:rPr>
            </w:rPrChange>
          </w:rPr>
          <w:tab/>
        </w:r>
        <w:r w:rsidRPr="00852961">
          <w:rPr>
            <w:rFonts w:ascii="Arial" w:hAnsi="Arial" w:cs="Arial"/>
            <w:lang w:val="en-US"/>
            <w:rPrChange w:id="3406" w:author="CMA-04" w:date="2022-04-18T16:59:00Z">
              <w:rPr>
                <w:color w:val="172B4D"/>
                <w:sz w:val="18"/>
                <w:szCs w:val="18"/>
              </w:rPr>
            </w:rPrChange>
          </w:rPr>
          <w:tab/>
        </w:r>
        <w:r w:rsidRPr="00852961">
          <w:rPr>
            <w:rFonts w:ascii="Arial" w:hAnsi="Arial" w:cs="Arial"/>
            <w:lang w:val="en-US"/>
            <w:rPrChange w:id="3407" w:author="CMA-04" w:date="2022-04-18T16:59:00Z">
              <w:rPr>
                <w:color w:val="172B4D"/>
                <w:sz w:val="18"/>
                <w:szCs w:val="18"/>
              </w:rPr>
            </w:rPrChange>
          </w:rPr>
          <w:tab/>
        </w:r>
        <w:r w:rsidRPr="00852961">
          <w:rPr>
            <w:rFonts w:ascii="Arial" w:hAnsi="Arial" w:cs="Arial"/>
            <w:lang w:val="en-US"/>
            <w:rPrChange w:id="3408" w:author="CMA-04" w:date="2022-04-18T16:59:00Z">
              <w:rPr>
                <w:color w:val="172B4D"/>
                <w:sz w:val="18"/>
                <w:szCs w:val="18"/>
              </w:rPr>
            </w:rPrChange>
          </w:rPr>
          <w:tab/>
        </w:r>
        <w:r w:rsidRPr="00852961">
          <w:rPr>
            <w:rFonts w:ascii="Arial" w:hAnsi="Arial" w:cs="Arial"/>
            <w:lang w:val="en-US"/>
            <w:rPrChange w:id="3409" w:author="CMA-04" w:date="2022-04-18T16:59:00Z">
              <w:rPr>
                <w:color w:val="172B4D"/>
                <w:sz w:val="18"/>
                <w:szCs w:val="18"/>
              </w:rPr>
            </w:rPrChange>
          </w:rPr>
          <w:tab/>
          <w:t>&lt;TaxId&gt;CUST-A-TAX-ID&lt;/TaxId&gt;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3410" w:author="CMA-04" w:date="2022-04-18T16:58:00Z"/>
          <w:rFonts w:ascii="Arial" w:hAnsi="Arial" w:cs="Arial"/>
          <w:lang w:val="en-US"/>
          <w:rPrChange w:id="3411" w:author="CMA-04" w:date="2022-04-18T16:59:00Z">
            <w:rPr>
              <w:ins w:id="3412" w:author="CMA-04" w:date="2022-04-18T16:58:00Z"/>
              <w:color w:val="172B4D"/>
              <w:sz w:val="18"/>
              <w:szCs w:val="18"/>
            </w:rPr>
          </w:rPrChange>
        </w:rPr>
        <w:pPrChange w:id="3413"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3414" w:author="CMA-04" w:date="2022-04-18T16:58:00Z">
        <w:r w:rsidRPr="00852961">
          <w:rPr>
            <w:rFonts w:ascii="Arial" w:hAnsi="Arial" w:cs="Arial"/>
            <w:lang w:val="en-US"/>
            <w:rPrChange w:id="3415" w:author="CMA-04" w:date="2022-04-18T16:59:00Z">
              <w:rPr>
                <w:color w:val="172B4D"/>
                <w:sz w:val="18"/>
                <w:szCs w:val="18"/>
              </w:rPr>
            </w:rPrChange>
          </w:rPr>
          <w:tab/>
        </w:r>
        <w:r w:rsidRPr="00852961">
          <w:rPr>
            <w:rFonts w:ascii="Arial" w:hAnsi="Arial" w:cs="Arial"/>
            <w:lang w:val="en-US"/>
            <w:rPrChange w:id="3416" w:author="CMA-04" w:date="2022-04-18T16:59:00Z">
              <w:rPr>
                <w:color w:val="172B4D"/>
                <w:sz w:val="18"/>
                <w:szCs w:val="18"/>
              </w:rPr>
            </w:rPrChange>
          </w:rPr>
          <w:tab/>
        </w:r>
        <w:r w:rsidRPr="00852961">
          <w:rPr>
            <w:rFonts w:ascii="Arial" w:hAnsi="Arial" w:cs="Arial"/>
            <w:lang w:val="en-US"/>
            <w:rPrChange w:id="3417" w:author="CMA-04" w:date="2022-04-18T16:59:00Z">
              <w:rPr>
                <w:color w:val="172B4D"/>
                <w:sz w:val="18"/>
                <w:szCs w:val="18"/>
              </w:rPr>
            </w:rPrChange>
          </w:rPr>
          <w:tab/>
        </w:r>
        <w:r w:rsidRPr="00852961">
          <w:rPr>
            <w:rFonts w:ascii="Arial" w:hAnsi="Arial" w:cs="Arial"/>
            <w:lang w:val="en-US"/>
            <w:rPrChange w:id="3418" w:author="CMA-04" w:date="2022-04-18T16:59:00Z">
              <w:rPr>
                <w:color w:val="172B4D"/>
                <w:sz w:val="18"/>
                <w:szCs w:val="18"/>
              </w:rPr>
            </w:rPrChange>
          </w:rPr>
          <w:tab/>
        </w:r>
        <w:r w:rsidRPr="00852961">
          <w:rPr>
            <w:rFonts w:ascii="Arial" w:hAnsi="Arial" w:cs="Arial"/>
            <w:lang w:val="en-US"/>
            <w:rPrChange w:id="3419" w:author="CMA-04" w:date="2022-04-18T16:59:00Z">
              <w:rPr>
                <w:color w:val="172B4D"/>
                <w:sz w:val="18"/>
                <w:szCs w:val="18"/>
              </w:rPr>
            </w:rPrChange>
          </w:rPr>
          <w:tab/>
        </w:r>
        <w:r w:rsidRPr="00852961">
          <w:rPr>
            <w:rFonts w:ascii="Arial" w:hAnsi="Arial" w:cs="Arial"/>
            <w:lang w:val="en-US"/>
            <w:rPrChange w:id="3420" w:author="CMA-04" w:date="2022-04-18T16:59:00Z">
              <w:rPr>
                <w:color w:val="172B4D"/>
                <w:sz w:val="18"/>
                <w:szCs w:val="18"/>
              </w:rPr>
            </w:rPrChange>
          </w:rPr>
          <w:tab/>
        </w:r>
        <w:r w:rsidRPr="00852961">
          <w:rPr>
            <w:rFonts w:ascii="Arial" w:hAnsi="Arial" w:cs="Arial"/>
            <w:lang w:val="en-US"/>
            <w:rPrChange w:id="3421" w:author="CMA-04" w:date="2022-04-18T16:59:00Z">
              <w:rPr>
                <w:color w:val="172B4D"/>
                <w:sz w:val="18"/>
                <w:szCs w:val="18"/>
              </w:rPr>
            </w:rPrChange>
          </w:rPr>
          <w:tab/>
        </w:r>
        <w:r w:rsidRPr="00852961">
          <w:rPr>
            <w:rFonts w:ascii="Arial" w:hAnsi="Arial" w:cs="Arial"/>
            <w:lang w:val="en-US"/>
            <w:rPrChange w:id="3422" w:author="CMA-04" w:date="2022-04-18T16:59:00Z">
              <w:rPr>
                <w:color w:val="172B4D"/>
                <w:sz w:val="18"/>
                <w:szCs w:val="18"/>
              </w:rPr>
            </w:rPrChange>
          </w:rPr>
          <w:tab/>
        </w:r>
        <w:r w:rsidRPr="00852961">
          <w:rPr>
            <w:rFonts w:ascii="Arial" w:hAnsi="Arial" w:cs="Arial"/>
            <w:lang w:val="en-US"/>
            <w:rPrChange w:id="3423" w:author="CMA-04" w:date="2022-04-18T16:59:00Z">
              <w:rPr>
                <w:color w:val="172B4D"/>
                <w:sz w:val="18"/>
                <w:szCs w:val="18"/>
              </w:rPr>
            </w:rPrChange>
          </w:rPr>
          <w:tab/>
        </w:r>
        <w:r w:rsidRPr="00852961">
          <w:rPr>
            <w:rFonts w:ascii="Arial" w:hAnsi="Arial" w:cs="Arial"/>
            <w:lang w:val="en-US"/>
            <w:rPrChange w:id="3424" w:author="CMA-04" w:date="2022-04-18T16:59:00Z">
              <w:rPr>
                <w:color w:val="172B4D"/>
                <w:sz w:val="18"/>
                <w:szCs w:val="18"/>
              </w:rPr>
            </w:rPrChange>
          </w:rPr>
          <w:tab/>
        </w:r>
        <w:r w:rsidRPr="00852961">
          <w:rPr>
            <w:rFonts w:ascii="Arial" w:hAnsi="Arial" w:cs="Arial"/>
            <w:lang w:val="en-US"/>
            <w:rPrChange w:id="3425" w:author="CMA-04" w:date="2022-04-18T16:59:00Z">
              <w:rPr>
                <w:color w:val="172B4D"/>
                <w:sz w:val="18"/>
                <w:szCs w:val="18"/>
              </w:rPr>
            </w:rPrChange>
          </w:rPr>
          <w:tab/>
          <w:t>&lt;/Dbtr&gt;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3426" w:author="CMA-04" w:date="2022-04-18T16:58:00Z"/>
          <w:rFonts w:ascii="Arial" w:hAnsi="Arial" w:cs="Arial"/>
          <w:lang w:val="en-US"/>
          <w:rPrChange w:id="3427" w:author="CMA-04" w:date="2022-04-18T16:59:00Z">
            <w:rPr>
              <w:ins w:id="3428" w:author="CMA-04" w:date="2022-04-18T16:58:00Z"/>
              <w:color w:val="172B4D"/>
              <w:sz w:val="18"/>
              <w:szCs w:val="18"/>
            </w:rPr>
          </w:rPrChange>
        </w:rPr>
        <w:pPrChange w:id="3429"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3430" w:author="CMA-04" w:date="2022-04-18T16:58:00Z">
        <w:r w:rsidRPr="00852961">
          <w:rPr>
            <w:rFonts w:ascii="Arial" w:hAnsi="Arial" w:cs="Arial"/>
            <w:lang w:val="en-US"/>
            <w:rPrChange w:id="3431" w:author="CMA-04" w:date="2022-04-18T16:59:00Z">
              <w:rPr>
                <w:color w:val="172B4D"/>
                <w:sz w:val="18"/>
                <w:szCs w:val="18"/>
              </w:rPr>
            </w:rPrChange>
          </w:rPr>
          <w:tab/>
        </w:r>
        <w:r w:rsidRPr="00852961">
          <w:rPr>
            <w:rFonts w:ascii="Arial" w:hAnsi="Arial" w:cs="Arial"/>
            <w:lang w:val="en-US"/>
            <w:rPrChange w:id="3432" w:author="CMA-04" w:date="2022-04-18T16:59:00Z">
              <w:rPr>
                <w:color w:val="172B4D"/>
                <w:sz w:val="18"/>
                <w:szCs w:val="18"/>
              </w:rPr>
            </w:rPrChange>
          </w:rPr>
          <w:tab/>
        </w:r>
        <w:r w:rsidRPr="00852961">
          <w:rPr>
            <w:rFonts w:ascii="Arial" w:hAnsi="Arial" w:cs="Arial"/>
            <w:lang w:val="en-US"/>
            <w:rPrChange w:id="3433" w:author="CMA-04" w:date="2022-04-18T16:59:00Z">
              <w:rPr>
                <w:color w:val="172B4D"/>
                <w:sz w:val="18"/>
                <w:szCs w:val="18"/>
              </w:rPr>
            </w:rPrChange>
          </w:rPr>
          <w:tab/>
        </w:r>
        <w:r w:rsidRPr="00852961">
          <w:rPr>
            <w:rFonts w:ascii="Arial" w:hAnsi="Arial" w:cs="Arial"/>
            <w:lang w:val="en-US"/>
            <w:rPrChange w:id="3434" w:author="CMA-04" w:date="2022-04-18T16:59:00Z">
              <w:rPr>
                <w:color w:val="172B4D"/>
                <w:sz w:val="18"/>
                <w:szCs w:val="18"/>
              </w:rPr>
            </w:rPrChange>
          </w:rPr>
          <w:tab/>
        </w:r>
        <w:r w:rsidRPr="00852961">
          <w:rPr>
            <w:rFonts w:ascii="Arial" w:hAnsi="Arial" w:cs="Arial"/>
            <w:lang w:val="en-US"/>
            <w:rPrChange w:id="3435" w:author="CMA-04" w:date="2022-04-18T16:59:00Z">
              <w:rPr>
                <w:color w:val="172B4D"/>
                <w:sz w:val="18"/>
                <w:szCs w:val="18"/>
              </w:rPr>
            </w:rPrChange>
          </w:rPr>
          <w:tab/>
        </w:r>
        <w:r w:rsidRPr="00852961">
          <w:rPr>
            <w:rFonts w:ascii="Arial" w:hAnsi="Arial" w:cs="Arial"/>
            <w:lang w:val="en-US"/>
            <w:rPrChange w:id="3436" w:author="CMA-04" w:date="2022-04-18T16:59:00Z">
              <w:rPr>
                <w:color w:val="172B4D"/>
                <w:sz w:val="18"/>
                <w:szCs w:val="18"/>
              </w:rPr>
            </w:rPrChange>
          </w:rPr>
          <w:tab/>
        </w:r>
        <w:r w:rsidRPr="00852961">
          <w:rPr>
            <w:rFonts w:ascii="Arial" w:hAnsi="Arial" w:cs="Arial"/>
            <w:lang w:val="en-US"/>
            <w:rPrChange w:id="3437" w:author="CMA-04" w:date="2022-04-18T16:59:00Z">
              <w:rPr>
                <w:color w:val="172B4D"/>
                <w:sz w:val="18"/>
                <w:szCs w:val="18"/>
              </w:rPr>
            </w:rPrChange>
          </w:rPr>
          <w:tab/>
        </w:r>
        <w:r w:rsidRPr="00852961">
          <w:rPr>
            <w:rFonts w:ascii="Arial" w:hAnsi="Arial" w:cs="Arial"/>
            <w:lang w:val="en-US"/>
            <w:rPrChange w:id="3438" w:author="CMA-04" w:date="2022-04-18T16:59:00Z">
              <w:rPr>
                <w:color w:val="172B4D"/>
                <w:sz w:val="18"/>
                <w:szCs w:val="18"/>
              </w:rPr>
            </w:rPrChange>
          </w:rPr>
          <w:tab/>
        </w:r>
        <w:r w:rsidRPr="00852961">
          <w:rPr>
            <w:rFonts w:ascii="Arial" w:hAnsi="Arial" w:cs="Arial"/>
            <w:lang w:val="en-US"/>
            <w:rPrChange w:id="3439" w:author="CMA-04" w:date="2022-04-18T16:59:00Z">
              <w:rPr>
                <w:color w:val="172B4D"/>
                <w:sz w:val="18"/>
                <w:szCs w:val="18"/>
              </w:rPr>
            </w:rPrChange>
          </w:rPr>
          <w:tab/>
        </w:r>
        <w:r w:rsidRPr="00852961">
          <w:rPr>
            <w:rFonts w:ascii="Arial" w:hAnsi="Arial" w:cs="Arial"/>
            <w:lang w:val="en-US"/>
            <w:rPrChange w:id="3440" w:author="CMA-04" w:date="2022-04-18T16:59:00Z">
              <w:rPr>
                <w:color w:val="172B4D"/>
                <w:sz w:val="18"/>
                <w:szCs w:val="18"/>
              </w:rPr>
            </w:rPrChange>
          </w:rPr>
          <w:tab/>
          <w:t>&lt;/Tax&gt;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3441" w:author="CMA-04" w:date="2022-04-18T16:58:00Z"/>
          <w:rFonts w:ascii="Arial" w:hAnsi="Arial" w:cs="Arial"/>
          <w:lang w:val="en-US"/>
          <w:rPrChange w:id="3442" w:author="CMA-04" w:date="2022-04-18T16:59:00Z">
            <w:rPr>
              <w:ins w:id="3443" w:author="CMA-04" w:date="2022-04-18T16:58:00Z"/>
              <w:color w:val="172B4D"/>
              <w:sz w:val="18"/>
              <w:szCs w:val="18"/>
            </w:rPr>
          </w:rPrChange>
        </w:rPr>
        <w:pPrChange w:id="3444"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3445" w:author="CMA-04" w:date="2022-04-18T16:58:00Z">
        <w:r w:rsidRPr="00852961">
          <w:rPr>
            <w:rFonts w:ascii="Arial" w:hAnsi="Arial" w:cs="Arial"/>
            <w:lang w:val="en-US"/>
            <w:rPrChange w:id="3446" w:author="CMA-04" w:date="2022-04-18T16:59:00Z">
              <w:rPr>
                <w:color w:val="172B4D"/>
                <w:sz w:val="18"/>
                <w:szCs w:val="18"/>
              </w:rPr>
            </w:rPrChange>
          </w:rPr>
          <w:tab/>
        </w:r>
        <w:r w:rsidRPr="00852961">
          <w:rPr>
            <w:rFonts w:ascii="Arial" w:hAnsi="Arial" w:cs="Arial"/>
            <w:lang w:val="en-US"/>
            <w:rPrChange w:id="3447" w:author="CMA-04" w:date="2022-04-18T16:59:00Z">
              <w:rPr>
                <w:color w:val="172B4D"/>
                <w:sz w:val="18"/>
                <w:szCs w:val="18"/>
              </w:rPr>
            </w:rPrChange>
          </w:rPr>
          <w:tab/>
        </w:r>
        <w:r w:rsidRPr="00852961">
          <w:rPr>
            <w:rFonts w:ascii="Arial" w:hAnsi="Arial" w:cs="Arial"/>
            <w:lang w:val="en-US"/>
            <w:rPrChange w:id="3448" w:author="CMA-04" w:date="2022-04-18T16:59:00Z">
              <w:rPr>
                <w:color w:val="172B4D"/>
                <w:sz w:val="18"/>
                <w:szCs w:val="18"/>
              </w:rPr>
            </w:rPrChange>
          </w:rPr>
          <w:tab/>
        </w:r>
        <w:r w:rsidRPr="00852961">
          <w:rPr>
            <w:rFonts w:ascii="Arial" w:hAnsi="Arial" w:cs="Arial"/>
            <w:lang w:val="en-US"/>
            <w:rPrChange w:id="3449" w:author="CMA-04" w:date="2022-04-18T16:59:00Z">
              <w:rPr>
                <w:color w:val="172B4D"/>
                <w:sz w:val="18"/>
                <w:szCs w:val="18"/>
              </w:rPr>
            </w:rPrChange>
          </w:rPr>
          <w:tab/>
        </w:r>
        <w:r w:rsidRPr="00852961">
          <w:rPr>
            <w:rFonts w:ascii="Arial" w:hAnsi="Arial" w:cs="Arial"/>
            <w:lang w:val="en-US"/>
            <w:rPrChange w:id="3450" w:author="CMA-04" w:date="2022-04-18T16:59:00Z">
              <w:rPr>
                <w:color w:val="172B4D"/>
                <w:sz w:val="18"/>
                <w:szCs w:val="18"/>
              </w:rPr>
            </w:rPrChange>
          </w:rPr>
          <w:tab/>
        </w:r>
        <w:r w:rsidRPr="00852961">
          <w:rPr>
            <w:rFonts w:ascii="Arial" w:hAnsi="Arial" w:cs="Arial"/>
            <w:lang w:val="en-US"/>
            <w:rPrChange w:id="3451" w:author="CMA-04" w:date="2022-04-18T16:59:00Z">
              <w:rPr>
                <w:color w:val="172B4D"/>
                <w:sz w:val="18"/>
                <w:szCs w:val="18"/>
              </w:rPr>
            </w:rPrChange>
          </w:rPr>
          <w:tab/>
        </w:r>
        <w:r w:rsidRPr="00852961">
          <w:rPr>
            <w:rFonts w:ascii="Arial" w:hAnsi="Arial" w:cs="Arial"/>
            <w:lang w:val="en-US"/>
            <w:rPrChange w:id="3452" w:author="CMA-04" w:date="2022-04-18T16:59:00Z">
              <w:rPr>
                <w:color w:val="172B4D"/>
                <w:sz w:val="18"/>
                <w:szCs w:val="18"/>
              </w:rPr>
            </w:rPrChange>
          </w:rPr>
          <w:tab/>
        </w:r>
        <w:r w:rsidRPr="00852961">
          <w:rPr>
            <w:rFonts w:ascii="Arial" w:hAnsi="Arial" w:cs="Arial"/>
            <w:lang w:val="en-US"/>
            <w:rPrChange w:id="3453" w:author="CMA-04" w:date="2022-04-18T16:59:00Z">
              <w:rPr>
                <w:color w:val="172B4D"/>
                <w:sz w:val="18"/>
                <w:szCs w:val="18"/>
              </w:rPr>
            </w:rPrChange>
          </w:rPr>
          <w:tab/>
        </w:r>
        <w:r w:rsidRPr="00852961">
          <w:rPr>
            <w:rFonts w:ascii="Arial" w:hAnsi="Arial" w:cs="Arial"/>
            <w:lang w:val="en-US"/>
            <w:rPrChange w:id="3454" w:author="CMA-04" w:date="2022-04-18T16:59:00Z">
              <w:rPr>
                <w:color w:val="172B4D"/>
                <w:sz w:val="18"/>
                <w:szCs w:val="18"/>
              </w:rPr>
            </w:rPrChange>
          </w:rPr>
          <w:tab/>
        </w:r>
        <w:r w:rsidRPr="00852961">
          <w:rPr>
            <w:rFonts w:ascii="Arial" w:hAnsi="Arial" w:cs="Arial"/>
            <w:lang w:val="en-US"/>
            <w:rPrChange w:id="3455" w:author="CMA-04" w:date="2022-04-18T16:59:00Z">
              <w:rPr>
                <w:color w:val="172B4D"/>
                <w:sz w:val="18"/>
                <w:szCs w:val="18"/>
              </w:rPr>
            </w:rPrChange>
          </w:rPr>
          <w:tab/>
          <w:t>&lt;RmtInf&gt;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3456" w:author="CMA-04" w:date="2022-04-18T16:58:00Z"/>
          <w:rFonts w:ascii="Arial" w:hAnsi="Arial" w:cs="Arial"/>
          <w:lang w:val="en-US"/>
          <w:rPrChange w:id="3457" w:author="CMA-04" w:date="2022-04-18T16:59:00Z">
            <w:rPr>
              <w:ins w:id="3458" w:author="CMA-04" w:date="2022-04-18T16:58:00Z"/>
              <w:color w:val="172B4D"/>
              <w:sz w:val="18"/>
              <w:szCs w:val="18"/>
            </w:rPr>
          </w:rPrChange>
        </w:rPr>
        <w:pPrChange w:id="3459"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3460" w:author="CMA-04" w:date="2022-04-18T16:58:00Z">
        <w:r w:rsidRPr="00852961">
          <w:rPr>
            <w:rFonts w:ascii="Arial" w:hAnsi="Arial" w:cs="Arial"/>
            <w:lang w:val="en-US"/>
            <w:rPrChange w:id="3461" w:author="CMA-04" w:date="2022-04-18T16:59:00Z">
              <w:rPr>
                <w:color w:val="172B4D"/>
                <w:sz w:val="18"/>
                <w:szCs w:val="18"/>
              </w:rPr>
            </w:rPrChange>
          </w:rPr>
          <w:tab/>
        </w:r>
        <w:r w:rsidRPr="00852961">
          <w:rPr>
            <w:rFonts w:ascii="Arial" w:hAnsi="Arial" w:cs="Arial"/>
            <w:lang w:val="en-US"/>
            <w:rPrChange w:id="3462" w:author="CMA-04" w:date="2022-04-18T16:59:00Z">
              <w:rPr>
                <w:color w:val="172B4D"/>
                <w:sz w:val="18"/>
                <w:szCs w:val="18"/>
              </w:rPr>
            </w:rPrChange>
          </w:rPr>
          <w:tab/>
        </w:r>
        <w:r w:rsidRPr="00852961">
          <w:rPr>
            <w:rFonts w:ascii="Arial" w:hAnsi="Arial" w:cs="Arial"/>
            <w:lang w:val="en-US"/>
            <w:rPrChange w:id="3463" w:author="CMA-04" w:date="2022-04-18T16:59:00Z">
              <w:rPr>
                <w:color w:val="172B4D"/>
                <w:sz w:val="18"/>
                <w:szCs w:val="18"/>
              </w:rPr>
            </w:rPrChange>
          </w:rPr>
          <w:tab/>
        </w:r>
        <w:r w:rsidRPr="00852961">
          <w:rPr>
            <w:rFonts w:ascii="Arial" w:hAnsi="Arial" w:cs="Arial"/>
            <w:lang w:val="en-US"/>
            <w:rPrChange w:id="3464" w:author="CMA-04" w:date="2022-04-18T16:59:00Z">
              <w:rPr>
                <w:color w:val="172B4D"/>
                <w:sz w:val="18"/>
                <w:szCs w:val="18"/>
              </w:rPr>
            </w:rPrChange>
          </w:rPr>
          <w:tab/>
        </w:r>
        <w:r w:rsidRPr="00852961">
          <w:rPr>
            <w:rFonts w:ascii="Arial" w:hAnsi="Arial" w:cs="Arial"/>
            <w:lang w:val="en-US"/>
            <w:rPrChange w:id="3465" w:author="CMA-04" w:date="2022-04-18T16:59:00Z">
              <w:rPr>
                <w:color w:val="172B4D"/>
                <w:sz w:val="18"/>
                <w:szCs w:val="18"/>
              </w:rPr>
            </w:rPrChange>
          </w:rPr>
          <w:tab/>
        </w:r>
        <w:r w:rsidRPr="00852961">
          <w:rPr>
            <w:rFonts w:ascii="Arial" w:hAnsi="Arial" w:cs="Arial"/>
            <w:lang w:val="en-US"/>
            <w:rPrChange w:id="3466" w:author="CMA-04" w:date="2022-04-18T16:59:00Z">
              <w:rPr>
                <w:color w:val="172B4D"/>
                <w:sz w:val="18"/>
                <w:szCs w:val="18"/>
              </w:rPr>
            </w:rPrChange>
          </w:rPr>
          <w:tab/>
        </w:r>
        <w:r w:rsidRPr="00852961">
          <w:rPr>
            <w:rFonts w:ascii="Arial" w:hAnsi="Arial" w:cs="Arial"/>
            <w:lang w:val="en-US"/>
            <w:rPrChange w:id="3467" w:author="CMA-04" w:date="2022-04-18T16:59:00Z">
              <w:rPr>
                <w:color w:val="172B4D"/>
                <w:sz w:val="18"/>
                <w:szCs w:val="18"/>
              </w:rPr>
            </w:rPrChange>
          </w:rPr>
          <w:tab/>
        </w:r>
        <w:r w:rsidRPr="00852961">
          <w:rPr>
            <w:rFonts w:ascii="Arial" w:hAnsi="Arial" w:cs="Arial"/>
            <w:lang w:val="en-US"/>
            <w:rPrChange w:id="3468" w:author="CMA-04" w:date="2022-04-18T16:59:00Z">
              <w:rPr>
                <w:color w:val="172B4D"/>
                <w:sz w:val="18"/>
                <w:szCs w:val="18"/>
              </w:rPr>
            </w:rPrChange>
          </w:rPr>
          <w:tab/>
        </w:r>
        <w:r w:rsidRPr="00852961">
          <w:rPr>
            <w:rFonts w:ascii="Arial" w:hAnsi="Arial" w:cs="Arial"/>
            <w:lang w:val="en-US"/>
            <w:rPrChange w:id="3469" w:author="CMA-04" w:date="2022-04-18T16:59:00Z">
              <w:rPr>
                <w:color w:val="172B4D"/>
                <w:sz w:val="18"/>
                <w:szCs w:val="18"/>
              </w:rPr>
            </w:rPrChange>
          </w:rPr>
          <w:tab/>
        </w:r>
        <w:r w:rsidRPr="00852961">
          <w:rPr>
            <w:rFonts w:ascii="Arial" w:hAnsi="Arial" w:cs="Arial"/>
            <w:lang w:val="en-US"/>
            <w:rPrChange w:id="3470" w:author="CMA-04" w:date="2022-04-18T16:59:00Z">
              <w:rPr>
                <w:color w:val="172B4D"/>
                <w:sz w:val="18"/>
                <w:szCs w:val="18"/>
              </w:rPr>
            </w:rPrChange>
          </w:rPr>
          <w:tab/>
        </w:r>
        <w:r w:rsidRPr="00852961">
          <w:rPr>
            <w:rFonts w:ascii="Arial" w:hAnsi="Arial" w:cs="Arial"/>
            <w:lang w:val="en-US"/>
            <w:rPrChange w:id="3471" w:author="CMA-04" w:date="2022-04-18T16:59:00Z">
              <w:rPr>
                <w:color w:val="172B4D"/>
                <w:sz w:val="18"/>
                <w:szCs w:val="18"/>
              </w:rPr>
            </w:rPrChange>
          </w:rPr>
          <w:tab/>
          <w:t>&lt;Ustrd&gt;EDV UCUN ODENIR&lt;/Ustrd&gt;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3472" w:author="CMA-04" w:date="2022-04-18T16:58:00Z"/>
          <w:rFonts w:ascii="Arial" w:hAnsi="Arial" w:cs="Arial"/>
          <w:lang w:val="en-US"/>
          <w:rPrChange w:id="3473" w:author="CMA-04" w:date="2022-04-18T16:59:00Z">
            <w:rPr>
              <w:ins w:id="3474" w:author="CMA-04" w:date="2022-04-18T16:58:00Z"/>
              <w:color w:val="172B4D"/>
              <w:sz w:val="18"/>
              <w:szCs w:val="18"/>
            </w:rPr>
          </w:rPrChange>
        </w:rPr>
        <w:pPrChange w:id="3475"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3476" w:author="CMA-04" w:date="2022-04-18T16:58:00Z">
        <w:r w:rsidRPr="00852961">
          <w:rPr>
            <w:rFonts w:ascii="Arial" w:hAnsi="Arial" w:cs="Arial"/>
            <w:lang w:val="en-US"/>
            <w:rPrChange w:id="3477" w:author="CMA-04" w:date="2022-04-18T16:59:00Z">
              <w:rPr>
                <w:color w:val="172B4D"/>
                <w:sz w:val="18"/>
                <w:szCs w:val="18"/>
              </w:rPr>
            </w:rPrChange>
          </w:rPr>
          <w:tab/>
        </w:r>
        <w:r w:rsidRPr="00852961">
          <w:rPr>
            <w:rFonts w:ascii="Arial" w:hAnsi="Arial" w:cs="Arial"/>
            <w:lang w:val="en-US"/>
            <w:rPrChange w:id="3478" w:author="CMA-04" w:date="2022-04-18T16:59:00Z">
              <w:rPr>
                <w:color w:val="172B4D"/>
                <w:sz w:val="18"/>
                <w:szCs w:val="18"/>
              </w:rPr>
            </w:rPrChange>
          </w:rPr>
          <w:tab/>
        </w:r>
        <w:r w:rsidRPr="00852961">
          <w:rPr>
            <w:rFonts w:ascii="Arial" w:hAnsi="Arial" w:cs="Arial"/>
            <w:lang w:val="en-US"/>
            <w:rPrChange w:id="3479" w:author="CMA-04" w:date="2022-04-18T16:59:00Z">
              <w:rPr>
                <w:color w:val="172B4D"/>
                <w:sz w:val="18"/>
                <w:szCs w:val="18"/>
              </w:rPr>
            </w:rPrChange>
          </w:rPr>
          <w:tab/>
        </w:r>
        <w:r w:rsidRPr="00852961">
          <w:rPr>
            <w:rFonts w:ascii="Arial" w:hAnsi="Arial" w:cs="Arial"/>
            <w:lang w:val="en-US"/>
            <w:rPrChange w:id="3480" w:author="CMA-04" w:date="2022-04-18T16:59:00Z">
              <w:rPr>
                <w:color w:val="172B4D"/>
                <w:sz w:val="18"/>
                <w:szCs w:val="18"/>
              </w:rPr>
            </w:rPrChange>
          </w:rPr>
          <w:tab/>
        </w:r>
        <w:r w:rsidRPr="00852961">
          <w:rPr>
            <w:rFonts w:ascii="Arial" w:hAnsi="Arial" w:cs="Arial"/>
            <w:lang w:val="en-US"/>
            <w:rPrChange w:id="3481" w:author="CMA-04" w:date="2022-04-18T16:59:00Z">
              <w:rPr>
                <w:color w:val="172B4D"/>
                <w:sz w:val="18"/>
                <w:szCs w:val="18"/>
              </w:rPr>
            </w:rPrChange>
          </w:rPr>
          <w:tab/>
        </w:r>
        <w:r w:rsidRPr="00852961">
          <w:rPr>
            <w:rFonts w:ascii="Arial" w:hAnsi="Arial" w:cs="Arial"/>
            <w:lang w:val="en-US"/>
            <w:rPrChange w:id="3482" w:author="CMA-04" w:date="2022-04-18T16:59:00Z">
              <w:rPr>
                <w:color w:val="172B4D"/>
                <w:sz w:val="18"/>
                <w:szCs w:val="18"/>
              </w:rPr>
            </w:rPrChange>
          </w:rPr>
          <w:tab/>
        </w:r>
        <w:r w:rsidRPr="00852961">
          <w:rPr>
            <w:rFonts w:ascii="Arial" w:hAnsi="Arial" w:cs="Arial"/>
            <w:lang w:val="en-US"/>
            <w:rPrChange w:id="3483" w:author="CMA-04" w:date="2022-04-18T16:59:00Z">
              <w:rPr>
                <w:color w:val="172B4D"/>
                <w:sz w:val="18"/>
                <w:szCs w:val="18"/>
              </w:rPr>
            </w:rPrChange>
          </w:rPr>
          <w:tab/>
        </w:r>
        <w:r w:rsidRPr="00852961">
          <w:rPr>
            <w:rFonts w:ascii="Arial" w:hAnsi="Arial" w:cs="Arial"/>
            <w:lang w:val="en-US"/>
            <w:rPrChange w:id="3484" w:author="CMA-04" w:date="2022-04-18T16:59:00Z">
              <w:rPr>
                <w:color w:val="172B4D"/>
                <w:sz w:val="18"/>
                <w:szCs w:val="18"/>
              </w:rPr>
            </w:rPrChange>
          </w:rPr>
          <w:tab/>
        </w:r>
        <w:r w:rsidRPr="00852961">
          <w:rPr>
            <w:rFonts w:ascii="Arial" w:hAnsi="Arial" w:cs="Arial"/>
            <w:lang w:val="en-US"/>
            <w:rPrChange w:id="3485" w:author="CMA-04" w:date="2022-04-18T16:59:00Z">
              <w:rPr>
                <w:color w:val="172B4D"/>
                <w:sz w:val="18"/>
                <w:szCs w:val="18"/>
              </w:rPr>
            </w:rPrChange>
          </w:rPr>
          <w:tab/>
        </w:r>
        <w:r w:rsidRPr="00852961">
          <w:rPr>
            <w:rFonts w:ascii="Arial" w:hAnsi="Arial" w:cs="Arial"/>
            <w:lang w:val="en-US"/>
            <w:rPrChange w:id="3486" w:author="CMA-04" w:date="2022-04-18T16:59:00Z">
              <w:rPr>
                <w:color w:val="172B4D"/>
                <w:sz w:val="18"/>
                <w:szCs w:val="18"/>
              </w:rPr>
            </w:rPrChange>
          </w:rPr>
          <w:tab/>
        </w:r>
        <w:r w:rsidRPr="00852961">
          <w:rPr>
            <w:rFonts w:ascii="Arial" w:hAnsi="Arial" w:cs="Arial"/>
            <w:lang w:val="en-US"/>
            <w:rPrChange w:id="3487" w:author="CMA-04" w:date="2022-04-18T16:59:00Z">
              <w:rPr>
                <w:color w:val="172B4D"/>
                <w:sz w:val="18"/>
                <w:szCs w:val="18"/>
              </w:rPr>
            </w:rPrChange>
          </w:rPr>
          <w:tab/>
          <w:t>&lt;Ustrd&gt;EXTRA INFO&lt;/Ustrd&gt;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3488" w:author="CMA-04" w:date="2022-04-18T16:58:00Z"/>
          <w:rFonts w:ascii="Arial" w:hAnsi="Arial" w:cs="Arial"/>
          <w:lang w:val="en-US"/>
          <w:rPrChange w:id="3489" w:author="CMA-04" w:date="2022-04-18T16:59:00Z">
            <w:rPr>
              <w:ins w:id="3490" w:author="CMA-04" w:date="2022-04-18T16:58:00Z"/>
              <w:color w:val="172B4D"/>
              <w:sz w:val="18"/>
              <w:szCs w:val="18"/>
            </w:rPr>
          </w:rPrChange>
        </w:rPr>
        <w:pPrChange w:id="3491"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3492" w:author="CMA-04" w:date="2022-04-18T16:58:00Z">
        <w:r w:rsidRPr="00852961">
          <w:rPr>
            <w:rFonts w:ascii="Arial" w:hAnsi="Arial" w:cs="Arial"/>
            <w:lang w:val="en-US"/>
            <w:rPrChange w:id="3493" w:author="CMA-04" w:date="2022-04-18T16:59:00Z">
              <w:rPr>
                <w:color w:val="172B4D"/>
                <w:sz w:val="18"/>
                <w:szCs w:val="18"/>
              </w:rPr>
            </w:rPrChange>
          </w:rPr>
          <w:tab/>
        </w:r>
        <w:r w:rsidRPr="00852961">
          <w:rPr>
            <w:rFonts w:ascii="Arial" w:hAnsi="Arial" w:cs="Arial"/>
            <w:lang w:val="en-US"/>
            <w:rPrChange w:id="3494" w:author="CMA-04" w:date="2022-04-18T16:59:00Z">
              <w:rPr>
                <w:color w:val="172B4D"/>
                <w:sz w:val="18"/>
                <w:szCs w:val="18"/>
              </w:rPr>
            </w:rPrChange>
          </w:rPr>
          <w:tab/>
        </w:r>
        <w:r w:rsidRPr="00852961">
          <w:rPr>
            <w:rFonts w:ascii="Arial" w:hAnsi="Arial" w:cs="Arial"/>
            <w:lang w:val="en-US"/>
            <w:rPrChange w:id="3495" w:author="CMA-04" w:date="2022-04-18T16:59:00Z">
              <w:rPr>
                <w:color w:val="172B4D"/>
                <w:sz w:val="18"/>
                <w:szCs w:val="18"/>
              </w:rPr>
            </w:rPrChange>
          </w:rPr>
          <w:tab/>
        </w:r>
        <w:r w:rsidRPr="00852961">
          <w:rPr>
            <w:rFonts w:ascii="Arial" w:hAnsi="Arial" w:cs="Arial"/>
            <w:lang w:val="en-US"/>
            <w:rPrChange w:id="3496" w:author="CMA-04" w:date="2022-04-18T16:59:00Z">
              <w:rPr>
                <w:color w:val="172B4D"/>
                <w:sz w:val="18"/>
                <w:szCs w:val="18"/>
              </w:rPr>
            </w:rPrChange>
          </w:rPr>
          <w:tab/>
        </w:r>
        <w:r w:rsidRPr="00852961">
          <w:rPr>
            <w:rFonts w:ascii="Arial" w:hAnsi="Arial" w:cs="Arial"/>
            <w:lang w:val="en-US"/>
            <w:rPrChange w:id="3497" w:author="CMA-04" w:date="2022-04-18T16:59:00Z">
              <w:rPr>
                <w:color w:val="172B4D"/>
                <w:sz w:val="18"/>
                <w:szCs w:val="18"/>
              </w:rPr>
            </w:rPrChange>
          </w:rPr>
          <w:tab/>
        </w:r>
        <w:r w:rsidRPr="00852961">
          <w:rPr>
            <w:rFonts w:ascii="Arial" w:hAnsi="Arial" w:cs="Arial"/>
            <w:lang w:val="en-US"/>
            <w:rPrChange w:id="3498" w:author="CMA-04" w:date="2022-04-18T16:59:00Z">
              <w:rPr>
                <w:color w:val="172B4D"/>
                <w:sz w:val="18"/>
                <w:szCs w:val="18"/>
              </w:rPr>
            </w:rPrChange>
          </w:rPr>
          <w:tab/>
        </w:r>
        <w:r w:rsidRPr="00852961">
          <w:rPr>
            <w:rFonts w:ascii="Arial" w:hAnsi="Arial" w:cs="Arial"/>
            <w:lang w:val="en-US"/>
            <w:rPrChange w:id="3499" w:author="CMA-04" w:date="2022-04-18T16:59:00Z">
              <w:rPr>
                <w:color w:val="172B4D"/>
                <w:sz w:val="18"/>
                <w:szCs w:val="18"/>
              </w:rPr>
            </w:rPrChange>
          </w:rPr>
          <w:tab/>
        </w:r>
        <w:r w:rsidRPr="00852961">
          <w:rPr>
            <w:rFonts w:ascii="Arial" w:hAnsi="Arial" w:cs="Arial"/>
            <w:lang w:val="en-US"/>
            <w:rPrChange w:id="3500" w:author="CMA-04" w:date="2022-04-18T16:59:00Z">
              <w:rPr>
                <w:color w:val="172B4D"/>
                <w:sz w:val="18"/>
                <w:szCs w:val="18"/>
              </w:rPr>
            </w:rPrChange>
          </w:rPr>
          <w:tab/>
        </w:r>
        <w:r w:rsidRPr="00852961">
          <w:rPr>
            <w:rFonts w:ascii="Arial" w:hAnsi="Arial" w:cs="Arial"/>
            <w:lang w:val="en-US"/>
            <w:rPrChange w:id="3501" w:author="CMA-04" w:date="2022-04-18T16:59:00Z">
              <w:rPr>
                <w:color w:val="172B4D"/>
                <w:sz w:val="18"/>
                <w:szCs w:val="18"/>
              </w:rPr>
            </w:rPrChange>
          </w:rPr>
          <w:tab/>
        </w:r>
        <w:r w:rsidRPr="00852961">
          <w:rPr>
            <w:rFonts w:ascii="Arial" w:hAnsi="Arial" w:cs="Arial"/>
            <w:lang w:val="en-US"/>
            <w:rPrChange w:id="3502" w:author="CMA-04" w:date="2022-04-18T16:59:00Z">
              <w:rPr>
                <w:color w:val="172B4D"/>
                <w:sz w:val="18"/>
                <w:szCs w:val="18"/>
              </w:rPr>
            </w:rPrChange>
          </w:rPr>
          <w:tab/>
          <w:t>&lt;/RmtInf&gt;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3503" w:author="CMA-04" w:date="2022-04-18T16:58:00Z"/>
          <w:rFonts w:ascii="Arial" w:hAnsi="Arial" w:cs="Arial"/>
          <w:lang w:val="en-US"/>
          <w:rPrChange w:id="3504" w:author="CMA-04" w:date="2022-04-18T16:59:00Z">
            <w:rPr>
              <w:ins w:id="3505" w:author="CMA-04" w:date="2022-04-18T16:58:00Z"/>
              <w:color w:val="172B4D"/>
              <w:sz w:val="18"/>
              <w:szCs w:val="18"/>
            </w:rPr>
          </w:rPrChange>
        </w:rPr>
        <w:pPrChange w:id="3506"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3507" w:author="CMA-04" w:date="2022-04-18T16:58:00Z">
        <w:r w:rsidRPr="00852961">
          <w:rPr>
            <w:rFonts w:ascii="Arial" w:hAnsi="Arial" w:cs="Arial"/>
            <w:lang w:val="en-US"/>
            <w:rPrChange w:id="3508" w:author="CMA-04" w:date="2022-04-18T16:59:00Z">
              <w:rPr>
                <w:color w:val="172B4D"/>
                <w:sz w:val="18"/>
                <w:szCs w:val="18"/>
              </w:rPr>
            </w:rPrChange>
          </w:rPr>
          <w:tab/>
        </w:r>
        <w:r w:rsidRPr="00852961">
          <w:rPr>
            <w:rFonts w:ascii="Arial" w:hAnsi="Arial" w:cs="Arial"/>
            <w:lang w:val="en-US"/>
            <w:rPrChange w:id="3509" w:author="CMA-04" w:date="2022-04-18T16:59:00Z">
              <w:rPr>
                <w:color w:val="172B4D"/>
                <w:sz w:val="18"/>
                <w:szCs w:val="18"/>
              </w:rPr>
            </w:rPrChange>
          </w:rPr>
          <w:tab/>
        </w:r>
        <w:r w:rsidRPr="00852961">
          <w:rPr>
            <w:rFonts w:ascii="Arial" w:hAnsi="Arial" w:cs="Arial"/>
            <w:lang w:val="en-US"/>
            <w:rPrChange w:id="3510" w:author="CMA-04" w:date="2022-04-18T16:59:00Z">
              <w:rPr>
                <w:color w:val="172B4D"/>
                <w:sz w:val="18"/>
                <w:szCs w:val="18"/>
              </w:rPr>
            </w:rPrChange>
          </w:rPr>
          <w:tab/>
        </w:r>
        <w:r w:rsidRPr="00852961">
          <w:rPr>
            <w:rFonts w:ascii="Arial" w:hAnsi="Arial" w:cs="Arial"/>
            <w:lang w:val="en-US"/>
            <w:rPrChange w:id="3511" w:author="CMA-04" w:date="2022-04-18T16:59:00Z">
              <w:rPr>
                <w:color w:val="172B4D"/>
                <w:sz w:val="18"/>
                <w:szCs w:val="18"/>
              </w:rPr>
            </w:rPrChange>
          </w:rPr>
          <w:tab/>
        </w:r>
        <w:r w:rsidRPr="00852961">
          <w:rPr>
            <w:rFonts w:ascii="Arial" w:hAnsi="Arial" w:cs="Arial"/>
            <w:lang w:val="en-US"/>
            <w:rPrChange w:id="3512" w:author="CMA-04" w:date="2022-04-18T16:59:00Z">
              <w:rPr>
                <w:color w:val="172B4D"/>
                <w:sz w:val="18"/>
                <w:szCs w:val="18"/>
              </w:rPr>
            </w:rPrChange>
          </w:rPr>
          <w:tab/>
        </w:r>
        <w:r w:rsidRPr="00852961">
          <w:rPr>
            <w:rFonts w:ascii="Arial" w:hAnsi="Arial" w:cs="Arial"/>
            <w:lang w:val="en-US"/>
            <w:rPrChange w:id="3513" w:author="CMA-04" w:date="2022-04-18T16:59:00Z">
              <w:rPr>
                <w:color w:val="172B4D"/>
                <w:sz w:val="18"/>
                <w:szCs w:val="18"/>
              </w:rPr>
            </w:rPrChange>
          </w:rPr>
          <w:tab/>
        </w:r>
        <w:r w:rsidRPr="00852961">
          <w:rPr>
            <w:rFonts w:ascii="Arial" w:hAnsi="Arial" w:cs="Arial"/>
            <w:lang w:val="en-US"/>
            <w:rPrChange w:id="3514" w:author="CMA-04" w:date="2022-04-18T16:59:00Z">
              <w:rPr>
                <w:color w:val="172B4D"/>
                <w:sz w:val="18"/>
                <w:szCs w:val="18"/>
              </w:rPr>
            </w:rPrChange>
          </w:rPr>
          <w:tab/>
        </w:r>
        <w:r w:rsidRPr="00852961">
          <w:rPr>
            <w:rFonts w:ascii="Arial" w:hAnsi="Arial" w:cs="Arial"/>
            <w:lang w:val="en-US"/>
            <w:rPrChange w:id="3515" w:author="CMA-04" w:date="2022-04-18T16:59:00Z">
              <w:rPr>
                <w:color w:val="172B4D"/>
                <w:sz w:val="18"/>
                <w:szCs w:val="18"/>
              </w:rPr>
            </w:rPrChange>
          </w:rPr>
          <w:tab/>
        </w:r>
        <w:r w:rsidRPr="00852961">
          <w:rPr>
            <w:rFonts w:ascii="Arial" w:hAnsi="Arial" w:cs="Arial"/>
            <w:lang w:val="en-US"/>
            <w:rPrChange w:id="3516" w:author="CMA-04" w:date="2022-04-18T16:59:00Z">
              <w:rPr>
                <w:color w:val="172B4D"/>
                <w:sz w:val="18"/>
                <w:szCs w:val="18"/>
              </w:rPr>
            </w:rPrChange>
          </w:rPr>
          <w:tab/>
          <w:t>&lt;/CdtTrfTxInf&gt;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3517" w:author="CMA-04" w:date="2022-04-18T16:58:00Z"/>
          <w:rFonts w:ascii="Arial" w:hAnsi="Arial" w:cs="Arial"/>
          <w:lang w:val="en-US"/>
          <w:rPrChange w:id="3518" w:author="CMA-04" w:date="2022-04-18T16:59:00Z">
            <w:rPr>
              <w:ins w:id="3519" w:author="CMA-04" w:date="2022-04-18T16:58:00Z"/>
              <w:color w:val="172B4D"/>
              <w:sz w:val="18"/>
              <w:szCs w:val="18"/>
            </w:rPr>
          </w:rPrChange>
        </w:rPr>
        <w:pPrChange w:id="3520"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3521" w:author="CMA-04" w:date="2022-04-18T16:58:00Z">
        <w:r w:rsidRPr="00852961">
          <w:rPr>
            <w:rFonts w:ascii="Arial" w:hAnsi="Arial" w:cs="Arial"/>
            <w:lang w:val="en-US"/>
            <w:rPrChange w:id="3522" w:author="CMA-04" w:date="2022-04-18T16:59:00Z">
              <w:rPr>
                <w:color w:val="172B4D"/>
                <w:sz w:val="18"/>
                <w:szCs w:val="18"/>
              </w:rPr>
            </w:rPrChange>
          </w:rPr>
          <w:tab/>
        </w:r>
        <w:r w:rsidRPr="00852961">
          <w:rPr>
            <w:rFonts w:ascii="Arial" w:hAnsi="Arial" w:cs="Arial"/>
            <w:lang w:val="en-US"/>
            <w:rPrChange w:id="3523" w:author="CMA-04" w:date="2022-04-18T16:59:00Z">
              <w:rPr>
                <w:color w:val="172B4D"/>
                <w:sz w:val="18"/>
                <w:szCs w:val="18"/>
              </w:rPr>
            </w:rPrChange>
          </w:rPr>
          <w:tab/>
        </w:r>
        <w:r w:rsidRPr="00852961">
          <w:rPr>
            <w:rFonts w:ascii="Arial" w:hAnsi="Arial" w:cs="Arial"/>
            <w:lang w:val="en-US"/>
            <w:rPrChange w:id="3524" w:author="CMA-04" w:date="2022-04-18T16:59:00Z">
              <w:rPr>
                <w:color w:val="172B4D"/>
                <w:sz w:val="18"/>
                <w:szCs w:val="18"/>
              </w:rPr>
            </w:rPrChange>
          </w:rPr>
          <w:tab/>
        </w:r>
        <w:r w:rsidRPr="00852961">
          <w:rPr>
            <w:rFonts w:ascii="Arial" w:hAnsi="Arial" w:cs="Arial"/>
            <w:lang w:val="en-US"/>
            <w:rPrChange w:id="3525" w:author="CMA-04" w:date="2022-04-18T16:59:00Z">
              <w:rPr>
                <w:color w:val="172B4D"/>
                <w:sz w:val="18"/>
                <w:szCs w:val="18"/>
              </w:rPr>
            </w:rPrChange>
          </w:rPr>
          <w:tab/>
        </w:r>
        <w:r w:rsidRPr="00852961">
          <w:rPr>
            <w:rFonts w:ascii="Arial" w:hAnsi="Arial" w:cs="Arial"/>
            <w:lang w:val="en-US"/>
            <w:rPrChange w:id="3526" w:author="CMA-04" w:date="2022-04-18T16:59:00Z">
              <w:rPr>
                <w:color w:val="172B4D"/>
                <w:sz w:val="18"/>
                <w:szCs w:val="18"/>
              </w:rPr>
            </w:rPrChange>
          </w:rPr>
          <w:tab/>
        </w:r>
        <w:r w:rsidRPr="00852961">
          <w:rPr>
            <w:rFonts w:ascii="Arial" w:hAnsi="Arial" w:cs="Arial"/>
            <w:lang w:val="en-US"/>
            <w:rPrChange w:id="3527" w:author="CMA-04" w:date="2022-04-18T16:59:00Z">
              <w:rPr>
                <w:color w:val="172B4D"/>
                <w:sz w:val="18"/>
                <w:szCs w:val="18"/>
              </w:rPr>
            </w:rPrChange>
          </w:rPr>
          <w:tab/>
        </w:r>
        <w:r w:rsidRPr="00852961">
          <w:rPr>
            <w:rFonts w:ascii="Arial" w:hAnsi="Arial" w:cs="Arial"/>
            <w:lang w:val="en-US"/>
            <w:rPrChange w:id="3528" w:author="CMA-04" w:date="2022-04-18T16:59:00Z">
              <w:rPr>
                <w:color w:val="172B4D"/>
                <w:sz w:val="18"/>
                <w:szCs w:val="18"/>
              </w:rPr>
            </w:rPrChange>
          </w:rPr>
          <w:tab/>
        </w:r>
        <w:r w:rsidRPr="00852961">
          <w:rPr>
            <w:rFonts w:ascii="Arial" w:hAnsi="Arial" w:cs="Arial"/>
            <w:lang w:val="en-US"/>
            <w:rPrChange w:id="3529" w:author="CMA-04" w:date="2022-04-18T16:59:00Z">
              <w:rPr>
                <w:color w:val="172B4D"/>
                <w:sz w:val="18"/>
                <w:szCs w:val="18"/>
              </w:rPr>
            </w:rPrChange>
          </w:rPr>
          <w:tab/>
          <w:t>&lt;/FIToFICstmrCdtTrf&gt;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3530" w:author="CMA-04" w:date="2022-04-18T16:58:00Z"/>
          <w:rFonts w:ascii="Arial" w:hAnsi="Arial" w:cs="Arial"/>
          <w:lang w:val="en-US"/>
          <w:rPrChange w:id="3531" w:author="CMA-04" w:date="2022-04-18T16:59:00Z">
            <w:rPr>
              <w:ins w:id="3532" w:author="CMA-04" w:date="2022-04-18T16:58:00Z"/>
              <w:color w:val="172B4D"/>
              <w:sz w:val="18"/>
              <w:szCs w:val="18"/>
            </w:rPr>
          </w:rPrChange>
        </w:rPr>
        <w:pPrChange w:id="3533"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3534" w:author="CMA-04" w:date="2022-04-18T16:58:00Z">
        <w:r w:rsidRPr="00852961">
          <w:rPr>
            <w:rFonts w:ascii="Arial" w:hAnsi="Arial" w:cs="Arial"/>
            <w:lang w:val="en-US"/>
            <w:rPrChange w:id="3535" w:author="CMA-04" w:date="2022-04-18T16:59:00Z">
              <w:rPr>
                <w:color w:val="172B4D"/>
                <w:sz w:val="18"/>
                <w:szCs w:val="18"/>
              </w:rPr>
            </w:rPrChange>
          </w:rPr>
          <w:tab/>
        </w:r>
        <w:r w:rsidRPr="00852961">
          <w:rPr>
            <w:rFonts w:ascii="Arial" w:hAnsi="Arial" w:cs="Arial"/>
            <w:lang w:val="en-US"/>
            <w:rPrChange w:id="3536" w:author="CMA-04" w:date="2022-04-18T16:59:00Z">
              <w:rPr>
                <w:color w:val="172B4D"/>
                <w:sz w:val="18"/>
                <w:szCs w:val="18"/>
              </w:rPr>
            </w:rPrChange>
          </w:rPr>
          <w:tab/>
        </w:r>
        <w:r w:rsidRPr="00852961">
          <w:rPr>
            <w:rFonts w:ascii="Arial" w:hAnsi="Arial" w:cs="Arial"/>
            <w:lang w:val="en-US"/>
            <w:rPrChange w:id="3537" w:author="CMA-04" w:date="2022-04-18T16:59:00Z">
              <w:rPr>
                <w:color w:val="172B4D"/>
                <w:sz w:val="18"/>
                <w:szCs w:val="18"/>
              </w:rPr>
            </w:rPrChange>
          </w:rPr>
          <w:tab/>
        </w:r>
        <w:r w:rsidRPr="00852961">
          <w:rPr>
            <w:rFonts w:ascii="Arial" w:hAnsi="Arial" w:cs="Arial"/>
            <w:lang w:val="en-US"/>
            <w:rPrChange w:id="3538" w:author="CMA-04" w:date="2022-04-18T16:59:00Z">
              <w:rPr>
                <w:color w:val="172B4D"/>
                <w:sz w:val="18"/>
                <w:szCs w:val="18"/>
              </w:rPr>
            </w:rPrChange>
          </w:rPr>
          <w:tab/>
        </w:r>
        <w:r w:rsidRPr="00852961">
          <w:rPr>
            <w:rFonts w:ascii="Arial" w:hAnsi="Arial" w:cs="Arial"/>
            <w:lang w:val="en-US"/>
            <w:rPrChange w:id="3539" w:author="CMA-04" w:date="2022-04-18T16:59:00Z">
              <w:rPr>
                <w:color w:val="172B4D"/>
                <w:sz w:val="18"/>
                <w:szCs w:val="18"/>
              </w:rPr>
            </w:rPrChange>
          </w:rPr>
          <w:tab/>
        </w:r>
        <w:r w:rsidRPr="00852961">
          <w:rPr>
            <w:rFonts w:ascii="Arial" w:hAnsi="Arial" w:cs="Arial"/>
            <w:lang w:val="en-US"/>
            <w:rPrChange w:id="3540" w:author="CMA-04" w:date="2022-04-18T16:59:00Z">
              <w:rPr>
                <w:color w:val="172B4D"/>
                <w:sz w:val="18"/>
                <w:szCs w:val="18"/>
              </w:rPr>
            </w:rPrChange>
          </w:rPr>
          <w:tab/>
        </w:r>
        <w:r w:rsidRPr="00852961">
          <w:rPr>
            <w:rFonts w:ascii="Arial" w:hAnsi="Arial" w:cs="Arial"/>
            <w:lang w:val="en-US"/>
            <w:rPrChange w:id="3541" w:author="CMA-04" w:date="2022-04-18T16:59:00Z">
              <w:rPr>
                <w:color w:val="172B4D"/>
                <w:sz w:val="18"/>
                <w:szCs w:val="18"/>
              </w:rPr>
            </w:rPrChange>
          </w:rPr>
          <w:tab/>
          <w:t>&lt;/Document&gt;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3542" w:author="CMA-04" w:date="2022-04-18T16:58:00Z"/>
          <w:rFonts w:ascii="Arial" w:hAnsi="Arial" w:cs="Arial"/>
          <w:lang w:val="en-US"/>
          <w:rPrChange w:id="3543" w:author="CMA-04" w:date="2022-04-18T16:59:00Z">
            <w:rPr>
              <w:ins w:id="3544" w:author="CMA-04" w:date="2022-04-18T16:58:00Z"/>
              <w:color w:val="172B4D"/>
              <w:sz w:val="18"/>
              <w:szCs w:val="18"/>
            </w:rPr>
          </w:rPrChange>
        </w:rPr>
        <w:pPrChange w:id="3545"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3546" w:author="CMA-04" w:date="2022-04-18T16:58:00Z">
        <w:r w:rsidRPr="00852961">
          <w:rPr>
            <w:rFonts w:ascii="Arial" w:hAnsi="Arial" w:cs="Arial"/>
            <w:lang w:val="en-US"/>
            <w:rPrChange w:id="3547" w:author="CMA-04" w:date="2022-04-18T16:59:00Z">
              <w:rPr>
                <w:color w:val="172B4D"/>
                <w:sz w:val="18"/>
                <w:szCs w:val="18"/>
              </w:rPr>
            </w:rPrChange>
          </w:rPr>
          <w:tab/>
        </w:r>
        <w:r w:rsidRPr="00852961">
          <w:rPr>
            <w:rFonts w:ascii="Arial" w:hAnsi="Arial" w:cs="Arial"/>
            <w:lang w:val="en-US"/>
            <w:rPrChange w:id="3548" w:author="CMA-04" w:date="2022-04-18T16:59:00Z">
              <w:rPr>
                <w:color w:val="172B4D"/>
                <w:sz w:val="18"/>
                <w:szCs w:val="18"/>
              </w:rPr>
            </w:rPrChange>
          </w:rPr>
          <w:tab/>
        </w:r>
        <w:r w:rsidRPr="00852961">
          <w:rPr>
            <w:rFonts w:ascii="Arial" w:hAnsi="Arial" w:cs="Arial"/>
            <w:lang w:val="en-US"/>
            <w:rPrChange w:id="3549" w:author="CMA-04" w:date="2022-04-18T16:59:00Z">
              <w:rPr>
                <w:color w:val="172B4D"/>
                <w:sz w:val="18"/>
                <w:szCs w:val="18"/>
              </w:rPr>
            </w:rPrChange>
          </w:rPr>
          <w:tab/>
        </w:r>
        <w:r w:rsidRPr="00852961">
          <w:rPr>
            <w:rFonts w:ascii="Arial" w:hAnsi="Arial" w:cs="Arial"/>
            <w:lang w:val="en-US"/>
            <w:rPrChange w:id="3550" w:author="CMA-04" w:date="2022-04-18T16:59:00Z">
              <w:rPr>
                <w:color w:val="172B4D"/>
                <w:sz w:val="18"/>
                <w:szCs w:val="18"/>
              </w:rPr>
            </w:rPrChange>
          </w:rPr>
          <w:tab/>
        </w:r>
        <w:r w:rsidRPr="00852961">
          <w:rPr>
            <w:rFonts w:ascii="Arial" w:hAnsi="Arial" w:cs="Arial"/>
            <w:lang w:val="en-US"/>
            <w:rPrChange w:id="3551" w:author="CMA-04" w:date="2022-04-18T16:59:00Z">
              <w:rPr>
                <w:color w:val="172B4D"/>
                <w:sz w:val="18"/>
                <w:szCs w:val="18"/>
              </w:rPr>
            </w:rPrChange>
          </w:rPr>
          <w:tab/>
        </w:r>
        <w:r w:rsidRPr="00852961">
          <w:rPr>
            <w:rFonts w:ascii="Arial" w:hAnsi="Arial" w:cs="Arial"/>
            <w:lang w:val="en-US"/>
            <w:rPrChange w:id="3552" w:author="CMA-04" w:date="2022-04-18T16:59:00Z">
              <w:rPr>
                <w:color w:val="172B4D"/>
                <w:sz w:val="18"/>
                <w:szCs w:val="18"/>
              </w:rPr>
            </w:rPrChange>
          </w:rPr>
          <w:tab/>
          <w:t>&lt;/Any&gt;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3553" w:author="CMA-04" w:date="2022-04-18T16:58:00Z"/>
          <w:rFonts w:ascii="Arial" w:hAnsi="Arial" w:cs="Arial"/>
          <w:lang w:val="en-US"/>
          <w:rPrChange w:id="3554" w:author="CMA-04" w:date="2022-04-18T16:59:00Z">
            <w:rPr>
              <w:ins w:id="3555" w:author="CMA-04" w:date="2022-04-18T16:58:00Z"/>
              <w:color w:val="172B4D"/>
              <w:sz w:val="18"/>
              <w:szCs w:val="18"/>
            </w:rPr>
          </w:rPrChange>
        </w:rPr>
        <w:pPrChange w:id="3556"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3557" w:author="CMA-04" w:date="2022-04-18T16:58:00Z">
        <w:r w:rsidRPr="00852961">
          <w:rPr>
            <w:rFonts w:ascii="Arial" w:hAnsi="Arial" w:cs="Arial"/>
            <w:lang w:val="en-US"/>
            <w:rPrChange w:id="3558" w:author="CMA-04" w:date="2022-04-18T16:59:00Z">
              <w:rPr>
                <w:color w:val="172B4D"/>
                <w:sz w:val="18"/>
                <w:szCs w:val="18"/>
              </w:rPr>
            </w:rPrChange>
          </w:rPr>
          <w:tab/>
        </w:r>
        <w:r w:rsidRPr="00852961">
          <w:rPr>
            <w:rFonts w:ascii="Arial" w:hAnsi="Arial" w:cs="Arial"/>
            <w:lang w:val="en-US"/>
            <w:rPrChange w:id="3559" w:author="CMA-04" w:date="2022-04-18T16:59:00Z">
              <w:rPr>
                <w:color w:val="172B4D"/>
                <w:sz w:val="18"/>
                <w:szCs w:val="18"/>
              </w:rPr>
            </w:rPrChange>
          </w:rPr>
          <w:tab/>
        </w:r>
        <w:r w:rsidRPr="00852961">
          <w:rPr>
            <w:rFonts w:ascii="Arial" w:hAnsi="Arial" w:cs="Arial"/>
            <w:lang w:val="en-US"/>
            <w:rPrChange w:id="3560" w:author="CMA-04" w:date="2022-04-18T16:59:00Z">
              <w:rPr>
                <w:color w:val="172B4D"/>
                <w:sz w:val="18"/>
                <w:szCs w:val="18"/>
              </w:rPr>
            </w:rPrChange>
          </w:rPr>
          <w:tab/>
        </w:r>
        <w:r w:rsidRPr="00852961">
          <w:rPr>
            <w:rFonts w:ascii="Arial" w:hAnsi="Arial" w:cs="Arial"/>
            <w:lang w:val="en-US"/>
            <w:rPrChange w:id="3561" w:author="CMA-04" w:date="2022-04-18T16:59:00Z">
              <w:rPr>
                <w:color w:val="172B4D"/>
                <w:sz w:val="18"/>
                <w:szCs w:val="18"/>
              </w:rPr>
            </w:rPrChange>
          </w:rPr>
          <w:tab/>
        </w:r>
        <w:r w:rsidRPr="00852961">
          <w:rPr>
            <w:rFonts w:ascii="Arial" w:hAnsi="Arial" w:cs="Arial"/>
            <w:lang w:val="en-US"/>
            <w:rPrChange w:id="3562" w:author="CMA-04" w:date="2022-04-18T16:59:00Z">
              <w:rPr>
                <w:color w:val="172B4D"/>
                <w:sz w:val="18"/>
                <w:szCs w:val="18"/>
              </w:rPr>
            </w:rPrChange>
          </w:rPr>
          <w:tab/>
          <w:t>&lt;/Data&gt;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3563" w:author="CMA-04" w:date="2022-04-18T16:58:00Z"/>
          <w:rFonts w:ascii="Arial" w:hAnsi="Arial" w:cs="Arial"/>
          <w:lang w:val="en-US"/>
          <w:rPrChange w:id="3564" w:author="CMA-04" w:date="2022-04-18T16:59:00Z">
            <w:rPr>
              <w:ins w:id="3565" w:author="CMA-04" w:date="2022-04-18T16:58:00Z"/>
              <w:color w:val="172B4D"/>
              <w:sz w:val="18"/>
              <w:szCs w:val="18"/>
            </w:rPr>
          </w:rPrChange>
        </w:rPr>
        <w:pPrChange w:id="3566"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3567" w:author="CMA-04" w:date="2022-04-18T16:58:00Z">
        <w:r w:rsidRPr="00852961">
          <w:rPr>
            <w:rFonts w:ascii="Arial" w:hAnsi="Arial" w:cs="Arial"/>
            <w:lang w:val="en-US"/>
            <w:rPrChange w:id="3568" w:author="CMA-04" w:date="2022-04-18T16:59:00Z">
              <w:rPr>
                <w:color w:val="172B4D"/>
                <w:sz w:val="18"/>
                <w:szCs w:val="18"/>
              </w:rPr>
            </w:rPrChange>
          </w:rPr>
          <w:tab/>
        </w:r>
        <w:r w:rsidRPr="00852961">
          <w:rPr>
            <w:rFonts w:ascii="Arial" w:hAnsi="Arial" w:cs="Arial"/>
            <w:lang w:val="en-US"/>
            <w:rPrChange w:id="3569" w:author="CMA-04" w:date="2022-04-18T16:59:00Z">
              <w:rPr>
                <w:color w:val="172B4D"/>
                <w:sz w:val="18"/>
                <w:szCs w:val="18"/>
              </w:rPr>
            </w:rPrChange>
          </w:rPr>
          <w:tab/>
        </w:r>
        <w:r w:rsidRPr="00852961">
          <w:rPr>
            <w:rFonts w:ascii="Arial" w:hAnsi="Arial" w:cs="Arial"/>
            <w:lang w:val="en-US"/>
            <w:rPrChange w:id="3570" w:author="CMA-04" w:date="2022-04-18T16:59:00Z">
              <w:rPr>
                <w:color w:val="172B4D"/>
                <w:sz w:val="18"/>
                <w:szCs w:val="18"/>
              </w:rPr>
            </w:rPrChange>
          </w:rPr>
          <w:tab/>
        </w:r>
        <w:r w:rsidRPr="00852961">
          <w:rPr>
            <w:rFonts w:ascii="Arial" w:hAnsi="Arial" w:cs="Arial"/>
            <w:lang w:val="en-US"/>
            <w:rPrChange w:id="3571" w:author="CMA-04" w:date="2022-04-18T16:59:00Z">
              <w:rPr>
                <w:color w:val="172B4D"/>
                <w:sz w:val="18"/>
                <w:szCs w:val="18"/>
              </w:rPr>
            </w:rPrChange>
          </w:rPr>
          <w:tab/>
          <w:t>&lt;/Dplct&gt;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3572" w:author="CMA-04" w:date="2022-04-18T16:58:00Z"/>
          <w:rFonts w:ascii="Arial" w:hAnsi="Arial" w:cs="Arial"/>
          <w:lang w:val="en-US"/>
          <w:rPrChange w:id="3573" w:author="CMA-04" w:date="2022-04-18T16:59:00Z">
            <w:rPr>
              <w:ins w:id="3574" w:author="CMA-04" w:date="2022-04-18T16:58:00Z"/>
              <w:color w:val="172B4D"/>
              <w:sz w:val="18"/>
              <w:szCs w:val="18"/>
            </w:rPr>
          </w:rPrChange>
        </w:rPr>
        <w:pPrChange w:id="3575"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3576" w:author="CMA-04" w:date="2022-04-18T16:58:00Z">
        <w:r w:rsidRPr="00852961">
          <w:rPr>
            <w:rFonts w:ascii="Arial" w:hAnsi="Arial" w:cs="Arial"/>
            <w:lang w:val="en-US"/>
            <w:rPrChange w:id="3577" w:author="CMA-04" w:date="2022-04-18T16:59:00Z">
              <w:rPr>
                <w:color w:val="172B4D"/>
                <w:sz w:val="18"/>
                <w:szCs w:val="18"/>
              </w:rPr>
            </w:rPrChange>
          </w:rPr>
          <w:tab/>
        </w:r>
        <w:r w:rsidRPr="00852961">
          <w:rPr>
            <w:rFonts w:ascii="Arial" w:hAnsi="Arial" w:cs="Arial"/>
            <w:lang w:val="en-US"/>
            <w:rPrChange w:id="3578" w:author="CMA-04" w:date="2022-04-18T16:59:00Z">
              <w:rPr>
                <w:color w:val="172B4D"/>
                <w:sz w:val="18"/>
                <w:szCs w:val="18"/>
              </w:rPr>
            </w:rPrChange>
          </w:rPr>
          <w:tab/>
        </w:r>
        <w:r w:rsidRPr="00852961">
          <w:rPr>
            <w:rFonts w:ascii="Arial" w:hAnsi="Arial" w:cs="Arial"/>
            <w:lang w:val="en-US"/>
            <w:rPrChange w:id="3579" w:author="CMA-04" w:date="2022-04-18T16:59:00Z">
              <w:rPr>
                <w:color w:val="172B4D"/>
                <w:sz w:val="18"/>
                <w:szCs w:val="18"/>
              </w:rPr>
            </w:rPrChange>
          </w:rPr>
          <w:tab/>
          <w:t>&lt;/Dplct&gt;</w:t>
        </w:r>
      </w:ins>
    </w:p>
    <w:p w:rsidR="00852961" w:rsidRPr="00852961" w:rsidRDefault="00852961" w:rsidP="00852961">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ins w:id="3580" w:author="CMA-04" w:date="2022-04-18T16:58:00Z"/>
          <w:rFonts w:ascii="Arial" w:hAnsi="Arial" w:cs="Arial"/>
          <w:lang w:val="en-US"/>
          <w:rPrChange w:id="3581" w:author="CMA-04" w:date="2022-04-18T16:59:00Z">
            <w:rPr>
              <w:ins w:id="3582" w:author="CMA-04" w:date="2022-04-18T16:58:00Z"/>
              <w:color w:val="172B4D"/>
              <w:sz w:val="18"/>
              <w:szCs w:val="18"/>
            </w:rPr>
          </w:rPrChange>
        </w:rPr>
        <w:pPrChange w:id="3583" w:author="CMA-04" w:date="2022-04-18T16:59:00Z">
          <w:pPr>
            <w:pStyle w:val="HTML1"/>
            <w:shd w:val="clear" w:color="auto" w:fill="F4F5F7"/>
            <w:tabs>
              <w:tab w:val="clear" w:pos="1832"/>
              <w:tab w:val="clear" w:pos="2748"/>
              <w:tab w:val="left" w:pos="284"/>
              <w:tab w:val="left" w:pos="567"/>
              <w:tab w:val="left" w:pos="1134"/>
              <w:tab w:val="left" w:pos="1418"/>
              <w:tab w:val="left" w:pos="1701"/>
              <w:tab w:val="left" w:pos="1985"/>
              <w:tab w:val="left" w:pos="2268"/>
              <w:tab w:val="left" w:pos="2552"/>
              <w:tab w:val="left" w:pos="2835"/>
              <w:tab w:val="left" w:pos="3119"/>
              <w:tab w:val="left" w:pos="3402"/>
              <w:tab w:val="left" w:pos="3969"/>
            </w:tabs>
          </w:pPr>
        </w:pPrChange>
      </w:pPr>
      <w:ins w:id="3584" w:author="CMA-04" w:date="2022-04-18T16:58:00Z">
        <w:r w:rsidRPr="00852961">
          <w:rPr>
            <w:rFonts w:ascii="Arial" w:hAnsi="Arial" w:cs="Arial"/>
            <w:lang w:val="en-US"/>
            <w:rPrChange w:id="3585" w:author="CMA-04" w:date="2022-04-18T16:59:00Z">
              <w:rPr>
                <w:color w:val="172B4D"/>
                <w:sz w:val="18"/>
                <w:szCs w:val="18"/>
              </w:rPr>
            </w:rPrChange>
          </w:rPr>
          <w:tab/>
        </w:r>
        <w:r w:rsidRPr="00852961">
          <w:rPr>
            <w:rFonts w:ascii="Arial" w:hAnsi="Arial" w:cs="Arial"/>
            <w:lang w:val="en-US"/>
            <w:rPrChange w:id="3586" w:author="CMA-04" w:date="2022-04-18T16:59:00Z">
              <w:rPr>
                <w:color w:val="172B4D"/>
                <w:sz w:val="18"/>
                <w:szCs w:val="18"/>
              </w:rPr>
            </w:rPrChange>
          </w:rPr>
          <w:tab/>
          <w:t>&lt;/Document&gt;</w:t>
        </w:r>
      </w:ins>
    </w:p>
    <w:p w:rsidR="00C93E09" w:rsidRDefault="00C93E09" w:rsidP="00C93E09">
      <w:pPr>
        <w:rPr>
          <w:highlight w:val="green"/>
          <w:lang w:val="en-US" w:eastAsia="ko-KR"/>
        </w:rPr>
      </w:pPr>
    </w:p>
    <w:p w:rsidR="0092286E" w:rsidRPr="005C3C7E" w:rsidRDefault="0092286E" w:rsidP="0092286E">
      <w:pPr>
        <w:pStyle w:val="21"/>
        <w:numPr>
          <w:ilvl w:val="1"/>
          <w:numId w:val="5"/>
        </w:numPr>
        <w:tabs>
          <w:tab w:val="clear" w:pos="1080"/>
          <w:tab w:val="num" w:pos="720"/>
        </w:tabs>
        <w:spacing w:line="240" w:lineRule="auto"/>
        <w:ind w:left="420" w:hanging="420"/>
      </w:pPr>
      <w:bookmarkStart w:id="3587" w:name="_Toc101194175"/>
      <w:r w:rsidRPr="005C3C7E">
        <w:t>Limit management operations</w:t>
      </w:r>
      <w:bookmarkEnd w:id="3587"/>
    </w:p>
    <w:p w:rsidR="0092286E" w:rsidRDefault="0092286E" w:rsidP="0092286E">
      <w:pPr>
        <w:pStyle w:val="30"/>
        <w:ind w:left="720" w:hanging="720"/>
      </w:pPr>
      <w:bookmarkStart w:id="3588" w:name="_Toc101194176"/>
      <w:r w:rsidRPr="00EE4354">
        <w:t>Set limit for own</w:t>
      </w:r>
      <w:r w:rsidR="00102489" w:rsidRPr="00102489">
        <w:t xml:space="preserve"> </w:t>
      </w:r>
      <w:r w:rsidR="00102489">
        <w:t>IPS</w:t>
      </w:r>
      <w:r w:rsidRPr="00EE4354">
        <w:t xml:space="preserve"> position account</w:t>
      </w:r>
      <w:bookmarkEnd w:id="3588"/>
    </w:p>
    <w:p w:rsidR="00E26B19" w:rsidRPr="00E26B19" w:rsidRDefault="00E26B19" w:rsidP="00E26B19">
      <w:pPr>
        <w:rPr>
          <w:lang w:val="en-US" w:eastAsia="ko-KR"/>
        </w:rPr>
      </w:pPr>
    </w:p>
    <w:p w:rsidR="0092286E" w:rsidRDefault="00442AF6" w:rsidP="0092286E">
      <w:pPr>
        <w:rPr>
          <w:highlight w:val="blue"/>
          <w:lang w:val="en-US" w:eastAsia="ko-KR"/>
        </w:rPr>
      </w:pPr>
      <w:r>
        <w:rPr>
          <w:noProof/>
          <w:highlight w:val="blue"/>
          <w:lang w:eastAsia="ru-RU"/>
        </w:rPr>
        <w:drawing>
          <wp:inline distT="0" distB="0" distL="0" distR="0" wp14:anchorId="77BAE209" wp14:editId="577E7545">
            <wp:extent cx="5539740" cy="3103880"/>
            <wp:effectExtent l="0" t="0" r="3810" b="127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39740" cy="3103880"/>
                    </a:xfrm>
                    <a:prstGeom prst="rect">
                      <a:avLst/>
                    </a:prstGeom>
                    <a:noFill/>
                    <a:ln>
                      <a:noFill/>
                    </a:ln>
                  </pic:spPr>
                </pic:pic>
              </a:graphicData>
            </a:graphic>
          </wp:inline>
        </w:drawing>
      </w:r>
    </w:p>
    <w:p w:rsidR="00494DD3" w:rsidRPr="00966089" w:rsidRDefault="009778CC" w:rsidP="00EE466D">
      <w:pPr>
        <w:pStyle w:val="afb"/>
        <w:jc w:val="center"/>
      </w:pPr>
      <w:bookmarkStart w:id="3589" w:name="_Toc101194237"/>
      <w:r w:rsidRPr="009778CC">
        <w:rPr>
          <w:szCs w:val="24"/>
        </w:rPr>
        <w:t xml:space="preserve">Figure </w:t>
      </w:r>
      <w:r w:rsidRPr="009778CC">
        <w:rPr>
          <w:szCs w:val="24"/>
        </w:rPr>
        <w:fldChar w:fldCharType="begin"/>
      </w:r>
      <w:r w:rsidRPr="009778CC">
        <w:rPr>
          <w:szCs w:val="24"/>
        </w:rPr>
        <w:instrText xml:space="preserve"> SEQ Figure \* ARABIC </w:instrText>
      </w:r>
      <w:r w:rsidRPr="009778CC">
        <w:rPr>
          <w:szCs w:val="24"/>
        </w:rPr>
        <w:fldChar w:fldCharType="separate"/>
      </w:r>
      <w:r w:rsidR="00CC0EA7">
        <w:rPr>
          <w:noProof/>
          <w:szCs w:val="24"/>
        </w:rPr>
        <w:t>18</w:t>
      </w:r>
      <w:r w:rsidRPr="009778CC">
        <w:rPr>
          <w:szCs w:val="24"/>
        </w:rPr>
        <w:fldChar w:fldCharType="end"/>
      </w:r>
      <w:r w:rsidRPr="00475611">
        <w:rPr>
          <w:szCs w:val="24"/>
        </w:rPr>
        <w:t xml:space="preserve">. </w:t>
      </w:r>
      <w:r w:rsidR="00966089" w:rsidRPr="00966089">
        <w:t xml:space="preserve">Set limit </w:t>
      </w:r>
      <w:r w:rsidR="00966089">
        <w:t xml:space="preserve">request </w:t>
      </w:r>
      <w:r w:rsidR="00966089" w:rsidRPr="00966089">
        <w:t>for own IPS position account</w:t>
      </w:r>
      <w:bookmarkEnd w:id="3589"/>
    </w:p>
    <w:p w:rsidR="0092286E" w:rsidRPr="00494DD3" w:rsidRDefault="009174A0" w:rsidP="00EE466D">
      <w:pPr>
        <w:pStyle w:val="afb"/>
        <w:rPr>
          <w:szCs w:val="24"/>
        </w:rPr>
      </w:pPr>
      <w:bookmarkStart w:id="3590" w:name="_Toc101194295"/>
      <w:r w:rsidRPr="002C4A9A">
        <w:rPr>
          <w:szCs w:val="24"/>
        </w:rPr>
        <w:lastRenderedPageBreak/>
        <w:t xml:space="preserve">Table </w:t>
      </w:r>
      <w:r w:rsidRPr="002C4A9A">
        <w:rPr>
          <w:szCs w:val="24"/>
        </w:rPr>
        <w:fldChar w:fldCharType="begin"/>
      </w:r>
      <w:r w:rsidRPr="002C4A9A">
        <w:rPr>
          <w:szCs w:val="24"/>
        </w:rPr>
        <w:instrText xml:space="preserve"> SEQ Table \* ARABIC </w:instrText>
      </w:r>
      <w:r w:rsidRPr="002C4A9A">
        <w:rPr>
          <w:szCs w:val="24"/>
        </w:rPr>
        <w:fldChar w:fldCharType="separate"/>
      </w:r>
      <w:r w:rsidR="00CC0EA7">
        <w:rPr>
          <w:noProof/>
          <w:szCs w:val="24"/>
        </w:rPr>
        <w:t>39</w:t>
      </w:r>
      <w:r w:rsidRPr="002C4A9A">
        <w:rPr>
          <w:szCs w:val="24"/>
        </w:rPr>
        <w:fldChar w:fldCharType="end"/>
      </w:r>
      <w:r w:rsidRPr="002C4A9A">
        <w:rPr>
          <w:szCs w:val="24"/>
        </w:rPr>
        <w:t>.</w:t>
      </w:r>
      <w:r w:rsidRPr="009174A0">
        <w:rPr>
          <w:szCs w:val="24"/>
        </w:rPr>
        <w:t xml:space="preserve"> </w:t>
      </w:r>
      <w:r w:rsidR="00966089">
        <w:t>Diagram description</w:t>
      </w:r>
      <w:r w:rsidR="00BE73FF">
        <w:t xml:space="preserve">. </w:t>
      </w:r>
      <w:r w:rsidR="00BE73FF" w:rsidRPr="00966089">
        <w:t xml:space="preserve">Set limit </w:t>
      </w:r>
      <w:r w:rsidR="00BE73FF">
        <w:t xml:space="preserve">request </w:t>
      </w:r>
      <w:r w:rsidR="00BE73FF" w:rsidRPr="00966089">
        <w:t>for own IPS position account</w:t>
      </w:r>
      <w:bookmarkEnd w:id="3590"/>
    </w:p>
    <w:tbl>
      <w:tblPr>
        <w:tblStyle w:val="a5"/>
        <w:tblW w:w="5000" w:type="pct"/>
        <w:tblLook w:val="04A0" w:firstRow="1" w:lastRow="0" w:firstColumn="1" w:lastColumn="0" w:noHBand="0" w:noVBand="1"/>
      </w:tblPr>
      <w:tblGrid>
        <w:gridCol w:w="551"/>
        <w:gridCol w:w="5396"/>
        <w:gridCol w:w="1796"/>
        <w:gridCol w:w="1602"/>
      </w:tblGrid>
      <w:tr w:rsidR="00FF2759" w:rsidRPr="00BE73FF" w:rsidTr="001621C1">
        <w:trPr>
          <w:tblHeader/>
        </w:trPr>
        <w:tc>
          <w:tcPr>
            <w:tcW w:w="295" w:type="pct"/>
            <w:shd w:val="clear" w:color="auto" w:fill="E7E6E6" w:themeFill="background2"/>
            <w:vAlign w:val="center"/>
          </w:tcPr>
          <w:p w:rsidR="00FF2759" w:rsidRPr="008D5075" w:rsidRDefault="00FF2759" w:rsidP="00D16154">
            <w:pPr>
              <w:contextualSpacing/>
              <w:mirrorIndents/>
              <w:rPr>
                <w:rFonts w:ascii="Arial" w:hAnsi="Arial" w:cs="Arial"/>
                <w:b/>
                <w:bCs/>
                <w:sz w:val="22"/>
                <w:szCs w:val="22"/>
                <w:lang w:val="en-US"/>
              </w:rPr>
            </w:pPr>
            <w:r w:rsidRPr="008D5075">
              <w:rPr>
                <w:rFonts w:ascii="Arial" w:hAnsi="Arial" w:cs="Arial"/>
                <w:b/>
                <w:bCs/>
                <w:sz w:val="22"/>
                <w:szCs w:val="22"/>
                <w:lang w:val="en-US"/>
              </w:rPr>
              <w:t>##</w:t>
            </w:r>
          </w:p>
        </w:tc>
        <w:tc>
          <w:tcPr>
            <w:tcW w:w="2887" w:type="pct"/>
            <w:shd w:val="clear" w:color="auto" w:fill="E7E6E6" w:themeFill="background2"/>
            <w:vAlign w:val="center"/>
          </w:tcPr>
          <w:p w:rsidR="00FF2759" w:rsidRPr="008D5075" w:rsidRDefault="00FF2759" w:rsidP="00D16154">
            <w:pPr>
              <w:contextualSpacing/>
              <w:mirrorIndents/>
              <w:rPr>
                <w:rFonts w:ascii="Arial" w:hAnsi="Arial" w:cs="Arial"/>
                <w:b/>
                <w:bCs/>
                <w:sz w:val="22"/>
                <w:szCs w:val="22"/>
                <w:lang w:val="en-US"/>
              </w:rPr>
            </w:pPr>
            <w:r w:rsidRPr="008D5075">
              <w:rPr>
                <w:rFonts w:ascii="Arial" w:hAnsi="Arial" w:cs="Arial"/>
                <w:b/>
                <w:bCs/>
                <w:sz w:val="22"/>
                <w:szCs w:val="22"/>
                <w:lang w:val="en-US"/>
              </w:rPr>
              <w:t>Description</w:t>
            </w:r>
          </w:p>
        </w:tc>
        <w:tc>
          <w:tcPr>
            <w:tcW w:w="961" w:type="pct"/>
            <w:shd w:val="clear" w:color="auto" w:fill="E7E6E6" w:themeFill="background2"/>
            <w:vAlign w:val="center"/>
          </w:tcPr>
          <w:p w:rsidR="00FF2759" w:rsidRPr="008D5075" w:rsidRDefault="00FF2759" w:rsidP="00D16154">
            <w:pPr>
              <w:contextualSpacing/>
              <w:mirrorIndents/>
              <w:rPr>
                <w:rFonts w:ascii="Arial" w:hAnsi="Arial" w:cs="Arial"/>
                <w:b/>
                <w:bCs/>
                <w:sz w:val="22"/>
                <w:szCs w:val="22"/>
                <w:lang w:val="en-US"/>
              </w:rPr>
            </w:pPr>
            <w:r w:rsidRPr="008D5075">
              <w:rPr>
                <w:rFonts w:ascii="Arial" w:hAnsi="Arial" w:cs="Arial"/>
                <w:b/>
                <w:bCs/>
                <w:sz w:val="22"/>
                <w:szCs w:val="22"/>
                <w:lang w:val="en-US"/>
              </w:rPr>
              <w:t>Message type</w:t>
            </w:r>
          </w:p>
        </w:tc>
        <w:tc>
          <w:tcPr>
            <w:tcW w:w="857" w:type="pct"/>
            <w:shd w:val="clear" w:color="auto" w:fill="E7E6E6" w:themeFill="background2"/>
          </w:tcPr>
          <w:p w:rsidR="00FF2759" w:rsidRPr="008D5075" w:rsidRDefault="00FF2759" w:rsidP="00D16154">
            <w:pPr>
              <w:contextualSpacing/>
              <w:mirrorIndents/>
              <w:rPr>
                <w:rFonts w:ascii="Arial" w:hAnsi="Arial" w:cs="Arial"/>
                <w:b/>
                <w:bCs/>
                <w:sz w:val="22"/>
                <w:szCs w:val="22"/>
                <w:lang w:val="en-US"/>
              </w:rPr>
            </w:pPr>
            <w:r w:rsidRPr="008D5075">
              <w:rPr>
                <w:rFonts w:ascii="Arial" w:hAnsi="Arial" w:cs="Arial"/>
                <w:b/>
                <w:color w:val="000000"/>
                <w:sz w:val="22"/>
                <w:szCs w:val="22"/>
                <w:lang w:val="en-GB"/>
              </w:rPr>
              <w:t>Sample item</w:t>
            </w:r>
          </w:p>
        </w:tc>
      </w:tr>
      <w:tr w:rsidR="00FF2759" w:rsidRPr="007E5BCA" w:rsidTr="00D16154">
        <w:tc>
          <w:tcPr>
            <w:tcW w:w="295" w:type="pct"/>
            <w:vAlign w:val="center"/>
          </w:tcPr>
          <w:p w:rsidR="00FF2759" w:rsidRPr="008D5075" w:rsidRDefault="00FF2759" w:rsidP="00572967">
            <w:pPr>
              <w:pStyle w:val="Table10"/>
              <w:rPr>
                <w:sz w:val="22"/>
                <w:szCs w:val="22"/>
              </w:rPr>
            </w:pPr>
            <w:r w:rsidRPr="008D5075">
              <w:rPr>
                <w:sz w:val="22"/>
                <w:szCs w:val="22"/>
              </w:rPr>
              <w:t>1</w:t>
            </w:r>
          </w:p>
        </w:tc>
        <w:tc>
          <w:tcPr>
            <w:tcW w:w="2887" w:type="pct"/>
            <w:vAlign w:val="center"/>
          </w:tcPr>
          <w:p w:rsidR="00FF2759" w:rsidRPr="008D5075" w:rsidRDefault="006964F3" w:rsidP="00572967">
            <w:pPr>
              <w:pStyle w:val="Table10"/>
              <w:rPr>
                <w:sz w:val="22"/>
                <w:szCs w:val="22"/>
              </w:rPr>
            </w:pPr>
            <w:r w:rsidRPr="008D5075">
              <w:rPr>
                <w:sz w:val="22"/>
                <w:szCs w:val="22"/>
              </w:rPr>
              <w:t>IPS Participant 1 (Account owner)</w:t>
            </w:r>
            <w:r w:rsidR="00810DBE" w:rsidRPr="008D5075">
              <w:rPr>
                <w:sz w:val="22"/>
                <w:szCs w:val="22"/>
              </w:rPr>
              <w:t xml:space="preserve"> </w:t>
            </w:r>
            <w:r w:rsidR="00FF2759" w:rsidRPr="008D5075">
              <w:rPr>
                <w:sz w:val="22"/>
                <w:szCs w:val="22"/>
              </w:rPr>
              <w:t>sends request to change account debit cap value. Th</w:t>
            </w:r>
            <w:r w:rsidR="0069283B" w:rsidRPr="008D5075">
              <w:rPr>
                <w:sz w:val="22"/>
                <w:szCs w:val="22"/>
              </w:rPr>
              <w:t>e</w:t>
            </w:r>
            <w:r w:rsidR="00FF2759" w:rsidRPr="008D5075">
              <w:rPr>
                <w:sz w:val="22"/>
                <w:szCs w:val="22"/>
              </w:rPr>
              <w:t xml:space="preserve"> request contain</w:t>
            </w:r>
            <w:r w:rsidR="00B02FAA" w:rsidRPr="008D5075">
              <w:rPr>
                <w:sz w:val="22"/>
                <w:szCs w:val="22"/>
              </w:rPr>
              <w:t>s</w:t>
            </w:r>
            <w:r w:rsidR="00FF2759" w:rsidRPr="008D5075">
              <w:rPr>
                <w:sz w:val="22"/>
                <w:szCs w:val="22"/>
              </w:rPr>
              <w:t>:</w:t>
            </w:r>
          </w:p>
          <w:p w:rsidR="00FF2759" w:rsidRPr="008D5075" w:rsidRDefault="00FF2759" w:rsidP="00A74471">
            <w:pPr>
              <w:pStyle w:val="Bullet"/>
              <w:numPr>
                <w:ilvl w:val="0"/>
                <w:numId w:val="105"/>
              </w:numPr>
              <w:spacing w:before="60" w:after="120"/>
              <w:contextualSpacing/>
              <w:mirrorIndents/>
              <w:jc w:val="lowKashida"/>
              <w:rPr>
                <w:rFonts w:cs="Arial"/>
                <w:sz w:val="22"/>
                <w:szCs w:val="22"/>
              </w:rPr>
            </w:pPr>
            <w:r w:rsidRPr="008D5075">
              <w:rPr>
                <w:rFonts w:cs="Arial"/>
                <w:sz w:val="22"/>
                <w:szCs w:val="22"/>
              </w:rPr>
              <w:t>New debit cap value</w:t>
            </w:r>
          </w:p>
          <w:p w:rsidR="00FF2759" w:rsidRPr="008D5075" w:rsidRDefault="00FF2759" w:rsidP="00A74471">
            <w:pPr>
              <w:pStyle w:val="Bullet"/>
              <w:numPr>
                <w:ilvl w:val="0"/>
                <w:numId w:val="105"/>
              </w:numPr>
              <w:spacing w:before="60" w:after="120"/>
              <w:contextualSpacing/>
              <w:mirrorIndents/>
              <w:jc w:val="lowKashida"/>
              <w:rPr>
                <w:rFonts w:cs="Arial"/>
                <w:sz w:val="22"/>
                <w:szCs w:val="22"/>
              </w:rPr>
            </w:pPr>
            <w:r w:rsidRPr="008D5075">
              <w:rPr>
                <w:rFonts w:cs="Arial"/>
                <w:sz w:val="22"/>
                <w:szCs w:val="22"/>
              </w:rPr>
              <w:t>Account code</w:t>
            </w:r>
          </w:p>
        </w:tc>
        <w:tc>
          <w:tcPr>
            <w:tcW w:w="961" w:type="pct"/>
            <w:vAlign w:val="center"/>
          </w:tcPr>
          <w:p w:rsidR="00FF2759" w:rsidRPr="008D5075" w:rsidRDefault="00FF2759" w:rsidP="00572967">
            <w:pPr>
              <w:pStyle w:val="Table10"/>
              <w:rPr>
                <w:sz w:val="22"/>
                <w:szCs w:val="22"/>
              </w:rPr>
            </w:pPr>
            <w:r w:rsidRPr="008D5075">
              <w:rPr>
                <w:sz w:val="22"/>
                <w:szCs w:val="22"/>
              </w:rPr>
              <w:t>camt.011</w:t>
            </w:r>
          </w:p>
        </w:tc>
        <w:tc>
          <w:tcPr>
            <w:tcW w:w="857" w:type="pct"/>
          </w:tcPr>
          <w:p w:rsidR="00FF2759" w:rsidRPr="008D5075" w:rsidRDefault="00F97E50" w:rsidP="00D16154">
            <w:pPr>
              <w:spacing w:before="60" w:after="60" w:line="288" w:lineRule="auto"/>
              <w:rPr>
                <w:rFonts w:ascii="Arial" w:hAnsi="Arial" w:cs="Arial"/>
                <w:sz w:val="22"/>
                <w:szCs w:val="22"/>
              </w:rPr>
            </w:pPr>
            <w:r w:rsidRPr="008D5075">
              <w:rPr>
                <w:rFonts w:ascii="Arial" w:hAnsi="Arial" w:cs="Arial"/>
              </w:rPr>
              <w:fldChar w:fldCharType="begin"/>
            </w:r>
            <w:r w:rsidRPr="008D5075">
              <w:rPr>
                <w:rFonts w:ascii="Arial" w:hAnsi="Arial" w:cs="Arial"/>
                <w:sz w:val="22"/>
                <w:szCs w:val="22"/>
              </w:rPr>
              <w:instrText xml:space="preserve"> REF _Ref82792028 \n \h </w:instrText>
            </w:r>
            <w:r w:rsidR="00097A9E" w:rsidRPr="008D5075">
              <w:rPr>
                <w:rFonts w:ascii="Arial" w:hAnsi="Arial" w:cs="Arial"/>
                <w:sz w:val="22"/>
                <w:szCs w:val="22"/>
              </w:rPr>
              <w:instrText xml:space="preserve"> \* MERGEFORMAT </w:instrText>
            </w:r>
            <w:r w:rsidRPr="008D5075">
              <w:rPr>
                <w:rFonts w:ascii="Arial" w:hAnsi="Arial" w:cs="Arial"/>
              </w:rPr>
            </w:r>
            <w:r w:rsidRPr="008D5075">
              <w:rPr>
                <w:rFonts w:ascii="Arial" w:hAnsi="Arial" w:cs="Arial"/>
              </w:rPr>
              <w:fldChar w:fldCharType="separate"/>
            </w:r>
            <w:r w:rsidR="00CC0EA7">
              <w:rPr>
                <w:rFonts w:ascii="Arial" w:hAnsi="Arial" w:cs="Arial"/>
                <w:sz w:val="22"/>
                <w:szCs w:val="22"/>
              </w:rPr>
              <w:t>4.9.1.1</w:t>
            </w:r>
            <w:r w:rsidRPr="008D5075">
              <w:rPr>
                <w:rFonts w:ascii="Arial" w:hAnsi="Arial" w:cs="Arial"/>
              </w:rPr>
              <w:fldChar w:fldCharType="end"/>
            </w:r>
          </w:p>
        </w:tc>
      </w:tr>
      <w:tr w:rsidR="00FF2759" w:rsidRPr="006103B6" w:rsidTr="00D16154">
        <w:tc>
          <w:tcPr>
            <w:tcW w:w="295" w:type="pct"/>
            <w:vAlign w:val="center"/>
          </w:tcPr>
          <w:p w:rsidR="00FF2759" w:rsidRPr="008D5075" w:rsidRDefault="00FF2759" w:rsidP="00572967">
            <w:pPr>
              <w:pStyle w:val="Table10"/>
              <w:rPr>
                <w:sz w:val="22"/>
                <w:szCs w:val="22"/>
              </w:rPr>
            </w:pPr>
            <w:r w:rsidRPr="008D5075">
              <w:rPr>
                <w:sz w:val="22"/>
                <w:szCs w:val="22"/>
              </w:rPr>
              <w:t>2</w:t>
            </w:r>
          </w:p>
        </w:tc>
        <w:tc>
          <w:tcPr>
            <w:tcW w:w="2887" w:type="pct"/>
            <w:vAlign w:val="center"/>
          </w:tcPr>
          <w:p w:rsidR="00B02FAA" w:rsidRPr="008D5075" w:rsidRDefault="00B02FAA" w:rsidP="00572967">
            <w:pPr>
              <w:pStyle w:val="Table10"/>
              <w:rPr>
                <w:sz w:val="22"/>
                <w:szCs w:val="22"/>
              </w:rPr>
            </w:pPr>
            <w:r w:rsidRPr="008D5075">
              <w:rPr>
                <w:sz w:val="22"/>
                <w:szCs w:val="22"/>
              </w:rPr>
              <w:t>IPS performs validation that includes:</w:t>
            </w:r>
          </w:p>
          <w:p w:rsidR="00B02FAA" w:rsidRPr="008D5075" w:rsidRDefault="00B02FAA" w:rsidP="00572967">
            <w:pPr>
              <w:pStyle w:val="Table10"/>
              <w:numPr>
                <w:ilvl w:val="0"/>
                <w:numId w:val="110"/>
              </w:numPr>
              <w:rPr>
                <w:sz w:val="22"/>
                <w:szCs w:val="22"/>
              </w:rPr>
            </w:pPr>
            <w:r w:rsidRPr="008D5075">
              <w:rPr>
                <w:sz w:val="22"/>
                <w:szCs w:val="22"/>
              </w:rPr>
              <w:t>Message format validation</w:t>
            </w:r>
          </w:p>
          <w:p w:rsidR="00B02FAA" w:rsidRPr="008D5075" w:rsidRDefault="00B02FAA" w:rsidP="00572967">
            <w:pPr>
              <w:pStyle w:val="Table10"/>
              <w:numPr>
                <w:ilvl w:val="0"/>
                <w:numId w:val="110"/>
              </w:numPr>
              <w:rPr>
                <w:sz w:val="22"/>
                <w:szCs w:val="22"/>
              </w:rPr>
            </w:pPr>
            <w:r w:rsidRPr="008D5075">
              <w:rPr>
                <w:sz w:val="22"/>
                <w:szCs w:val="22"/>
              </w:rPr>
              <w:t>Security check</w:t>
            </w:r>
          </w:p>
          <w:p w:rsidR="00B02FAA" w:rsidRPr="008D5075" w:rsidRDefault="00B02FAA" w:rsidP="00572967">
            <w:pPr>
              <w:pStyle w:val="Table10"/>
              <w:numPr>
                <w:ilvl w:val="0"/>
                <w:numId w:val="110"/>
              </w:numPr>
              <w:rPr>
                <w:sz w:val="22"/>
                <w:szCs w:val="22"/>
              </w:rPr>
            </w:pPr>
            <w:r w:rsidRPr="008D5075">
              <w:rPr>
                <w:sz w:val="22"/>
                <w:szCs w:val="22"/>
              </w:rPr>
              <w:t>Access rights check</w:t>
            </w:r>
          </w:p>
          <w:p w:rsidR="00B02FAA" w:rsidRPr="008D5075" w:rsidRDefault="002F1504" w:rsidP="00572967">
            <w:pPr>
              <w:pStyle w:val="Table10"/>
              <w:numPr>
                <w:ilvl w:val="0"/>
                <w:numId w:val="110"/>
              </w:numPr>
              <w:rPr>
                <w:sz w:val="22"/>
                <w:szCs w:val="22"/>
              </w:rPr>
            </w:pPr>
            <w:r w:rsidRPr="008D5075">
              <w:rPr>
                <w:sz w:val="22"/>
                <w:szCs w:val="22"/>
              </w:rPr>
              <w:t>Status of account</w:t>
            </w:r>
            <w:r w:rsidR="00B02FAA" w:rsidRPr="008D5075">
              <w:rPr>
                <w:sz w:val="22"/>
                <w:szCs w:val="22"/>
              </w:rPr>
              <w:t>.</w:t>
            </w:r>
          </w:p>
          <w:p w:rsidR="0069283B" w:rsidRPr="008D5075" w:rsidRDefault="002F1504" w:rsidP="00572967">
            <w:pPr>
              <w:pStyle w:val="Table10"/>
              <w:rPr>
                <w:sz w:val="22"/>
                <w:szCs w:val="22"/>
              </w:rPr>
            </w:pPr>
            <w:r w:rsidRPr="008D5075">
              <w:rPr>
                <w:sz w:val="22"/>
                <w:szCs w:val="22"/>
              </w:rPr>
              <w:t>If any validation is failed, then the message is rejected</w:t>
            </w:r>
          </w:p>
          <w:p w:rsidR="009D088B" w:rsidRPr="008D5075" w:rsidRDefault="009D088B" w:rsidP="00572967">
            <w:pPr>
              <w:pStyle w:val="Table10"/>
              <w:rPr>
                <w:sz w:val="22"/>
                <w:szCs w:val="22"/>
                <w:highlight w:val="red"/>
              </w:rPr>
            </w:pPr>
          </w:p>
        </w:tc>
        <w:tc>
          <w:tcPr>
            <w:tcW w:w="961" w:type="pct"/>
            <w:vAlign w:val="center"/>
          </w:tcPr>
          <w:p w:rsidR="00FF2759" w:rsidRPr="008D5075" w:rsidRDefault="003A0F9C" w:rsidP="00572967">
            <w:pPr>
              <w:pStyle w:val="Table10"/>
              <w:rPr>
                <w:sz w:val="22"/>
                <w:szCs w:val="22"/>
              </w:rPr>
            </w:pPr>
            <w:r w:rsidRPr="008D5075">
              <w:rPr>
                <w:sz w:val="22"/>
                <w:szCs w:val="22"/>
              </w:rPr>
              <w:t>See IPS rejection section</w:t>
            </w:r>
          </w:p>
        </w:tc>
        <w:tc>
          <w:tcPr>
            <w:tcW w:w="857" w:type="pct"/>
          </w:tcPr>
          <w:p w:rsidR="00FF2759" w:rsidRPr="008D5075" w:rsidRDefault="00C6070C" w:rsidP="000D7288">
            <w:pPr>
              <w:spacing w:before="60" w:after="60" w:line="288" w:lineRule="auto"/>
              <w:rPr>
                <w:rFonts w:ascii="Arial" w:hAnsi="Arial" w:cs="Arial"/>
                <w:sz w:val="22"/>
                <w:szCs w:val="22"/>
              </w:rPr>
            </w:pPr>
            <w:r w:rsidRPr="008D5075">
              <w:rPr>
                <w:rFonts w:ascii="Arial" w:hAnsi="Arial" w:cs="Arial"/>
              </w:rPr>
              <w:fldChar w:fldCharType="begin"/>
            </w:r>
            <w:r w:rsidRPr="008D5075">
              <w:rPr>
                <w:rFonts w:ascii="Arial" w:hAnsi="Arial" w:cs="Arial"/>
                <w:sz w:val="22"/>
                <w:szCs w:val="22"/>
              </w:rPr>
              <w:instrText xml:space="preserve"> REF _Ref82981566 \r \h  \* MERGEFORMAT </w:instrText>
            </w:r>
            <w:r w:rsidRPr="008D5075">
              <w:rPr>
                <w:rFonts w:ascii="Arial" w:hAnsi="Arial" w:cs="Arial"/>
              </w:rPr>
            </w:r>
            <w:r w:rsidRPr="008D5075">
              <w:rPr>
                <w:rFonts w:ascii="Arial" w:hAnsi="Arial" w:cs="Arial"/>
              </w:rPr>
              <w:fldChar w:fldCharType="separate"/>
            </w:r>
            <w:r w:rsidR="00CC0EA7">
              <w:rPr>
                <w:rFonts w:ascii="Arial" w:hAnsi="Arial" w:cs="Arial"/>
                <w:sz w:val="22"/>
                <w:szCs w:val="22"/>
              </w:rPr>
              <w:t>5.8</w:t>
            </w:r>
            <w:r w:rsidRPr="008D5075">
              <w:rPr>
                <w:rFonts w:ascii="Arial" w:hAnsi="Arial" w:cs="Arial"/>
              </w:rPr>
              <w:fldChar w:fldCharType="end"/>
            </w:r>
          </w:p>
        </w:tc>
      </w:tr>
      <w:tr w:rsidR="00C6070C" w:rsidRPr="006103B6" w:rsidTr="00D16154">
        <w:tc>
          <w:tcPr>
            <w:tcW w:w="295" w:type="pct"/>
            <w:vAlign w:val="center"/>
          </w:tcPr>
          <w:p w:rsidR="00C6070C" w:rsidRPr="000B6CAE" w:rsidRDefault="00C6070C" w:rsidP="00572967">
            <w:pPr>
              <w:pStyle w:val="Table10"/>
            </w:pPr>
            <w:r w:rsidRPr="000B6CAE">
              <w:t>3</w:t>
            </w:r>
          </w:p>
        </w:tc>
        <w:tc>
          <w:tcPr>
            <w:tcW w:w="2887" w:type="pct"/>
            <w:vAlign w:val="center"/>
          </w:tcPr>
          <w:p w:rsidR="00C6070C" w:rsidRPr="008D5075" w:rsidRDefault="00C6070C" w:rsidP="00572967">
            <w:pPr>
              <w:pStyle w:val="Table10"/>
              <w:rPr>
                <w:sz w:val="22"/>
                <w:szCs w:val="22"/>
              </w:rPr>
            </w:pPr>
            <w:r w:rsidRPr="008D5075">
              <w:rPr>
                <w:sz w:val="22"/>
                <w:szCs w:val="22"/>
              </w:rPr>
              <w:t>IPS performs Liquidity check:</w:t>
            </w:r>
          </w:p>
          <w:p w:rsidR="00C6070C" w:rsidRPr="008D5075" w:rsidRDefault="00C6070C" w:rsidP="00572967">
            <w:pPr>
              <w:pStyle w:val="Table10"/>
              <w:numPr>
                <w:ilvl w:val="0"/>
                <w:numId w:val="109"/>
              </w:numPr>
              <w:rPr>
                <w:sz w:val="22"/>
                <w:szCs w:val="22"/>
              </w:rPr>
            </w:pPr>
            <w:r w:rsidRPr="008D5075">
              <w:rPr>
                <w:sz w:val="22"/>
                <w:szCs w:val="22"/>
              </w:rPr>
              <w:t>new limit value is not less then current Debit position of IPS account)</w:t>
            </w:r>
          </w:p>
        </w:tc>
        <w:tc>
          <w:tcPr>
            <w:tcW w:w="961" w:type="pct"/>
            <w:vAlign w:val="center"/>
          </w:tcPr>
          <w:p w:rsidR="00C6070C" w:rsidRPr="008D5075" w:rsidRDefault="00C6070C" w:rsidP="00572967">
            <w:pPr>
              <w:pStyle w:val="Table10"/>
              <w:rPr>
                <w:sz w:val="22"/>
                <w:szCs w:val="22"/>
              </w:rPr>
            </w:pPr>
            <w:r w:rsidRPr="008D5075">
              <w:rPr>
                <w:sz w:val="22"/>
                <w:szCs w:val="22"/>
              </w:rPr>
              <w:t>See IPS rejection section</w:t>
            </w:r>
          </w:p>
        </w:tc>
        <w:tc>
          <w:tcPr>
            <w:tcW w:w="857" w:type="pct"/>
          </w:tcPr>
          <w:p w:rsidR="00C6070C" w:rsidRPr="008D5075" w:rsidRDefault="00C6070C" w:rsidP="002D7ABC">
            <w:pPr>
              <w:spacing w:before="60" w:after="60" w:line="288" w:lineRule="auto"/>
              <w:rPr>
                <w:sz w:val="22"/>
                <w:szCs w:val="22"/>
              </w:rPr>
            </w:pPr>
            <w:r w:rsidRPr="008D5075">
              <w:rPr>
                <w:rFonts w:ascii="Arial" w:hAnsi="Arial" w:cs="Arial"/>
              </w:rPr>
              <w:fldChar w:fldCharType="begin"/>
            </w:r>
            <w:r w:rsidRPr="008D5075">
              <w:rPr>
                <w:rFonts w:ascii="Arial" w:hAnsi="Arial" w:cs="Arial"/>
                <w:sz w:val="22"/>
                <w:szCs w:val="22"/>
              </w:rPr>
              <w:instrText xml:space="preserve"> REF _Ref82981566 \r \h  \* MERGEFORMAT </w:instrText>
            </w:r>
            <w:r w:rsidRPr="008D5075">
              <w:rPr>
                <w:rFonts w:ascii="Arial" w:hAnsi="Arial" w:cs="Arial"/>
              </w:rPr>
            </w:r>
            <w:r w:rsidRPr="008D5075">
              <w:rPr>
                <w:rFonts w:ascii="Arial" w:hAnsi="Arial" w:cs="Arial"/>
              </w:rPr>
              <w:fldChar w:fldCharType="separate"/>
            </w:r>
            <w:r w:rsidR="00CC0EA7">
              <w:rPr>
                <w:rFonts w:ascii="Arial" w:hAnsi="Arial" w:cs="Arial"/>
                <w:sz w:val="22"/>
                <w:szCs w:val="22"/>
              </w:rPr>
              <w:t>5.8</w:t>
            </w:r>
            <w:r w:rsidRPr="008D5075">
              <w:rPr>
                <w:rFonts w:ascii="Arial" w:hAnsi="Arial" w:cs="Arial"/>
              </w:rPr>
              <w:fldChar w:fldCharType="end"/>
            </w:r>
          </w:p>
        </w:tc>
      </w:tr>
      <w:tr w:rsidR="00FF2759" w:rsidRPr="00D22E69" w:rsidTr="00D16154">
        <w:tc>
          <w:tcPr>
            <w:tcW w:w="295" w:type="pct"/>
            <w:vAlign w:val="center"/>
          </w:tcPr>
          <w:p w:rsidR="00FF2759" w:rsidRPr="000B6CAE" w:rsidRDefault="00891556" w:rsidP="00572967">
            <w:pPr>
              <w:pStyle w:val="Table10"/>
            </w:pPr>
            <w:r w:rsidRPr="000B6CAE">
              <w:t>4</w:t>
            </w:r>
          </w:p>
        </w:tc>
        <w:tc>
          <w:tcPr>
            <w:tcW w:w="2887" w:type="pct"/>
            <w:vAlign w:val="center"/>
          </w:tcPr>
          <w:p w:rsidR="00FF2759" w:rsidRPr="008D5075" w:rsidRDefault="00FF2759" w:rsidP="00572967">
            <w:pPr>
              <w:pStyle w:val="Table10"/>
              <w:rPr>
                <w:sz w:val="22"/>
                <w:szCs w:val="22"/>
              </w:rPr>
            </w:pPr>
            <w:r w:rsidRPr="008D5075">
              <w:rPr>
                <w:sz w:val="22"/>
                <w:szCs w:val="22"/>
              </w:rPr>
              <w:t xml:space="preserve">IPS sets new </w:t>
            </w:r>
            <w:r w:rsidR="00D47A6A" w:rsidRPr="008D5075">
              <w:rPr>
                <w:sz w:val="22"/>
                <w:szCs w:val="22"/>
              </w:rPr>
              <w:t>limit</w:t>
            </w:r>
            <w:r w:rsidRPr="008D5075">
              <w:rPr>
                <w:sz w:val="22"/>
                <w:szCs w:val="22"/>
              </w:rPr>
              <w:t xml:space="preserve"> value for the specified account.</w:t>
            </w:r>
          </w:p>
        </w:tc>
        <w:tc>
          <w:tcPr>
            <w:tcW w:w="961" w:type="pct"/>
            <w:vAlign w:val="center"/>
          </w:tcPr>
          <w:p w:rsidR="00FF2759" w:rsidRPr="008D5075" w:rsidRDefault="00FF2759" w:rsidP="00572967">
            <w:pPr>
              <w:pStyle w:val="Table10"/>
              <w:rPr>
                <w:sz w:val="22"/>
                <w:szCs w:val="22"/>
              </w:rPr>
            </w:pPr>
          </w:p>
        </w:tc>
        <w:tc>
          <w:tcPr>
            <w:tcW w:w="857" w:type="pct"/>
          </w:tcPr>
          <w:p w:rsidR="00FF2759" w:rsidRPr="008D5075" w:rsidRDefault="00FF2759" w:rsidP="00D16154">
            <w:pPr>
              <w:spacing w:before="60" w:after="60" w:line="288" w:lineRule="auto"/>
              <w:rPr>
                <w:rFonts w:ascii="Arial" w:hAnsi="Arial" w:cs="Arial"/>
                <w:sz w:val="22"/>
                <w:szCs w:val="22"/>
                <w:lang w:val="en-GB"/>
              </w:rPr>
            </w:pPr>
          </w:p>
        </w:tc>
      </w:tr>
      <w:tr w:rsidR="00891556" w:rsidRPr="00891556" w:rsidTr="00D16154">
        <w:tc>
          <w:tcPr>
            <w:tcW w:w="295" w:type="pct"/>
            <w:vAlign w:val="center"/>
          </w:tcPr>
          <w:p w:rsidR="00891556" w:rsidRPr="000B6CAE" w:rsidRDefault="00891556" w:rsidP="00572967">
            <w:pPr>
              <w:pStyle w:val="Table10"/>
            </w:pPr>
            <w:r w:rsidRPr="000B6CAE">
              <w:t>5</w:t>
            </w:r>
          </w:p>
        </w:tc>
        <w:tc>
          <w:tcPr>
            <w:tcW w:w="2887" w:type="pct"/>
            <w:vAlign w:val="center"/>
          </w:tcPr>
          <w:p w:rsidR="00891556" w:rsidRPr="008D5075" w:rsidRDefault="00891556" w:rsidP="00572967">
            <w:pPr>
              <w:pStyle w:val="Table10"/>
              <w:rPr>
                <w:sz w:val="22"/>
                <w:szCs w:val="22"/>
              </w:rPr>
            </w:pPr>
            <w:r w:rsidRPr="008D5075">
              <w:rPr>
                <w:sz w:val="22"/>
                <w:szCs w:val="22"/>
              </w:rPr>
              <w:t xml:space="preserve">IPS delivers new </w:t>
            </w:r>
            <w:r w:rsidR="00D47A6A" w:rsidRPr="008D5075">
              <w:rPr>
                <w:sz w:val="22"/>
                <w:szCs w:val="22"/>
              </w:rPr>
              <w:t>limit</w:t>
            </w:r>
            <w:r w:rsidRPr="008D5075">
              <w:rPr>
                <w:sz w:val="22"/>
                <w:szCs w:val="22"/>
              </w:rPr>
              <w:t xml:space="preserve"> value to </w:t>
            </w:r>
            <w:r w:rsidR="006964F3" w:rsidRPr="008D5075">
              <w:rPr>
                <w:sz w:val="22"/>
                <w:szCs w:val="22"/>
              </w:rPr>
              <w:t>IPS Participant 1 (Account owner)</w:t>
            </w:r>
          </w:p>
        </w:tc>
        <w:tc>
          <w:tcPr>
            <w:tcW w:w="961" w:type="pct"/>
            <w:vAlign w:val="center"/>
          </w:tcPr>
          <w:p w:rsidR="00891556" w:rsidRPr="008D5075" w:rsidRDefault="00891556" w:rsidP="00572967">
            <w:pPr>
              <w:pStyle w:val="Table10"/>
              <w:rPr>
                <w:sz w:val="22"/>
                <w:szCs w:val="22"/>
              </w:rPr>
            </w:pPr>
            <w:r w:rsidRPr="008D5075">
              <w:rPr>
                <w:sz w:val="22"/>
                <w:szCs w:val="22"/>
              </w:rPr>
              <w:t>camt.010</w:t>
            </w:r>
          </w:p>
        </w:tc>
        <w:tc>
          <w:tcPr>
            <w:tcW w:w="857" w:type="pct"/>
          </w:tcPr>
          <w:p w:rsidR="00891556" w:rsidRPr="008D5075" w:rsidRDefault="00F97E50" w:rsidP="00D16154">
            <w:pPr>
              <w:spacing w:before="60" w:after="60" w:line="288" w:lineRule="auto"/>
              <w:rPr>
                <w:rFonts w:ascii="Arial" w:hAnsi="Arial" w:cs="Arial"/>
                <w:sz w:val="22"/>
                <w:szCs w:val="22"/>
                <w:lang w:val="en-GB"/>
              </w:rPr>
            </w:pPr>
            <w:r w:rsidRPr="008D5075">
              <w:rPr>
                <w:rFonts w:ascii="Arial" w:hAnsi="Arial" w:cs="Arial"/>
              </w:rPr>
              <w:fldChar w:fldCharType="begin"/>
            </w:r>
            <w:r w:rsidRPr="008D5075">
              <w:rPr>
                <w:rFonts w:ascii="Arial" w:hAnsi="Arial" w:cs="Arial"/>
                <w:sz w:val="22"/>
                <w:szCs w:val="22"/>
              </w:rPr>
              <w:instrText xml:space="preserve"> REF _Ref82792045 \n \h </w:instrText>
            </w:r>
            <w:r w:rsidR="00097A9E" w:rsidRPr="008D5075">
              <w:rPr>
                <w:rFonts w:ascii="Arial" w:hAnsi="Arial" w:cs="Arial"/>
                <w:sz w:val="22"/>
                <w:szCs w:val="22"/>
              </w:rPr>
              <w:instrText xml:space="preserve"> \* MERGEFORMAT </w:instrText>
            </w:r>
            <w:r w:rsidRPr="008D5075">
              <w:rPr>
                <w:rFonts w:ascii="Arial" w:hAnsi="Arial" w:cs="Arial"/>
              </w:rPr>
            </w:r>
            <w:r w:rsidRPr="008D5075">
              <w:rPr>
                <w:rFonts w:ascii="Arial" w:hAnsi="Arial" w:cs="Arial"/>
              </w:rPr>
              <w:fldChar w:fldCharType="separate"/>
            </w:r>
            <w:r w:rsidR="00CC0EA7">
              <w:rPr>
                <w:rFonts w:ascii="Arial" w:hAnsi="Arial" w:cs="Arial"/>
                <w:sz w:val="22"/>
                <w:szCs w:val="22"/>
              </w:rPr>
              <w:t>4.9.1.2</w:t>
            </w:r>
            <w:r w:rsidRPr="008D5075">
              <w:rPr>
                <w:rFonts w:ascii="Arial" w:hAnsi="Arial" w:cs="Arial"/>
              </w:rPr>
              <w:fldChar w:fldCharType="end"/>
            </w:r>
          </w:p>
        </w:tc>
      </w:tr>
    </w:tbl>
    <w:p w:rsidR="0092286E" w:rsidRDefault="0092286E" w:rsidP="0092286E">
      <w:pPr>
        <w:rPr>
          <w:highlight w:val="blue"/>
          <w:lang w:val="en-US" w:eastAsia="ko-KR"/>
        </w:rPr>
      </w:pPr>
    </w:p>
    <w:p w:rsidR="008802B3" w:rsidRPr="000A2DDF" w:rsidRDefault="008802B3" w:rsidP="008802B3">
      <w:pPr>
        <w:pStyle w:val="Heading4AS"/>
        <w:numPr>
          <w:ilvl w:val="3"/>
          <w:numId w:val="5"/>
        </w:numPr>
        <w:tabs>
          <w:tab w:val="left" w:pos="1134"/>
        </w:tabs>
        <w:rPr>
          <w:rStyle w:val="Heading4Char1"/>
          <w:lang w:val="en-US"/>
        </w:rPr>
      </w:pPr>
      <w:bookmarkStart w:id="3591" w:name="_Ref82792028"/>
      <w:r w:rsidRPr="000A2DDF">
        <w:rPr>
          <w:rStyle w:val="Heading4Char1"/>
          <w:lang w:val="en-US"/>
        </w:rPr>
        <w:t xml:space="preserve">Request to set </w:t>
      </w:r>
      <w:r w:rsidR="00966089">
        <w:rPr>
          <w:rStyle w:val="Heading4Char1"/>
          <w:lang w:val="en-US"/>
        </w:rPr>
        <w:t xml:space="preserve">IPS account </w:t>
      </w:r>
      <w:r w:rsidRPr="000A2DDF">
        <w:rPr>
          <w:rStyle w:val="Heading4Char1"/>
          <w:lang w:val="en-US"/>
        </w:rPr>
        <w:t>limit</w:t>
      </w:r>
      <w:r w:rsidR="003A0F9C">
        <w:rPr>
          <w:rStyle w:val="Heading4Char1"/>
          <w:lang w:val="en-US"/>
        </w:rPr>
        <w:t>:</w:t>
      </w:r>
      <w:r w:rsidR="000A2DDF">
        <w:rPr>
          <w:rStyle w:val="Heading4Char1"/>
          <w:lang w:val="en-US"/>
        </w:rPr>
        <w:t xml:space="preserve"> camt.011</w:t>
      </w:r>
      <w:bookmarkEnd w:id="3591"/>
    </w:p>
    <w:p w:rsidR="00484B4A" w:rsidRDefault="00484B4A" w:rsidP="00484B4A">
      <w:pPr>
        <w:spacing w:before="60" w:after="60" w:line="288" w:lineRule="auto"/>
        <w:rPr>
          <w:rFonts w:ascii="Arial" w:hAnsi="Arial" w:cs="Arial"/>
          <w:lang w:val="en-GB" w:eastAsia="ko-KR"/>
        </w:rPr>
      </w:pPr>
      <w:r w:rsidRPr="008D5331">
        <w:rPr>
          <w:rFonts w:ascii="Arial" w:hAnsi="Arial" w:cs="Arial"/>
          <w:lang w:val="en-GB" w:eastAsia="ko-KR"/>
        </w:rPr>
        <w:t xml:space="preserve">In below scenario a participant i.e. AAAAPYPX is setting limit on its </w:t>
      </w:r>
      <w:r w:rsidRPr="008D5331">
        <w:rPr>
          <w:rFonts w:ascii="Arial" w:hAnsi="Arial" w:cs="Arial"/>
          <w:lang w:val="en-US" w:eastAsia="ko-KR"/>
        </w:rPr>
        <w:t xml:space="preserve">Position </w:t>
      </w:r>
      <w:r w:rsidRPr="008D5331">
        <w:rPr>
          <w:rFonts w:ascii="Arial" w:hAnsi="Arial" w:cs="Arial"/>
          <w:lang w:val="en-GB" w:eastAsia="ko-KR"/>
        </w:rPr>
        <w:t>account.</w:t>
      </w:r>
    </w:p>
    <w:p w:rsidR="00484B4A" w:rsidRPr="008D5331" w:rsidRDefault="00484B4A" w:rsidP="00484B4A">
      <w:pPr>
        <w:spacing w:before="60" w:after="60" w:line="288" w:lineRule="auto"/>
        <w:rPr>
          <w:rFonts w:ascii="Arial" w:hAnsi="Arial" w:cs="Arial"/>
          <w:lang w:val="en-GB" w:eastAsia="ko-KR"/>
        </w:rPr>
      </w:pPr>
    </w:p>
    <w:p w:rsidR="00484B4A" w:rsidRPr="008D5331" w:rsidRDefault="00484B4A" w:rsidP="00484B4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eastAsia="ko-KR"/>
        </w:rPr>
      </w:pPr>
      <w:r w:rsidRPr="008D5331">
        <w:rPr>
          <w:rFonts w:ascii="Arial" w:hAnsi="Arial" w:cs="Arial"/>
          <w:lang w:val="en-GB" w:eastAsia="ko-KR"/>
        </w:rPr>
        <w:t>&lt;Document xmlns="urn:iso:std:iso:20022:tech:xsd:</w:t>
      </w:r>
      <w:r w:rsidRPr="00F7052E">
        <w:rPr>
          <w:rFonts w:ascii="Arial" w:hAnsi="Arial" w:cs="Arial"/>
          <w:shd w:val="clear" w:color="auto" w:fill="FFFF00"/>
          <w:lang w:val="en-GB" w:eastAsia="ko-KR"/>
        </w:rPr>
        <w:t>camt.011.001.07</w:t>
      </w:r>
      <w:r w:rsidRPr="008D5331">
        <w:rPr>
          <w:rFonts w:ascii="Arial" w:hAnsi="Arial" w:cs="Arial"/>
          <w:lang w:val="en-GB" w:eastAsia="ko-KR"/>
        </w:rPr>
        <w:t>"&gt;</w:t>
      </w:r>
    </w:p>
    <w:p w:rsidR="00484B4A" w:rsidRPr="008D5331" w:rsidRDefault="00484B4A" w:rsidP="00484B4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eastAsia="ko-KR"/>
        </w:rPr>
      </w:pPr>
      <w:r w:rsidRPr="008D5331">
        <w:rPr>
          <w:rFonts w:ascii="Arial" w:hAnsi="Arial" w:cs="Arial"/>
          <w:lang w:val="en-GB" w:eastAsia="ko-KR"/>
        </w:rPr>
        <w:tab/>
        <w:t>&lt;ModfyLmt&gt;</w:t>
      </w:r>
    </w:p>
    <w:p w:rsidR="00484B4A" w:rsidRPr="008D5331" w:rsidRDefault="00484B4A" w:rsidP="00484B4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t>&lt;MsgHdr&gt;</w:t>
      </w:r>
    </w:p>
    <w:p w:rsidR="00484B4A" w:rsidRPr="008D5331" w:rsidRDefault="00484B4A" w:rsidP="00484B4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GB" w:eastAsia="ko-KR"/>
        </w:rPr>
        <w:t xml:space="preserve"> </w:t>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Pr>
          <w:rFonts w:ascii="Arial" w:hAnsi="Arial" w:cs="Arial"/>
          <w:b/>
          <w:color w:val="FFFFFF"/>
          <w:lang w:val="en-GB"/>
        </w:rPr>
        <w:t xml:space="preserve">&lt;!-- </w:t>
      </w:r>
      <w:r w:rsidRPr="008D5331">
        <w:rPr>
          <w:rFonts w:ascii="Arial" w:hAnsi="Arial" w:cs="Arial"/>
          <w:b/>
          <w:color w:val="FFFFFF"/>
          <w:lang w:val="en-GB"/>
        </w:rPr>
        <w:t>Message reference --&gt;</w:t>
      </w:r>
    </w:p>
    <w:p w:rsidR="00484B4A" w:rsidRPr="008D5331" w:rsidRDefault="00484B4A" w:rsidP="00484B4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US"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&lt;MsgId&gt;</w:t>
      </w:r>
      <w:r>
        <w:rPr>
          <w:rFonts w:ascii="Arial" w:hAnsi="Arial" w:cs="Arial"/>
          <w:shd w:val="clear" w:color="auto" w:fill="FFFF00"/>
          <w:lang w:val="en-GB"/>
        </w:rPr>
        <w:t>AAAAPYPXAXXX190929</w:t>
      </w:r>
      <w:r w:rsidRPr="008D5331">
        <w:rPr>
          <w:rFonts w:ascii="Arial" w:hAnsi="Arial" w:cs="Arial"/>
          <w:shd w:val="clear" w:color="auto" w:fill="FFFF00"/>
          <w:lang w:val="en-GB"/>
        </w:rPr>
        <w:t>100120000001235</w:t>
      </w:r>
      <w:r w:rsidRPr="008D5331">
        <w:rPr>
          <w:rFonts w:ascii="Arial" w:hAnsi="Arial" w:cs="Arial"/>
          <w:lang w:val="en-GB" w:eastAsia="ko-KR"/>
        </w:rPr>
        <w:t>&lt;/MsgId&gt;</w:t>
      </w:r>
    </w:p>
    <w:p w:rsidR="00484B4A" w:rsidRPr="008D5331" w:rsidRDefault="00484B4A" w:rsidP="00484B4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GB" w:eastAsia="ko-KR"/>
        </w:rPr>
        <w:t xml:space="preserve"> </w:t>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Pr>
          <w:rFonts w:ascii="Arial" w:hAnsi="Arial" w:cs="Arial"/>
          <w:b/>
          <w:color w:val="FFFFFF"/>
          <w:lang w:val="en-GB"/>
        </w:rPr>
        <w:t xml:space="preserve">&lt;!-- </w:t>
      </w:r>
      <w:r w:rsidRPr="008D5331">
        <w:rPr>
          <w:rFonts w:ascii="Arial" w:hAnsi="Arial" w:cs="Arial"/>
          <w:b/>
          <w:color w:val="FFFFFF"/>
          <w:lang w:val="en-GB"/>
        </w:rPr>
        <w:t>Message creation local date-time --&gt;</w:t>
      </w:r>
    </w:p>
    <w:p w:rsidR="00484B4A" w:rsidRPr="008D5331" w:rsidRDefault="00484B4A" w:rsidP="00484B4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&lt;CreDtTm&gt;</w:t>
      </w:r>
      <w:r>
        <w:rPr>
          <w:rFonts w:ascii="Arial" w:hAnsi="Arial" w:cs="Arial"/>
          <w:shd w:val="clear" w:color="auto" w:fill="FFFF00"/>
          <w:lang w:val="en-GB"/>
        </w:rPr>
        <w:t>2019-09-29</w:t>
      </w:r>
      <w:r w:rsidRPr="008D5331">
        <w:rPr>
          <w:rFonts w:ascii="Arial" w:hAnsi="Arial" w:cs="Arial"/>
          <w:shd w:val="clear" w:color="auto" w:fill="FFFF00"/>
          <w:lang w:val="en-GB"/>
        </w:rPr>
        <w:t>T14:08:48.232</w:t>
      </w:r>
      <w:r>
        <w:rPr>
          <w:rFonts w:ascii="Arial" w:hAnsi="Arial" w:cs="Arial"/>
          <w:shd w:val="clear" w:color="auto" w:fill="FFFF00"/>
          <w:lang w:val="en-GB"/>
        </w:rPr>
        <w:t>-04:00</w:t>
      </w:r>
      <w:r w:rsidRPr="008D5331">
        <w:rPr>
          <w:rFonts w:ascii="Arial" w:hAnsi="Arial" w:cs="Arial"/>
          <w:lang w:val="en-GB" w:eastAsia="ko-KR"/>
        </w:rPr>
        <w:t>&lt;/CreDtTm&gt;</w:t>
      </w:r>
    </w:p>
    <w:p w:rsidR="00484B4A" w:rsidRPr="008D5331" w:rsidRDefault="00484B4A" w:rsidP="00484B4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t>&lt;/MsgHdr&gt;</w:t>
      </w:r>
    </w:p>
    <w:p w:rsidR="00484B4A" w:rsidRPr="008D5331" w:rsidRDefault="00484B4A" w:rsidP="00484B4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t>&lt;LmtDtls&gt;</w:t>
      </w:r>
    </w:p>
    <w:p w:rsidR="00484B4A" w:rsidRPr="008D5331" w:rsidRDefault="00484B4A" w:rsidP="00484B4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&lt;LmtId&gt;</w:t>
      </w:r>
    </w:p>
    <w:p w:rsidR="00484B4A" w:rsidRPr="008D5331" w:rsidRDefault="00484B4A" w:rsidP="00484B4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&lt;Cur&gt;</w:t>
      </w:r>
    </w:p>
    <w:p w:rsidR="00484B4A" w:rsidRPr="008D5331" w:rsidRDefault="00484B4A" w:rsidP="00484B4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&lt;Tp&gt;</w:t>
      </w:r>
    </w:p>
    <w:p w:rsidR="00484B4A" w:rsidRPr="008D5331" w:rsidRDefault="00484B4A" w:rsidP="00484B4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GB" w:eastAsia="ko-KR"/>
        </w:rPr>
        <w:t xml:space="preserve"> </w:t>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Pr>
          <w:rFonts w:ascii="Arial" w:hAnsi="Arial" w:cs="Arial"/>
          <w:b/>
          <w:color w:val="FFFFFF"/>
          <w:lang w:val="en-GB"/>
        </w:rPr>
        <w:t xml:space="preserve">&lt;!-- </w:t>
      </w:r>
      <w:r w:rsidRPr="008D5331">
        <w:rPr>
          <w:rFonts w:ascii="Arial" w:hAnsi="Arial" w:cs="Arial"/>
          <w:b/>
          <w:color w:val="FFFFFF"/>
          <w:lang w:val="en-GB"/>
        </w:rPr>
        <w:t xml:space="preserve">Limit type --&gt; </w:t>
      </w:r>
    </w:p>
    <w:p w:rsidR="00484B4A" w:rsidRPr="008D5331" w:rsidRDefault="00484B4A" w:rsidP="00484B4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&lt;Prtry&gt;</w:t>
      </w:r>
      <w:r w:rsidRPr="008D5331">
        <w:rPr>
          <w:rFonts w:ascii="Arial" w:hAnsi="Arial" w:cs="Arial"/>
          <w:shd w:val="clear" w:color="auto" w:fill="FFFF00"/>
          <w:lang w:val="en-GB"/>
        </w:rPr>
        <w:t>IPLIMIT</w:t>
      </w:r>
      <w:r w:rsidRPr="008D5331">
        <w:rPr>
          <w:rFonts w:ascii="Arial" w:hAnsi="Arial" w:cs="Arial"/>
          <w:lang w:val="en-GB" w:eastAsia="ko-KR"/>
        </w:rPr>
        <w:t>&lt;/Prtry&gt;</w:t>
      </w:r>
    </w:p>
    <w:p w:rsidR="00484B4A" w:rsidRPr="008D5331" w:rsidRDefault="00484B4A" w:rsidP="00484B4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&lt;/Tp&gt;</w:t>
      </w:r>
    </w:p>
    <w:p w:rsidR="00484B4A" w:rsidRPr="008D5331" w:rsidRDefault="00484B4A" w:rsidP="00484B4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&lt;AcctId&gt;</w:t>
      </w:r>
    </w:p>
    <w:p w:rsidR="00484B4A" w:rsidRPr="008D5331" w:rsidRDefault="00484B4A" w:rsidP="00484B4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&lt;Othr&gt;</w:t>
      </w:r>
    </w:p>
    <w:p w:rsidR="00484B4A" w:rsidRPr="008D5331" w:rsidRDefault="00484B4A" w:rsidP="00484B4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GB" w:eastAsia="ko-KR"/>
        </w:rPr>
        <w:t xml:space="preserve"> </w:t>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Pr>
          <w:rFonts w:ascii="Arial" w:hAnsi="Arial" w:cs="Arial"/>
          <w:b/>
          <w:color w:val="FFFFFF"/>
          <w:lang w:val="en-GB"/>
        </w:rPr>
        <w:t xml:space="preserve">&lt;!-- </w:t>
      </w:r>
      <w:r w:rsidRPr="008D5331">
        <w:rPr>
          <w:rFonts w:ascii="Arial" w:hAnsi="Arial" w:cs="Arial"/>
          <w:b/>
          <w:color w:val="FFFFFF"/>
          <w:lang w:val="en-GB"/>
        </w:rPr>
        <w:t>Position account code for which to set limit --&gt;</w:t>
      </w:r>
    </w:p>
    <w:p w:rsidR="00484B4A" w:rsidRPr="008D5331" w:rsidRDefault="00484B4A" w:rsidP="00484B4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eastAsia="ko-KR"/>
        </w:rPr>
      </w:pPr>
      <w:r w:rsidRPr="008D5331">
        <w:rPr>
          <w:rFonts w:ascii="Arial" w:hAnsi="Arial" w:cs="Arial"/>
          <w:lang w:val="en-GB" w:eastAsia="ko-KR"/>
        </w:rPr>
        <w:lastRenderedPageBreak/>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&lt;Id&gt;</w:t>
      </w:r>
      <w:r w:rsidRPr="008D5331">
        <w:rPr>
          <w:rFonts w:ascii="Arial" w:hAnsi="Arial" w:cs="Arial"/>
          <w:shd w:val="clear" w:color="auto" w:fill="FFFF00"/>
          <w:lang w:val="en-GB"/>
        </w:rPr>
        <w:t>AAAAPYPX-ACCOUNT-AT-IPS</w:t>
      </w:r>
      <w:r w:rsidRPr="008D5331">
        <w:rPr>
          <w:rFonts w:ascii="Arial" w:hAnsi="Arial" w:cs="Arial"/>
          <w:lang w:val="en-GB" w:eastAsia="ko-KR"/>
        </w:rPr>
        <w:t>&lt;/Id&gt;</w:t>
      </w:r>
    </w:p>
    <w:p w:rsidR="00484B4A" w:rsidRPr="008D5331" w:rsidRDefault="00484B4A" w:rsidP="00484B4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US"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&lt;/Othr&gt;</w:t>
      </w:r>
    </w:p>
    <w:p w:rsidR="00484B4A" w:rsidRPr="008D5331" w:rsidRDefault="00484B4A" w:rsidP="00484B4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&lt;/AcctId&gt;</w:t>
      </w:r>
    </w:p>
    <w:p w:rsidR="00484B4A" w:rsidRPr="008D5331" w:rsidRDefault="00484B4A" w:rsidP="00484B4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US"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&lt;/Cur&gt;</w:t>
      </w:r>
    </w:p>
    <w:p w:rsidR="00484B4A" w:rsidRPr="008D5331" w:rsidRDefault="00484B4A" w:rsidP="00484B4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&lt;/LmtId&gt;</w:t>
      </w:r>
    </w:p>
    <w:p w:rsidR="00484B4A" w:rsidRPr="008D5331" w:rsidRDefault="00484B4A" w:rsidP="00484B4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&lt;NewLmtValSet&gt;</w:t>
      </w:r>
    </w:p>
    <w:p w:rsidR="00484B4A" w:rsidRPr="008D5331" w:rsidRDefault="00484B4A" w:rsidP="00484B4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&lt;Amt&gt;</w:t>
      </w:r>
    </w:p>
    <w:p w:rsidR="00484B4A" w:rsidRPr="008D5331" w:rsidRDefault="00484B4A" w:rsidP="00484B4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GB" w:eastAsia="ko-KR"/>
        </w:rPr>
        <w:t xml:space="preserve"> </w:t>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Pr>
          <w:rFonts w:ascii="Arial" w:hAnsi="Arial" w:cs="Arial"/>
          <w:b/>
          <w:color w:val="FFFFFF"/>
          <w:lang w:val="en-GB"/>
        </w:rPr>
        <w:t xml:space="preserve">&lt;!-- </w:t>
      </w:r>
      <w:r w:rsidRPr="008D5331">
        <w:rPr>
          <w:rFonts w:ascii="Arial" w:hAnsi="Arial" w:cs="Arial"/>
          <w:b/>
          <w:color w:val="FFFFFF"/>
          <w:lang w:val="en-GB"/>
        </w:rPr>
        <w:t>Limit amount to set with currency code --&gt;</w:t>
      </w:r>
    </w:p>
    <w:p w:rsidR="00484B4A" w:rsidRPr="008D5331" w:rsidRDefault="00484B4A" w:rsidP="00484B4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&lt;AmtWthCcy Ccy="</w:t>
      </w:r>
      <w:r w:rsidRPr="008D5331">
        <w:rPr>
          <w:rFonts w:ascii="Arial" w:hAnsi="Arial" w:cs="Arial"/>
          <w:shd w:val="clear" w:color="auto" w:fill="FFFF00"/>
          <w:lang w:val="en-GB"/>
        </w:rPr>
        <w:t>PYG</w:t>
      </w:r>
      <w:r w:rsidRPr="008D5331">
        <w:rPr>
          <w:rFonts w:ascii="Arial" w:hAnsi="Arial" w:cs="Arial"/>
          <w:lang w:val="en-GB" w:eastAsia="ko-KR"/>
        </w:rPr>
        <w:t>"&gt;</w:t>
      </w:r>
      <w:r w:rsidRPr="008D5331">
        <w:rPr>
          <w:rFonts w:ascii="Arial" w:hAnsi="Arial" w:cs="Arial"/>
          <w:shd w:val="clear" w:color="auto" w:fill="FFFF00"/>
          <w:lang w:val="en-GB"/>
        </w:rPr>
        <w:t>800000.70</w:t>
      </w:r>
      <w:r w:rsidRPr="008D5331">
        <w:rPr>
          <w:rFonts w:ascii="Arial" w:hAnsi="Arial" w:cs="Arial"/>
          <w:lang w:val="en-GB" w:eastAsia="ko-KR"/>
        </w:rPr>
        <w:t>&lt;/AmtWthCcy&gt;</w:t>
      </w:r>
    </w:p>
    <w:p w:rsidR="00484B4A" w:rsidRPr="008D5331" w:rsidRDefault="00484B4A" w:rsidP="00484B4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&lt;/Amt&gt;</w:t>
      </w:r>
    </w:p>
    <w:p w:rsidR="00484B4A" w:rsidRPr="008D5331" w:rsidRDefault="00484B4A" w:rsidP="00484B4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&lt;/NewLmtValSet&gt;</w:t>
      </w:r>
    </w:p>
    <w:p w:rsidR="00484B4A" w:rsidRPr="008D5331" w:rsidRDefault="00484B4A" w:rsidP="00484B4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t>&lt;/LmtDtls&gt;</w:t>
      </w:r>
    </w:p>
    <w:p w:rsidR="00484B4A" w:rsidRPr="008D5331" w:rsidRDefault="00484B4A" w:rsidP="00484B4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eastAsia="ko-KR"/>
        </w:rPr>
      </w:pPr>
      <w:r w:rsidRPr="008D5331">
        <w:rPr>
          <w:rFonts w:ascii="Arial" w:hAnsi="Arial" w:cs="Arial"/>
          <w:lang w:val="en-GB" w:eastAsia="ko-KR"/>
        </w:rPr>
        <w:tab/>
        <w:t>&lt;/ModfyLmt&gt;</w:t>
      </w:r>
    </w:p>
    <w:p w:rsidR="00484B4A" w:rsidRPr="008D5331" w:rsidRDefault="00484B4A" w:rsidP="00484B4A">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eastAsia="ko-KR"/>
        </w:rPr>
      </w:pPr>
      <w:r w:rsidRPr="008D5331">
        <w:rPr>
          <w:rFonts w:ascii="Arial" w:hAnsi="Arial" w:cs="Arial"/>
          <w:lang w:val="en-GB" w:eastAsia="ko-KR"/>
        </w:rPr>
        <w:t>&lt;/Document&gt;</w:t>
      </w:r>
    </w:p>
    <w:p w:rsidR="00484B4A" w:rsidRPr="00484B4A" w:rsidRDefault="00484B4A" w:rsidP="00484B4A"/>
    <w:p w:rsidR="008802B3" w:rsidRPr="008802B3" w:rsidRDefault="008802B3" w:rsidP="008802B3">
      <w:pPr>
        <w:pStyle w:val="Heading4AS"/>
        <w:numPr>
          <w:ilvl w:val="3"/>
          <w:numId w:val="5"/>
        </w:numPr>
        <w:tabs>
          <w:tab w:val="left" w:pos="1134"/>
        </w:tabs>
        <w:rPr>
          <w:rStyle w:val="Heading4Char1"/>
          <w:lang w:val="en-US"/>
        </w:rPr>
      </w:pPr>
      <w:bookmarkStart w:id="3592" w:name="_Ref82792045"/>
      <w:r w:rsidRPr="008802B3">
        <w:rPr>
          <w:rStyle w:val="Heading4Char1"/>
          <w:lang w:val="en-US"/>
        </w:rPr>
        <w:t>Reply on successful setting limit</w:t>
      </w:r>
      <w:r w:rsidR="003A0F9C">
        <w:rPr>
          <w:rStyle w:val="Heading4Char1"/>
          <w:lang w:val="en-US"/>
        </w:rPr>
        <w:t>:</w:t>
      </w:r>
      <w:r w:rsidR="000A2DDF">
        <w:rPr>
          <w:rStyle w:val="Heading4Char1"/>
          <w:lang w:val="en-US"/>
        </w:rPr>
        <w:t xml:space="preserve"> camt.010</w:t>
      </w:r>
      <w:bookmarkEnd w:id="3592"/>
    </w:p>
    <w:p w:rsidR="0066166A" w:rsidRPr="008D5331" w:rsidRDefault="0066166A" w:rsidP="0066166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&lt;Document xmlns="urn:iso:std:iso:20022:tech:xsd:</w:t>
      </w:r>
      <w:r w:rsidRPr="002D7ABC">
        <w:rPr>
          <w:rFonts w:ascii="Arial" w:hAnsi="Arial" w:cs="Arial"/>
          <w:shd w:val="clear" w:color="auto" w:fill="FFFF00"/>
          <w:lang w:val="en-GB" w:eastAsia="ko-KR"/>
        </w:rPr>
        <w:t>camt.010.001.08</w:t>
      </w:r>
      <w:r w:rsidRPr="008D5331">
        <w:rPr>
          <w:rFonts w:ascii="Arial" w:hAnsi="Arial" w:cs="Arial"/>
          <w:lang w:val="en-GB" w:eastAsia="ko-KR"/>
        </w:rPr>
        <w:t>"&gt;</w:t>
      </w:r>
    </w:p>
    <w:p w:rsidR="0066166A" w:rsidRPr="008D5331" w:rsidRDefault="0066166A" w:rsidP="0066166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t>&lt;RtrLmt&gt;</w:t>
      </w:r>
    </w:p>
    <w:p w:rsidR="0066166A" w:rsidRPr="008D5331" w:rsidRDefault="0066166A" w:rsidP="0066166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t>&lt;MsgHdr&gt;</w:t>
      </w:r>
    </w:p>
    <w:p w:rsidR="0066166A" w:rsidRPr="008D5331" w:rsidRDefault="0066166A" w:rsidP="0066166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GB" w:eastAsia="ko-KR"/>
        </w:rPr>
        <w:t xml:space="preserve"> </w:t>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Pr>
          <w:rFonts w:ascii="Arial" w:hAnsi="Arial" w:cs="Arial"/>
          <w:b/>
          <w:color w:val="FFFFFF"/>
          <w:lang w:val="en-GB"/>
        </w:rPr>
        <w:t xml:space="preserve">&lt;!-- </w:t>
      </w:r>
      <w:r w:rsidRPr="008D5331">
        <w:rPr>
          <w:rFonts w:ascii="Arial" w:hAnsi="Arial" w:cs="Arial"/>
          <w:b/>
          <w:color w:val="FFFFFF"/>
          <w:lang w:val="en-GB"/>
        </w:rPr>
        <w:t>Message reference --&gt;</w:t>
      </w:r>
    </w:p>
    <w:p w:rsidR="0066166A" w:rsidRPr="008D5331" w:rsidRDefault="0066166A" w:rsidP="0066166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&lt;MsgId&gt;</w:t>
      </w:r>
      <w:r>
        <w:rPr>
          <w:rFonts w:ascii="Arial" w:hAnsi="Arial" w:cs="Arial"/>
          <w:shd w:val="clear" w:color="auto" w:fill="FFFF00"/>
          <w:lang w:val="en-GB"/>
        </w:rPr>
        <w:t>BCPAPYPXAIPS190929</w:t>
      </w:r>
      <w:r w:rsidRPr="008D5331">
        <w:rPr>
          <w:rFonts w:ascii="Arial" w:hAnsi="Arial" w:cs="Arial"/>
          <w:shd w:val="clear" w:color="auto" w:fill="FFFF00"/>
          <w:lang w:val="en-GB"/>
        </w:rPr>
        <w:t>000010000001230</w:t>
      </w:r>
      <w:r w:rsidRPr="008D5331">
        <w:rPr>
          <w:rFonts w:ascii="Arial" w:hAnsi="Arial" w:cs="Arial"/>
          <w:lang w:val="en-GB" w:eastAsia="ko-KR"/>
        </w:rPr>
        <w:t>&lt;/MsgId&gt;</w:t>
      </w:r>
    </w:p>
    <w:p w:rsidR="0066166A" w:rsidRPr="008D5331" w:rsidRDefault="0066166A" w:rsidP="0066166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GB" w:eastAsia="ko-KR"/>
        </w:rPr>
        <w:t xml:space="preserve"> </w:t>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Pr>
          <w:rFonts w:ascii="Arial" w:hAnsi="Arial" w:cs="Arial"/>
          <w:b/>
          <w:color w:val="FFFFFF"/>
          <w:lang w:val="en-GB"/>
        </w:rPr>
        <w:t xml:space="preserve">&lt;!-- </w:t>
      </w:r>
      <w:r w:rsidRPr="008D5331">
        <w:rPr>
          <w:rFonts w:ascii="Arial" w:hAnsi="Arial" w:cs="Arial"/>
          <w:b/>
          <w:color w:val="FFFFFF"/>
          <w:lang w:val="en-GB"/>
        </w:rPr>
        <w:t>Message creation local date-time --&gt;</w:t>
      </w:r>
    </w:p>
    <w:p w:rsidR="0066166A" w:rsidRPr="008D5331" w:rsidRDefault="0066166A" w:rsidP="0066166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&lt;CreDtTm&gt;</w:t>
      </w:r>
      <w:r w:rsidRPr="008D5331">
        <w:rPr>
          <w:rFonts w:ascii="Arial" w:hAnsi="Arial" w:cs="Arial"/>
          <w:shd w:val="clear" w:color="auto" w:fill="FFFF00"/>
          <w:lang w:val="en-GB"/>
        </w:rPr>
        <w:t>2017-11-09T14:08:49.222</w:t>
      </w:r>
      <w:r>
        <w:rPr>
          <w:rFonts w:ascii="Arial" w:hAnsi="Arial" w:cs="Arial"/>
          <w:shd w:val="clear" w:color="auto" w:fill="FFFF00"/>
          <w:lang w:val="en-GB"/>
        </w:rPr>
        <w:t>-04:00</w:t>
      </w:r>
      <w:r w:rsidRPr="008D5331">
        <w:rPr>
          <w:rFonts w:ascii="Arial" w:hAnsi="Arial" w:cs="Arial"/>
          <w:lang w:val="en-GB" w:eastAsia="ko-KR"/>
        </w:rPr>
        <w:t>&lt;/CreDtTm&gt;</w:t>
      </w:r>
    </w:p>
    <w:p w:rsidR="0066166A" w:rsidRPr="008D5331" w:rsidRDefault="0066166A" w:rsidP="0066166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&lt;OrgnlBizQry&gt;</w:t>
      </w:r>
    </w:p>
    <w:p w:rsidR="0066166A" w:rsidRPr="008D5331" w:rsidRDefault="0066166A" w:rsidP="0066166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GB" w:eastAsia="ko-KR"/>
        </w:rPr>
        <w:t xml:space="preserve"> </w:t>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Pr>
          <w:rFonts w:ascii="Arial" w:hAnsi="Arial" w:cs="Arial"/>
          <w:b/>
          <w:color w:val="FFFFFF"/>
          <w:lang w:val="en-GB"/>
        </w:rPr>
        <w:t xml:space="preserve">&lt;!-- </w:t>
      </w:r>
      <w:r w:rsidRPr="008D5331">
        <w:rPr>
          <w:rFonts w:ascii="Arial" w:hAnsi="Arial" w:cs="Arial"/>
          <w:b/>
          <w:color w:val="FFFFFF"/>
          <w:lang w:val="en-GB"/>
        </w:rPr>
        <w:t>Original message reference --&gt;</w:t>
      </w:r>
    </w:p>
    <w:p w:rsidR="0066166A" w:rsidRPr="008D5331" w:rsidRDefault="0066166A" w:rsidP="0066166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&lt;MsgId&gt;</w:t>
      </w:r>
      <w:r>
        <w:rPr>
          <w:rFonts w:ascii="Arial" w:hAnsi="Arial" w:cs="Arial"/>
          <w:shd w:val="clear" w:color="auto" w:fill="FFFF00"/>
          <w:lang w:val="en-GB"/>
        </w:rPr>
        <w:t>AAAAPYPXAXXX190929</w:t>
      </w:r>
      <w:r w:rsidRPr="008D5331">
        <w:rPr>
          <w:rFonts w:ascii="Arial" w:hAnsi="Arial" w:cs="Arial"/>
          <w:shd w:val="clear" w:color="auto" w:fill="FFFF00"/>
          <w:lang w:val="en-GB"/>
        </w:rPr>
        <w:t>100120000001235</w:t>
      </w:r>
      <w:r w:rsidRPr="008D5331">
        <w:rPr>
          <w:rFonts w:ascii="Arial" w:hAnsi="Arial" w:cs="Arial"/>
          <w:lang w:val="en-GB" w:eastAsia="ko-KR"/>
        </w:rPr>
        <w:t>&lt;/MsgId&gt;</w:t>
      </w:r>
    </w:p>
    <w:p w:rsidR="0066166A" w:rsidRPr="008D5331" w:rsidRDefault="0066166A" w:rsidP="0066166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Pr>
          <w:rFonts w:ascii="Arial" w:hAnsi="Arial" w:cs="Arial"/>
          <w:b/>
          <w:color w:val="FFFFFF"/>
          <w:lang w:val="en-GB"/>
        </w:rPr>
        <w:t xml:space="preserve">&lt;!-- </w:t>
      </w:r>
      <w:r w:rsidRPr="008D5331">
        <w:rPr>
          <w:rFonts w:ascii="Arial" w:hAnsi="Arial" w:cs="Arial"/>
          <w:b/>
          <w:color w:val="FFFFFF"/>
          <w:lang w:val="en-GB"/>
        </w:rPr>
        <w:t>Original message type --&gt;</w:t>
      </w:r>
    </w:p>
    <w:p w:rsidR="0066166A" w:rsidRPr="008D5331" w:rsidRDefault="0066166A" w:rsidP="0066166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 xml:space="preserve"> </w:t>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&lt;MsgNmId&gt;</w:t>
      </w:r>
      <w:r w:rsidRPr="008D5331">
        <w:rPr>
          <w:rFonts w:ascii="Arial" w:hAnsi="Arial" w:cs="Arial"/>
          <w:shd w:val="clear" w:color="auto" w:fill="FFFF00"/>
          <w:lang w:val="en-GB"/>
        </w:rPr>
        <w:t>camt.011.001.07</w:t>
      </w:r>
      <w:r w:rsidRPr="008D5331">
        <w:rPr>
          <w:rFonts w:ascii="Arial" w:hAnsi="Arial" w:cs="Arial"/>
          <w:lang w:val="en-GB" w:eastAsia="ko-KR"/>
        </w:rPr>
        <w:t>&lt;/MsgNmId&gt;</w:t>
      </w:r>
    </w:p>
    <w:p w:rsidR="0066166A" w:rsidRPr="008D5331" w:rsidRDefault="0066166A" w:rsidP="0066166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GB" w:eastAsia="ko-KR"/>
        </w:rPr>
        <w:t xml:space="preserve"> </w:t>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Pr>
          <w:rFonts w:ascii="Arial" w:hAnsi="Arial" w:cs="Arial"/>
          <w:b/>
          <w:color w:val="FFFFFF"/>
          <w:lang w:val="en-GB"/>
        </w:rPr>
        <w:t xml:space="preserve">&lt;!-- </w:t>
      </w:r>
      <w:r w:rsidRPr="008D5331">
        <w:rPr>
          <w:rFonts w:ascii="Arial" w:hAnsi="Arial" w:cs="Arial"/>
          <w:b/>
          <w:color w:val="FFFFFF"/>
          <w:lang w:val="en-GB"/>
        </w:rPr>
        <w:t>Original message creation date-time --&gt;</w:t>
      </w:r>
    </w:p>
    <w:p w:rsidR="0066166A" w:rsidRPr="008D5331" w:rsidRDefault="0066166A" w:rsidP="0066166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&lt;CreDtTm&gt;</w:t>
      </w:r>
      <w:r>
        <w:rPr>
          <w:rFonts w:ascii="Arial" w:hAnsi="Arial" w:cs="Arial"/>
          <w:shd w:val="clear" w:color="auto" w:fill="FFFF00"/>
          <w:lang w:val="en-GB"/>
        </w:rPr>
        <w:t>2019-09-29</w:t>
      </w:r>
      <w:r w:rsidRPr="008D5331">
        <w:rPr>
          <w:rFonts w:ascii="Arial" w:hAnsi="Arial" w:cs="Arial"/>
          <w:shd w:val="clear" w:color="auto" w:fill="FFFF00"/>
          <w:lang w:val="en-GB"/>
        </w:rPr>
        <w:t>T14:08:48.232</w:t>
      </w:r>
      <w:r>
        <w:rPr>
          <w:rFonts w:ascii="Arial" w:hAnsi="Arial" w:cs="Arial"/>
          <w:shd w:val="clear" w:color="auto" w:fill="FFFF00"/>
          <w:lang w:val="en-GB"/>
        </w:rPr>
        <w:t>-04:00</w:t>
      </w:r>
      <w:r w:rsidRPr="008D5331">
        <w:rPr>
          <w:rFonts w:ascii="Arial" w:hAnsi="Arial" w:cs="Arial"/>
          <w:lang w:val="en-GB" w:eastAsia="ko-KR"/>
        </w:rPr>
        <w:t>&lt;/CreDtTm&gt;</w:t>
      </w:r>
    </w:p>
    <w:p w:rsidR="0066166A" w:rsidRPr="008D5331" w:rsidRDefault="0066166A" w:rsidP="0066166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&lt;/OrgnlBizQry&gt;</w:t>
      </w:r>
    </w:p>
    <w:p w:rsidR="0066166A" w:rsidRPr="008D5331" w:rsidRDefault="0066166A" w:rsidP="0066166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t>&lt;/MsgHdr&gt;</w:t>
      </w:r>
    </w:p>
    <w:p w:rsidR="0066166A" w:rsidRPr="008D5331" w:rsidRDefault="0066166A" w:rsidP="0066166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t>&lt;RptOrErr&gt;</w:t>
      </w:r>
    </w:p>
    <w:p w:rsidR="0066166A" w:rsidRPr="008D5331" w:rsidRDefault="0066166A" w:rsidP="0066166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&lt;BizRpt&gt;</w:t>
      </w:r>
    </w:p>
    <w:p w:rsidR="0066166A" w:rsidRPr="008D5331" w:rsidRDefault="0066166A" w:rsidP="0066166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&lt;CurLmt&gt;</w:t>
      </w:r>
    </w:p>
    <w:p w:rsidR="0066166A" w:rsidRPr="008D5331" w:rsidRDefault="0066166A" w:rsidP="0066166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&lt;LmtId&gt;</w:t>
      </w:r>
    </w:p>
    <w:p w:rsidR="0066166A" w:rsidRPr="008D5331" w:rsidRDefault="0066166A" w:rsidP="0066166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&lt;Tp&gt;</w:t>
      </w:r>
    </w:p>
    <w:p w:rsidR="0066166A" w:rsidRPr="008D5331" w:rsidRDefault="0066166A" w:rsidP="0066166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GB" w:eastAsia="ko-KR"/>
        </w:rPr>
        <w:t xml:space="preserve"> </w:t>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Pr>
          <w:rFonts w:ascii="Arial" w:hAnsi="Arial" w:cs="Arial"/>
          <w:b/>
          <w:color w:val="FFFFFF"/>
          <w:lang w:val="en-GB"/>
        </w:rPr>
        <w:t xml:space="preserve">&lt;!-- </w:t>
      </w:r>
      <w:r w:rsidRPr="008D5331">
        <w:rPr>
          <w:rFonts w:ascii="Arial" w:hAnsi="Arial" w:cs="Arial"/>
          <w:b/>
          <w:color w:val="FFFFFF"/>
          <w:lang w:val="en-GB"/>
        </w:rPr>
        <w:t>Limit type code --&gt;</w:t>
      </w:r>
    </w:p>
    <w:p w:rsidR="0066166A" w:rsidRPr="008D5331" w:rsidRDefault="0066166A" w:rsidP="0066166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lastRenderedPageBreak/>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&lt;Prtry&gt;</w:t>
      </w:r>
      <w:r w:rsidRPr="008D5331">
        <w:rPr>
          <w:rFonts w:ascii="Arial" w:hAnsi="Arial" w:cs="Arial"/>
          <w:shd w:val="clear" w:color="auto" w:fill="FFFF00"/>
          <w:lang w:val="en-GB"/>
        </w:rPr>
        <w:t>IPLIMIT</w:t>
      </w:r>
      <w:r w:rsidRPr="008D5331">
        <w:rPr>
          <w:rFonts w:ascii="Arial" w:hAnsi="Arial" w:cs="Arial"/>
          <w:lang w:val="en-GB" w:eastAsia="ko-KR"/>
        </w:rPr>
        <w:t>&lt;/Prtry&gt;</w:t>
      </w:r>
    </w:p>
    <w:p w:rsidR="0066166A" w:rsidRPr="008D5331" w:rsidRDefault="0066166A" w:rsidP="0066166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&lt;/Tp&gt;</w:t>
      </w:r>
    </w:p>
    <w:p w:rsidR="0066166A" w:rsidRPr="008D5331" w:rsidRDefault="0066166A" w:rsidP="0066166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r>
      <w:r w:rsidRPr="008D5331">
        <w:rPr>
          <w:rFonts w:ascii="Arial" w:hAnsi="Arial" w:cs="Arial"/>
          <w:b/>
          <w:color w:val="FFFFFF"/>
          <w:lang w:val="en-GB"/>
        </w:rPr>
        <w:t xml:space="preserve"> </w:t>
      </w:r>
      <w:r>
        <w:rPr>
          <w:rFonts w:ascii="Arial" w:hAnsi="Arial" w:cs="Arial"/>
          <w:b/>
          <w:color w:val="FFFFFF"/>
          <w:lang w:val="en-GB"/>
        </w:rPr>
        <w:t xml:space="preserve">&lt;!-- </w:t>
      </w:r>
      <w:r w:rsidRPr="008D5331">
        <w:rPr>
          <w:rFonts w:ascii="Arial" w:hAnsi="Arial" w:cs="Arial"/>
          <w:b/>
          <w:color w:val="FFFFFF"/>
          <w:lang w:val="en-GB"/>
        </w:rPr>
        <w:t>Account owner. BICFI for swift-registered BICs. --&gt;</w:t>
      </w:r>
    </w:p>
    <w:p w:rsidR="0066166A" w:rsidRPr="008D5331" w:rsidRDefault="0066166A" w:rsidP="0066166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&lt;AcctOwnr&gt;</w:t>
      </w:r>
    </w:p>
    <w:p w:rsidR="0066166A" w:rsidRPr="008D5331" w:rsidRDefault="0066166A" w:rsidP="0066166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&lt;FinInstnId&gt;</w:t>
      </w:r>
    </w:p>
    <w:p w:rsidR="0066166A" w:rsidRPr="008D5331" w:rsidRDefault="0066166A" w:rsidP="0066166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&lt;BICFI&gt;</w:t>
      </w:r>
      <w:r w:rsidRPr="008D5331">
        <w:rPr>
          <w:rFonts w:ascii="Arial" w:hAnsi="Arial" w:cs="Arial"/>
          <w:shd w:val="clear" w:color="auto" w:fill="FFFF00"/>
          <w:lang w:val="en-GB"/>
        </w:rPr>
        <w:t>AAAAPYPX</w:t>
      </w:r>
      <w:r w:rsidRPr="008D5331">
        <w:rPr>
          <w:rFonts w:ascii="Arial" w:hAnsi="Arial" w:cs="Arial"/>
          <w:lang w:val="en-GB" w:eastAsia="ko-KR"/>
        </w:rPr>
        <w:t>&lt;/BICFI&gt;</w:t>
      </w:r>
    </w:p>
    <w:p w:rsidR="0066166A" w:rsidRPr="008D5331" w:rsidRDefault="0066166A" w:rsidP="0066166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&lt;/FinInstnId&gt;</w:t>
      </w:r>
    </w:p>
    <w:p w:rsidR="0066166A" w:rsidRPr="008D5331" w:rsidRDefault="0066166A" w:rsidP="0066166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&lt;/AcctOwnr&gt;</w:t>
      </w:r>
    </w:p>
    <w:p w:rsidR="0066166A" w:rsidRPr="008D5331" w:rsidRDefault="0066166A" w:rsidP="0066166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&lt;AcctId&gt;</w:t>
      </w:r>
    </w:p>
    <w:p w:rsidR="0066166A" w:rsidRPr="008D5331" w:rsidRDefault="0066166A" w:rsidP="0066166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&lt;Othr&gt;</w:t>
      </w:r>
    </w:p>
    <w:p w:rsidR="0066166A" w:rsidRPr="008D5331" w:rsidRDefault="00952827" w:rsidP="0066166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Pr>
          <w:rFonts w:ascii="Arial" w:hAnsi="Arial" w:cs="Arial"/>
          <w:lang w:val="en-GB" w:eastAsia="ko-KR"/>
        </w:rPr>
        <w:t xml:space="preserve"> </w:t>
      </w:r>
      <w:r>
        <w:rPr>
          <w:rFonts w:ascii="Arial" w:hAnsi="Arial" w:cs="Arial"/>
          <w:lang w:val="en-GB" w:eastAsia="ko-KR"/>
        </w:rPr>
        <w:tab/>
      </w:r>
      <w:r>
        <w:rPr>
          <w:rFonts w:ascii="Arial" w:hAnsi="Arial" w:cs="Arial"/>
          <w:lang w:val="en-GB" w:eastAsia="ko-KR"/>
        </w:rPr>
        <w:tab/>
      </w:r>
      <w:r>
        <w:rPr>
          <w:rFonts w:ascii="Arial" w:hAnsi="Arial" w:cs="Arial"/>
          <w:lang w:val="en-GB" w:eastAsia="ko-KR"/>
        </w:rPr>
        <w:tab/>
      </w:r>
      <w:r>
        <w:rPr>
          <w:rFonts w:ascii="Arial" w:hAnsi="Arial" w:cs="Arial"/>
          <w:lang w:val="en-GB" w:eastAsia="ko-KR"/>
        </w:rPr>
        <w:tab/>
      </w:r>
      <w:r w:rsidR="0066166A">
        <w:rPr>
          <w:rFonts w:ascii="Arial" w:hAnsi="Arial" w:cs="Arial"/>
          <w:b/>
          <w:color w:val="FFFFFF"/>
          <w:lang w:val="en-GB"/>
        </w:rPr>
        <w:t xml:space="preserve">&lt;!-- </w:t>
      </w:r>
      <w:r w:rsidR="0066166A" w:rsidRPr="008D5331">
        <w:rPr>
          <w:rFonts w:ascii="Arial" w:hAnsi="Arial" w:cs="Arial"/>
          <w:b/>
          <w:color w:val="FFFFFF"/>
          <w:lang w:val="en-GB"/>
        </w:rPr>
        <w:t>Account code --&gt;</w:t>
      </w:r>
    </w:p>
    <w:p w:rsidR="0066166A" w:rsidRPr="008D5331" w:rsidRDefault="0066166A" w:rsidP="0066166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&lt;Id&gt;</w:t>
      </w:r>
      <w:r w:rsidRPr="008D5331">
        <w:rPr>
          <w:rFonts w:ascii="Arial" w:hAnsi="Arial" w:cs="Arial"/>
          <w:shd w:val="clear" w:color="auto" w:fill="FFFF00"/>
          <w:lang w:val="en-GB"/>
        </w:rPr>
        <w:t>AAAAPYPX-ACCOUNT-AT-IPS</w:t>
      </w:r>
      <w:r w:rsidRPr="008D5331">
        <w:rPr>
          <w:rFonts w:ascii="Arial" w:hAnsi="Arial" w:cs="Arial"/>
          <w:lang w:val="en-GB" w:eastAsia="ko-KR"/>
        </w:rPr>
        <w:t>&lt;/Id&gt;</w:t>
      </w:r>
    </w:p>
    <w:p w:rsidR="0066166A" w:rsidRPr="008D5331" w:rsidRDefault="0066166A" w:rsidP="0066166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&lt;/Othr&gt;</w:t>
      </w:r>
    </w:p>
    <w:p w:rsidR="0066166A" w:rsidRPr="008D5331" w:rsidRDefault="0066166A" w:rsidP="0066166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&lt;/AcctId&gt;</w:t>
      </w:r>
    </w:p>
    <w:p w:rsidR="0066166A" w:rsidRPr="008D5331" w:rsidRDefault="0066166A" w:rsidP="0066166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&lt;/LmtId&gt;</w:t>
      </w:r>
    </w:p>
    <w:p w:rsidR="0066166A" w:rsidRPr="008D5331" w:rsidRDefault="0066166A" w:rsidP="0066166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&lt;LmtOrErr&gt;</w:t>
      </w:r>
    </w:p>
    <w:p w:rsidR="0066166A" w:rsidRPr="008D5331" w:rsidRDefault="0066166A" w:rsidP="0066166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&lt;Lmt&gt;</w:t>
      </w:r>
    </w:p>
    <w:p w:rsidR="0066166A" w:rsidRPr="008D5331" w:rsidRDefault="0066166A" w:rsidP="0066166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Pr>
          <w:rFonts w:ascii="Arial" w:hAnsi="Arial" w:cs="Arial"/>
          <w:b/>
          <w:color w:val="FFFFFF"/>
          <w:lang w:val="en-GB"/>
        </w:rPr>
        <w:t xml:space="preserve">&lt;!-- </w:t>
      </w:r>
      <w:r w:rsidRPr="008D5331">
        <w:rPr>
          <w:rFonts w:ascii="Arial" w:hAnsi="Arial" w:cs="Arial"/>
          <w:b/>
          <w:color w:val="FFFFFF"/>
          <w:lang w:val="en-GB"/>
        </w:rPr>
        <w:t>Amount of limit set (</w:t>
      </w:r>
      <w:r w:rsidR="00952827">
        <w:rPr>
          <w:rFonts w:ascii="Arial" w:hAnsi="Arial" w:cs="Arial"/>
          <w:b/>
          <w:color w:val="FFFFFF"/>
          <w:lang w:val="en-GB"/>
        </w:rPr>
        <w:t>absolute</w:t>
      </w:r>
      <w:r w:rsidRPr="008D5331">
        <w:rPr>
          <w:rFonts w:ascii="Arial" w:hAnsi="Arial" w:cs="Arial"/>
          <w:b/>
          <w:color w:val="FFFFFF"/>
          <w:lang w:val="en-GB"/>
        </w:rPr>
        <w:t xml:space="preserve"> value) --&gt;</w:t>
      </w:r>
    </w:p>
    <w:p w:rsidR="0066166A" w:rsidRPr="008D5331" w:rsidRDefault="0066166A" w:rsidP="0066166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&lt;Amt&gt;</w:t>
      </w:r>
    </w:p>
    <w:p w:rsidR="0066166A" w:rsidRPr="008D5331" w:rsidRDefault="0066166A" w:rsidP="0066166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&lt;AmtWthCcy Ccy="</w:t>
      </w:r>
      <w:r w:rsidRPr="008D5331">
        <w:rPr>
          <w:rFonts w:ascii="Arial" w:hAnsi="Arial" w:cs="Arial"/>
          <w:shd w:val="clear" w:color="auto" w:fill="FFFF00"/>
          <w:lang w:val="en-GB"/>
        </w:rPr>
        <w:t>PYG</w:t>
      </w:r>
      <w:r w:rsidRPr="008D5331">
        <w:rPr>
          <w:rFonts w:ascii="Arial" w:hAnsi="Arial" w:cs="Arial"/>
          <w:lang w:val="en-GB" w:eastAsia="ko-KR"/>
        </w:rPr>
        <w:t>"&gt;</w:t>
      </w:r>
      <w:r w:rsidRPr="008D5331">
        <w:rPr>
          <w:rFonts w:ascii="Arial" w:hAnsi="Arial" w:cs="Arial"/>
          <w:shd w:val="clear" w:color="auto" w:fill="FFFF00"/>
          <w:lang w:val="en-GB"/>
        </w:rPr>
        <w:t>800000.70</w:t>
      </w:r>
      <w:r w:rsidRPr="008D5331">
        <w:rPr>
          <w:rFonts w:ascii="Arial" w:hAnsi="Arial" w:cs="Arial"/>
          <w:lang w:val="en-GB" w:eastAsia="ko-KR"/>
        </w:rPr>
        <w:t>&lt;/AmtWthCcy&gt;</w:t>
      </w:r>
    </w:p>
    <w:p w:rsidR="0066166A" w:rsidRPr="008D5331" w:rsidRDefault="0066166A" w:rsidP="0066166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&lt;/Amt&gt;</w:t>
      </w:r>
    </w:p>
    <w:p w:rsidR="0066166A" w:rsidRPr="008D5331" w:rsidRDefault="0066166A" w:rsidP="0066166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Pr>
          <w:rFonts w:ascii="Arial" w:hAnsi="Arial" w:cs="Arial"/>
          <w:b/>
          <w:color w:val="FFFFFF"/>
          <w:lang w:val="en-GB"/>
        </w:rPr>
        <w:t xml:space="preserve">&lt;!-- </w:t>
      </w:r>
      <w:r w:rsidRPr="008D5331">
        <w:rPr>
          <w:rFonts w:ascii="Arial" w:hAnsi="Arial" w:cs="Arial"/>
          <w:b/>
          <w:color w:val="FFFFFF"/>
          <w:lang w:val="en-GB"/>
        </w:rPr>
        <w:t>Used amount of limit (non-negative value) --&gt;</w:t>
      </w:r>
    </w:p>
    <w:p w:rsidR="0066166A" w:rsidRPr="008D5331" w:rsidRDefault="0066166A" w:rsidP="0066166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&lt;UsdAmt&gt;</w:t>
      </w:r>
    </w:p>
    <w:p w:rsidR="0066166A" w:rsidRPr="008D5331" w:rsidRDefault="0066166A" w:rsidP="0066166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 xml:space="preserve"> </w:t>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&lt;AmtWthCcy Ccy="</w:t>
      </w:r>
      <w:r w:rsidRPr="008D5331">
        <w:rPr>
          <w:rFonts w:ascii="Arial" w:hAnsi="Arial" w:cs="Arial"/>
          <w:shd w:val="clear" w:color="auto" w:fill="FFFF00"/>
          <w:lang w:val="en-GB"/>
        </w:rPr>
        <w:t>PYG</w:t>
      </w:r>
      <w:r w:rsidRPr="008D5331">
        <w:rPr>
          <w:rFonts w:ascii="Arial" w:hAnsi="Arial" w:cs="Arial"/>
          <w:lang w:val="en-GB" w:eastAsia="ko-KR"/>
        </w:rPr>
        <w:t>"&gt;</w:t>
      </w:r>
      <w:r w:rsidRPr="008D5331">
        <w:rPr>
          <w:rFonts w:ascii="Arial" w:hAnsi="Arial" w:cs="Arial"/>
          <w:shd w:val="clear" w:color="auto" w:fill="FFFF00"/>
          <w:lang w:val="en-GB"/>
        </w:rPr>
        <w:t>10000.70</w:t>
      </w:r>
      <w:r w:rsidRPr="008D5331">
        <w:rPr>
          <w:rFonts w:ascii="Arial" w:hAnsi="Arial" w:cs="Arial"/>
          <w:lang w:val="en-GB" w:eastAsia="ko-KR"/>
        </w:rPr>
        <w:t>&lt;/AmtWthCcy&gt;</w:t>
      </w:r>
    </w:p>
    <w:p w:rsidR="0066166A" w:rsidRPr="008D5331" w:rsidRDefault="0066166A" w:rsidP="0066166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&lt;/UsdAmt&gt;</w:t>
      </w:r>
    </w:p>
    <w:p w:rsidR="0066166A" w:rsidRPr="008D5331" w:rsidRDefault="0066166A" w:rsidP="0066166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Pr>
          <w:rFonts w:ascii="Arial" w:hAnsi="Arial" w:cs="Arial"/>
          <w:b/>
          <w:color w:val="FFFFFF"/>
          <w:lang w:val="en-GB"/>
        </w:rPr>
        <w:t xml:space="preserve">&lt;!-- </w:t>
      </w:r>
      <w:r w:rsidRPr="008D5331">
        <w:rPr>
          <w:rFonts w:ascii="Arial" w:hAnsi="Arial" w:cs="Arial"/>
          <w:b/>
          <w:color w:val="FFFFFF"/>
          <w:lang w:val="en-GB"/>
        </w:rPr>
        <w:t>Actual used percentage of limit amount --&gt;</w:t>
      </w:r>
    </w:p>
    <w:p w:rsidR="0066166A" w:rsidRPr="008D5331" w:rsidRDefault="0066166A" w:rsidP="0066166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&lt;UsdPctg&gt;</w:t>
      </w:r>
      <w:r w:rsidRPr="008D5331">
        <w:rPr>
          <w:rFonts w:ascii="Arial" w:hAnsi="Arial" w:cs="Arial"/>
          <w:shd w:val="clear" w:color="auto" w:fill="FFFF00"/>
          <w:lang w:val="en-GB"/>
        </w:rPr>
        <w:t>1.25</w:t>
      </w:r>
      <w:r w:rsidRPr="008D5331">
        <w:rPr>
          <w:rFonts w:ascii="Arial" w:hAnsi="Arial" w:cs="Arial"/>
          <w:lang w:val="en-GB" w:eastAsia="ko-KR"/>
        </w:rPr>
        <w:t>&lt;/UsdPctg&gt;</w:t>
      </w:r>
    </w:p>
    <w:p w:rsidR="0066166A" w:rsidRPr="008D5331" w:rsidRDefault="0066166A" w:rsidP="0066166A">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Pr>
          <w:rFonts w:ascii="Arial" w:hAnsi="Arial" w:cs="Arial"/>
          <w:b/>
          <w:color w:val="FFFFFF"/>
          <w:lang w:val="en-GB"/>
        </w:rPr>
        <w:t xml:space="preserve">&lt;!-- </w:t>
      </w:r>
      <w:r w:rsidRPr="008D5331">
        <w:rPr>
          <w:rFonts w:ascii="Arial" w:hAnsi="Arial" w:cs="Arial"/>
          <w:b/>
          <w:color w:val="FFFFFF"/>
          <w:lang w:val="en-GB"/>
        </w:rPr>
        <w:t>Remaining amount of limit --&gt;</w:t>
      </w:r>
    </w:p>
    <w:p w:rsidR="0066166A" w:rsidRPr="008D5331" w:rsidRDefault="0066166A" w:rsidP="0066166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&lt;RmngAmt&gt;</w:t>
      </w:r>
    </w:p>
    <w:p w:rsidR="0066166A" w:rsidRPr="008D5331" w:rsidRDefault="0066166A" w:rsidP="0066166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&lt;AmtWthCcy Ccy="</w:t>
      </w:r>
      <w:r w:rsidRPr="008D5331">
        <w:rPr>
          <w:rFonts w:ascii="Arial" w:hAnsi="Arial" w:cs="Arial"/>
          <w:shd w:val="clear" w:color="auto" w:fill="FFFF00"/>
          <w:lang w:val="en-GB"/>
        </w:rPr>
        <w:t>PYG</w:t>
      </w:r>
      <w:r w:rsidRPr="008D5331">
        <w:rPr>
          <w:rFonts w:ascii="Arial" w:hAnsi="Arial" w:cs="Arial"/>
          <w:lang w:val="en-GB" w:eastAsia="ko-KR"/>
        </w:rPr>
        <w:t>"&gt;</w:t>
      </w:r>
      <w:r w:rsidRPr="008D5331">
        <w:rPr>
          <w:rFonts w:ascii="Arial" w:hAnsi="Arial" w:cs="Arial"/>
          <w:shd w:val="clear" w:color="auto" w:fill="FFFF00"/>
          <w:lang w:val="en-GB"/>
        </w:rPr>
        <w:t>790000.00</w:t>
      </w:r>
      <w:r w:rsidRPr="008D5331">
        <w:rPr>
          <w:rFonts w:ascii="Arial" w:hAnsi="Arial" w:cs="Arial"/>
          <w:lang w:val="en-GB" w:eastAsia="ko-KR"/>
        </w:rPr>
        <w:t>&lt;/AmtWthCcy&gt;</w:t>
      </w:r>
    </w:p>
    <w:p w:rsidR="0066166A" w:rsidRPr="008D5331" w:rsidRDefault="0066166A" w:rsidP="0066166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&lt;/RmngAmt&gt;</w:t>
      </w:r>
    </w:p>
    <w:p w:rsidR="0066166A" w:rsidRPr="008D5331" w:rsidRDefault="0066166A" w:rsidP="0066166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&lt;/Lmt&gt;</w:t>
      </w:r>
    </w:p>
    <w:p w:rsidR="0066166A" w:rsidRPr="008D5331" w:rsidRDefault="0066166A" w:rsidP="0066166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&lt;/LmtOrErr&gt;</w:t>
      </w:r>
    </w:p>
    <w:p w:rsidR="0066166A" w:rsidRPr="008D5331" w:rsidRDefault="0066166A" w:rsidP="0066166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&lt;/CurLmt&gt;</w:t>
      </w:r>
    </w:p>
    <w:p w:rsidR="0066166A" w:rsidRPr="008D5331" w:rsidRDefault="0066166A" w:rsidP="0066166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&lt;/BizRpt&gt;</w:t>
      </w:r>
    </w:p>
    <w:p w:rsidR="0066166A" w:rsidRPr="008D5331" w:rsidRDefault="0066166A" w:rsidP="0066166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t>&lt;/RptOrErr&gt;</w:t>
      </w:r>
    </w:p>
    <w:p w:rsidR="0066166A" w:rsidRPr="008D5331" w:rsidRDefault="0066166A" w:rsidP="0066166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t>&lt;/RtrLmt&gt;</w:t>
      </w:r>
    </w:p>
    <w:p w:rsidR="0066166A" w:rsidRPr="008D5331" w:rsidRDefault="0066166A" w:rsidP="0066166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lastRenderedPageBreak/>
        <w:t>&lt;/Document&gt;</w:t>
      </w:r>
    </w:p>
    <w:p w:rsidR="008802B3" w:rsidRPr="0092286E" w:rsidRDefault="008802B3" w:rsidP="0092286E">
      <w:pPr>
        <w:rPr>
          <w:highlight w:val="blue"/>
          <w:lang w:val="en-US" w:eastAsia="ko-KR"/>
        </w:rPr>
      </w:pPr>
    </w:p>
    <w:p w:rsidR="0092286E" w:rsidRPr="005C3C7E" w:rsidRDefault="0092286E" w:rsidP="0092286E">
      <w:pPr>
        <w:pStyle w:val="30"/>
        <w:ind w:left="720" w:hanging="720"/>
      </w:pPr>
      <w:bookmarkStart w:id="3593" w:name="_Toc101194177"/>
      <w:r w:rsidRPr="005C3C7E">
        <w:t xml:space="preserve">Set limit for managed Indirect Participant </w:t>
      </w:r>
      <w:r w:rsidR="00102489">
        <w:t xml:space="preserve">IPS position </w:t>
      </w:r>
      <w:r w:rsidRPr="005C3C7E">
        <w:t>account</w:t>
      </w:r>
      <w:bookmarkEnd w:id="3593"/>
    </w:p>
    <w:p w:rsidR="0092286E" w:rsidRPr="00FF2759" w:rsidRDefault="004041A8" w:rsidP="0092286E">
      <w:pPr>
        <w:keepNext/>
        <w:contextualSpacing/>
        <w:mirrorIndents/>
        <w:jc w:val="center"/>
        <w:rPr>
          <w:rFonts w:cstheme="minorHAnsi"/>
          <w:lang w:val="en-US"/>
        </w:rPr>
      </w:pPr>
      <w:r>
        <w:rPr>
          <w:rFonts w:cstheme="minorHAnsi"/>
          <w:noProof/>
          <w:lang w:eastAsia="ru-RU"/>
        </w:rPr>
        <w:drawing>
          <wp:inline distT="0" distB="0" distL="0" distR="0" wp14:anchorId="2965B79A" wp14:editId="3E415920">
            <wp:extent cx="4845685" cy="2589530"/>
            <wp:effectExtent l="0" t="0" r="0" b="127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45685" cy="2589530"/>
                    </a:xfrm>
                    <a:prstGeom prst="rect">
                      <a:avLst/>
                    </a:prstGeom>
                    <a:noFill/>
                    <a:ln>
                      <a:noFill/>
                    </a:ln>
                  </pic:spPr>
                </pic:pic>
              </a:graphicData>
            </a:graphic>
          </wp:inline>
        </w:drawing>
      </w:r>
    </w:p>
    <w:p w:rsidR="003D2A93" w:rsidRPr="00966089" w:rsidRDefault="009778CC" w:rsidP="00EE466D">
      <w:pPr>
        <w:pStyle w:val="afb"/>
        <w:jc w:val="center"/>
      </w:pPr>
      <w:bookmarkStart w:id="3594" w:name="_Toc101194238"/>
      <w:r w:rsidRPr="009778CC">
        <w:rPr>
          <w:szCs w:val="24"/>
        </w:rPr>
        <w:t xml:space="preserve">Figure </w:t>
      </w:r>
      <w:r w:rsidRPr="009778CC">
        <w:rPr>
          <w:szCs w:val="24"/>
        </w:rPr>
        <w:fldChar w:fldCharType="begin"/>
      </w:r>
      <w:r w:rsidRPr="009778CC">
        <w:rPr>
          <w:szCs w:val="24"/>
        </w:rPr>
        <w:instrText xml:space="preserve"> SEQ Figure \* ARABIC </w:instrText>
      </w:r>
      <w:r w:rsidRPr="009778CC">
        <w:rPr>
          <w:szCs w:val="24"/>
        </w:rPr>
        <w:fldChar w:fldCharType="separate"/>
      </w:r>
      <w:r w:rsidR="00CC0EA7">
        <w:rPr>
          <w:noProof/>
          <w:szCs w:val="24"/>
        </w:rPr>
        <w:t>19</w:t>
      </w:r>
      <w:r w:rsidRPr="009778CC">
        <w:rPr>
          <w:szCs w:val="24"/>
        </w:rPr>
        <w:fldChar w:fldCharType="end"/>
      </w:r>
      <w:r w:rsidRPr="00475611">
        <w:rPr>
          <w:szCs w:val="24"/>
        </w:rPr>
        <w:t xml:space="preserve">. </w:t>
      </w:r>
      <w:r w:rsidR="00966089" w:rsidRPr="00966089">
        <w:t xml:space="preserve">Set limit </w:t>
      </w:r>
      <w:r w:rsidR="00966089">
        <w:t xml:space="preserve">request </w:t>
      </w:r>
      <w:r w:rsidR="00966089" w:rsidRPr="00966089">
        <w:t>for managed Indirect Participant IPS position account</w:t>
      </w:r>
      <w:bookmarkEnd w:id="3594"/>
    </w:p>
    <w:p w:rsidR="0092286E" w:rsidRPr="00C7382B" w:rsidRDefault="009174A0" w:rsidP="00EE466D">
      <w:pPr>
        <w:pStyle w:val="afb"/>
      </w:pPr>
      <w:bookmarkStart w:id="3595" w:name="_Toc101194296"/>
      <w:r w:rsidRPr="002C4A9A">
        <w:rPr>
          <w:szCs w:val="24"/>
        </w:rPr>
        <w:t xml:space="preserve">Table </w:t>
      </w:r>
      <w:r w:rsidRPr="002C4A9A">
        <w:rPr>
          <w:szCs w:val="24"/>
        </w:rPr>
        <w:fldChar w:fldCharType="begin"/>
      </w:r>
      <w:r w:rsidRPr="002C4A9A">
        <w:rPr>
          <w:szCs w:val="24"/>
        </w:rPr>
        <w:instrText xml:space="preserve"> SEQ Table \* ARABIC </w:instrText>
      </w:r>
      <w:r w:rsidRPr="002C4A9A">
        <w:rPr>
          <w:szCs w:val="24"/>
        </w:rPr>
        <w:fldChar w:fldCharType="separate"/>
      </w:r>
      <w:r w:rsidR="00CC0EA7">
        <w:rPr>
          <w:noProof/>
          <w:szCs w:val="24"/>
        </w:rPr>
        <w:t>40</w:t>
      </w:r>
      <w:r w:rsidRPr="002C4A9A">
        <w:rPr>
          <w:szCs w:val="24"/>
        </w:rPr>
        <w:fldChar w:fldCharType="end"/>
      </w:r>
      <w:r w:rsidR="003D2A93" w:rsidRPr="003720FC">
        <w:rPr>
          <w:szCs w:val="24"/>
        </w:rPr>
        <w:t>.</w:t>
      </w:r>
      <w:r w:rsidR="00966089" w:rsidRPr="00966089">
        <w:t xml:space="preserve"> </w:t>
      </w:r>
      <w:r w:rsidR="00966089">
        <w:t>Diagram description</w:t>
      </w:r>
      <w:r w:rsidR="00C7382B">
        <w:t>.</w:t>
      </w:r>
      <w:r w:rsidR="00C7382B" w:rsidRPr="00C7382B">
        <w:t xml:space="preserve"> Set limit request for managed Indirect Participant IPS position account</w:t>
      </w:r>
      <w:bookmarkEnd w:id="3595"/>
    </w:p>
    <w:tbl>
      <w:tblPr>
        <w:tblStyle w:val="a5"/>
        <w:tblW w:w="5000" w:type="pct"/>
        <w:tblLook w:val="04A0" w:firstRow="1" w:lastRow="0" w:firstColumn="1" w:lastColumn="0" w:noHBand="0" w:noVBand="1"/>
      </w:tblPr>
      <w:tblGrid>
        <w:gridCol w:w="551"/>
        <w:gridCol w:w="5396"/>
        <w:gridCol w:w="1796"/>
        <w:gridCol w:w="1602"/>
      </w:tblGrid>
      <w:tr w:rsidR="0092286E" w:rsidRPr="007E5BCA" w:rsidTr="001621C1">
        <w:trPr>
          <w:tblHeader/>
        </w:trPr>
        <w:tc>
          <w:tcPr>
            <w:tcW w:w="295" w:type="pct"/>
            <w:shd w:val="clear" w:color="auto" w:fill="E7E6E6" w:themeFill="background2"/>
            <w:vAlign w:val="center"/>
          </w:tcPr>
          <w:p w:rsidR="0092286E" w:rsidRPr="008D5075" w:rsidRDefault="0092286E" w:rsidP="00E50792">
            <w:pPr>
              <w:contextualSpacing/>
              <w:mirrorIndents/>
              <w:rPr>
                <w:rFonts w:ascii="Arial" w:hAnsi="Arial" w:cs="Arial"/>
                <w:b/>
                <w:bCs/>
                <w:sz w:val="22"/>
                <w:szCs w:val="22"/>
              </w:rPr>
            </w:pPr>
            <w:bookmarkStart w:id="3596" w:name="OLE_LINK363"/>
            <w:bookmarkStart w:id="3597" w:name="OLE_LINK364"/>
            <w:bookmarkStart w:id="3598" w:name="OLE_LINK365"/>
            <w:r w:rsidRPr="008D5075">
              <w:rPr>
                <w:rFonts w:ascii="Arial" w:hAnsi="Arial" w:cs="Arial"/>
                <w:b/>
                <w:bCs/>
                <w:sz w:val="22"/>
                <w:szCs w:val="22"/>
              </w:rPr>
              <w:t>##</w:t>
            </w:r>
          </w:p>
        </w:tc>
        <w:tc>
          <w:tcPr>
            <w:tcW w:w="2887" w:type="pct"/>
            <w:shd w:val="clear" w:color="auto" w:fill="E7E6E6" w:themeFill="background2"/>
            <w:vAlign w:val="center"/>
          </w:tcPr>
          <w:p w:rsidR="0092286E" w:rsidRPr="008D5075" w:rsidRDefault="0092286E" w:rsidP="00E50792">
            <w:pPr>
              <w:contextualSpacing/>
              <w:mirrorIndents/>
              <w:rPr>
                <w:rFonts w:ascii="Arial" w:hAnsi="Arial" w:cs="Arial"/>
                <w:b/>
                <w:bCs/>
                <w:sz w:val="22"/>
                <w:szCs w:val="22"/>
              </w:rPr>
            </w:pPr>
            <w:r w:rsidRPr="008D5075">
              <w:rPr>
                <w:rFonts w:ascii="Arial" w:hAnsi="Arial" w:cs="Arial"/>
                <w:b/>
                <w:bCs/>
                <w:sz w:val="22"/>
                <w:szCs w:val="22"/>
              </w:rPr>
              <w:t>Description</w:t>
            </w:r>
          </w:p>
        </w:tc>
        <w:tc>
          <w:tcPr>
            <w:tcW w:w="961" w:type="pct"/>
            <w:shd w:val="clear" w:color="auto" w:fill="E7E6E6" w:themeFill="background2"/>
            <w:vAlign w:val="center"/>
          </w:tcPr>
          <w:p w:rsidR="0092286E" w:rsidRPr="008D5075" w:rsidRDefault="0092286E" w:rsidP="00E50792">
            <w:pPr>
              <w:contextualSpacing/>
              <w:mirrorIndents/>
              <w:rPr>
                <w:rFonts w:ascii="Arial" w:hAnsi="Arial" w:cs="Arial"/>
                <w:b/>
                <w:bCs/>
                <w:sz w:val="22"/>
                <w:szCs w:val="22"/>
              </w:rPr>
            </w:pPr>
            <w:r w:rsidRPr="008D5075">
              <w:rPr>
                <w:rFonts w:ascii="Arial" w:hAnsi="Arial" w:cs="Arial"/>
                <w:b/>
                <w:bCs/>
                <w:sz w:val="22"/>
                <w:szCs w:val="22"/>
              </w:rPr>
              <w:t>Message type</w:t>
            </w:r>
          </w:p>
        </w:tc>
        <w:tc>
          <w:tcPr>
            <w:tcW w:w="857" w:type="pct"/>
            <w:shd w:val="clear" w:color="auto" w:fill="E7E6E6" w:themeFill="background2"/>
          </w:tcPr>
          <w:p w:rsidR="0092286E" w:rsidRPr="008D5075" w:rsidRDefault="0092286E" w:rsidP="00E50792">
            <w:pPr>
              <w:contextualSpacing/>
              <w:mirrorIndents/>
              <w:rPr>
                <w:rFonts w:ascii="Arial" w:hAnsi="Arial" w:cs="Arial"/>
                <w:b/>
                <w:bCs/>
                <w:sz w:val="22"/>
                <w:szCs w:val="22"/>
              </w:rPr>
            </w:pPr>
            <w:r w:rsidRPr="008D5075">
              <w:rPr>
                <w:rFonts w:ascii="Arial" w:hAnsi="Arial" w:cs="Arial"/>
                <w:b/>
                <w:color w:val="000000"/>
                <w:sz w:val="22"/>
                <w:szCs w:val="22"/>
                <w:lang w:val="en-GB"/>
              </w:rPr>
              <w:t>Sample item</w:t>
            </w:r>
          </w:p>
        </w:tc>
      </w:tr>
      <w:tr w:rsidR="00193534" w:rsidRPr="007E5BCA" w:rsidTr="0092286E">
        <w:tc>
          <w:tcPr>
            <w:tcW w:w="295" w:type="pct"/>
            <w:vAlign w:val="center"/>
          </w:tcPr>
          <w:p w:rsidR="00193534" w:rsidRPr="008D5075" w:rsidRDefault="00193534" w:rsidP="00572967">
            <w:pPr>
              <w:pStyle w:val="Table10"/>
              <w:rPr>
                <w:sz w:val="22"/>
                <w:szCs w:val="22"/>
              </w:rPr>
            </w:pPr>
            <w:r w:rsidRPr="008D5075">
              <w:rPr>
                <w:sz w:val="22"/>
                <w:szCs w:val="22"/>
              </w:rPr>
              <w:t>1</w:t>
            </w:r>
          </w:p>
        </w:tc>
        <w:tc>
          <w:tcPr>
            <w:tcW w:w="2887" w:type="pct"/>
            <w:vAlign w:val="center"/>
          </w:tcPr>
          <w:p w:rsidR="00193534" w:rsidRPr="008D5075" w:rsidRDefault="00FD5D6E" w:rsidP="00572967">
            <w:pPr>
              <w:pStyle w:val="Table10"/>
              <w:rPr>
                <w:sz w:val="22"/>
                <w:szCs w:val="22"/>
              </w:rPr>
            </w:pPr>
            <w:r w:rsidRPr="008D5075">
              <w:rPr>
                <w:sz w:val="22"/>
                <w:szCs w:val="22"/>
              </w:rPr>
              <w:t>IPS Participant 1 (Settlement agent)</w:t>
            </w:r>
            <w:r w:rsidR="00193534" w:rsidRPr="008D5075">
              <w:rPr>
                <w:sz w:val="22"/>
                <w:szCs w:val="22"/>
              </w:rPr>
              <w:t xml:space="preserve"> sends request to change account debit cap value. Th</w:t>
            </w:r>
            <w:r w:rsidR="00B02FAA" w:rsidRPr="008D5075">
              <w:rPr>
                <w:sz w:val="22"/>
                <w:szCs w:val="22"/>
                <w:lang w:val="en-US"/>
              </w:rPr>
              <w:t>e</w:t>
            </w:r>
            <w:r w:rsidR="00193534" w:rsidRPr="008D5075">
              <w:rPr>
                <w:sz w:val="22"/>
                <w:szCs w:val="22"/>
              </w:rPr>
              <w:t xml:space="preserve"> request contain</w:t>
            </w:r>
            <w:r w:rsidR="00B02FAA" w:rsidRPr="008D5075">
              <w:rPr>
                <w:sz w:val="22"/>
                <w:szCs w:val="22"/>
              </w:rPr>
              <w:t>s</w:t>
            </w:r>
            <w:r w:rsidR="00193534" w:rsidRPr="008D5075">
              <w:rPr>
                <w:sz w:val="22"/>
                <w:szCs w:val="22"/>
              </w:rPr>
              <w:t>:</w:t>
            </w:r>
          </w:p>
          <w:p w:rsidR="00193534" w:rsidRPr="008D5075" w:rsidRDefault="00193534" w:rsidP="00D47A6A">
            <w:pPr>
              <w:pStyle w:val="Bullet"/>
              <w:numPr>
                <w:ilvl w:val="0"/>
                <w:numId w:val="109"/>
              </w:numPr>
              <w:spacing w:before="60" w:after="120"/>
              <w:contextualSpacing/>
              <w:mirrorIndents/>
              <w:jc w:val="lowKashida"/>
              <w:rPr>
                <w:rFonts w:cs="Arial"/>
                <w:sz w:val="22"/>
                <w:szCs w:val="22"/>
              </w:rPr>
            </w:pPr>
            <w:r w:rsidRPr="008D5075">
              <w:rPr>
                <w:rFonts w:cs="Arial"/>
                <w:sz w:val="22"/>
                <w:szCs w:val="22"/>
              </w:rPr>
              <w:t>New debit cap value</w:t>
            </w:r>
          </w:p>
          <w:p w:rsidR="00193534" w:rsidRPr="008D5075" w:rsidRDefault="00193534" w:rsidP="00D47A6A">
            <w:pPr>
              <w:pStyle w:val="Bullet"/>
              <w:numPr>
                <w:ilvl w:val="0"/>
                <w:numId w:val="109"/>
              </w:numPr>
              <w:spacing w:before="60" w:after="120"/>
              <w:contextualSpacing/>
              <w:mirrorIndents/>
              <w:jc w:val="lowKashida"/>
              <w:rPr>
                <w:rFonts w:cs="Arial"/>
                <w:sz w:val="22"/>
                <w:szCs w:val="22"/>
              </w:rPr>
            </w:pPr>
            <w:r w:rsidRPr="008D5075">
              <w:rPr>
                <w:rFonts w:cs="Arial"/>
                <w:sz w:val="22"/>
                <w:szCs w:val="22"/>
              </w:rPr>
              <w:t>Account code</w:t>
            </w:r>
          </w:p>
        </w:tc>
        <w:tc>
          <w:tcPr>
            <w:tcW w:w="961" w:type="pct"/>
            <w:vAlign w:val="center"/>
          </w:tcPr>
          <w:p w:rsidR="00193534" w:rsidRPr="008D5075" w:rsidRDefault="00193534" w:rsidP="00572967">
            <w:pPr>
              <w:pStyle w:val="Table10"/>
              <w:rPr>
                <w:sz w:val="22"/>
                <w:szCs w:val="22"/>
              </w:rPr>
            </w:pPr>
            <w:r w:rsidRPr="008D5075">
              <w:rPr>
                <w:sz w:val="22"/>
                <w:szCs w:val="22"/>
              </w:rPr>
              <w:t>camt.011</w:t>
            </w:r>
          </w:p>
        </w:tc>
        <w:tc>
          <w:tcPr>
            <w:tcW w:w="857" w:type="pct"/>
          </w:tcPr>
          <w:p w:rsidR="00193534" w:rsidRPr="008D5075" w:rsidRDefault="007649DC" w:rsidP="00193534">
            <w:pPr>
              <w:spacing w:before="60" w:after="60" w:line="288" w:lineRule="auto"/>
              <w:rPr>
                <w:rFonts w:ascii="Arial" w:hAnsi="Arial" w:cs="Arial"/>
                <w:sz w:val="22"/>
                <w:szCs w:val="22"/>
                <w:lang w:val="en-GB"/>
              </w:rPr>
            </w:pPr>
            <w:r w:rsidRPr="008D5075">
              <w:rPr>
                <w:rFonts w:ascii="Arial" w:hAnsi="Arial" w:cs="Arial"/>
                <w:lang w:val="en-GB"/>
              </w:rPr>
              <w:fldChar w:fldCharType="begin"/>
            </w:r>
            <w:r w:rsidRPr="008D5075">
              <w:rPr>
                <w:rFonts w:ascii="Arial" w:hAnsi="Arial" w:cs="Arial"/>
                <w:sz w:val="22"/>
                <w:szCs w:val="22"/>
                <w:lang w:val="en-GB"/>
              </w:rPr>
              <w:instrText xml:space="preserve"> REF _Ref82792113 \n \h </w:instrText>
            </w:r>
            <w:r w:rsidR="00097A9E" w:rsidRPr="008D5075">
              <w:rPr>
                <w:rFonts w:ascii="Arial" w:hAnsi="Arial" w:cs="Arial"/>
                <w:sz w:val="22"/>
                <w:szCs w:val="22"/>
                <w:lang w:val="en-GB"/>
              </w:rPr>
              <w:instrText xml:space="preserve"> \* MERGEFORMAT </w:instrText>
            </w:r>
            <w:r w:rsidRPr="008D5075">
              <w:rPr>
                <w:rFonts w:ascii="Arial" w:hAnsi="Arial" w:cs="Arial"/>
                <w:lang w:val="en-GB"/>
              </w:rPr>
            </w:r>
            <w:r w:rsidRPr="008D5075">
              <w:rPr>
                <w:rFonts w:ascii="Arial" w:hAnsi="Arial" w:cs="Arial"/>
                <w:lang w:val="en-GB"/>
              </w:rPr>
              <w:fldChar w:fldCharType="separate"/>
            </w:r>
            <w:r w:rsidR="00CC0EA7">
              <w:rPr>
                <w:rFonts w:ascii="Arial" w:hAnsi="Arial" w:cs="Arial"/>
                <w:sz w:val="22"/>
                <w:szCs w:val="22"/>
                <w:lang w:val="en-GB"/>
              </w:rPr>
              <w:t>4.9.2.1</w:t>
            </w:r>
            <w:r w:rsidRPr="008D5075">
              <w:rPr>
                <w:rFonts w:ascii="Arial" w:hAnsi="Arial" w:cs="Arial"/>
                <w:lang w:val="en-GB"/>
              </w:rPr>
              <w:fldChar w:fldCharType="end"/>
            </w:r>
          </w:p>
        </w:tc>
      </w:tr>
      <w:tr w:rsidR="008641D0" w:rsidRPr="006103B6" w:rsidTr="0092286E">
        <w:tc>
          <w:tcPr>
            <w:tcW w:w="295" w:type="pct"/>
            <w:vAlign w:val="center"/>
          </w:tcPr>
          <w:p w:rsidR="008641D0" w:rsidRPr="008D5075" w:rsidRDefault="008641D0" w:rsidP="00572967">
            <w:pPr>
              <w:pStyle w:val="Table10"/>
              <w:rPr>
                <w:sz w:val="22"/>
                <w:szCs w:val="22"/>
              </w:rPr>
            </w:pPr>
            <w:r w:rsidRPr="008D5075">
              <w:rPr>
                <w:sz w:val="22"/>
                <w:szCs w:val="22"/>
              </w:rPr>
              <w:t>2</w:t>
            </w:r>
          </w:p>
        </w:tc>
        <w:tc>
          <w:tcPr>
            <w:tcW w:w="2887" w:type="pct"/>
            <w:vAlign w:val="center"/>
          </w:tcPr>
          <w:p w:rsidR="008641D0" w:rsidRPr="008D5075" w:rsidRDefault="008641D0" w:rsidP="00572967">
            <w:pPr>
              <w:pStyle w:val="Table10"/>
              <w:rPr>
                <w:sz w:val="22"/>
                <w:szCs w:val="22"/>
              </w:rPr>
            </w:pPr>
            <w:r w:rsidRPr="008D5075">
              <w:rPr>
                <w:sz w:val="22"/>
                <w:szCs w:val="22"/>
              </w:rPr>
              <w:t>IPS performs validation that includes:</w:t>
            </w:r>
          </w:p>
          <w:p w:rsidR="008641D0" w:rsidRPr="008D5075" w:rsidRDefault="008641D0" w:rsidP="00572967">
            <w:pPr>
              <w:pStyle w:val="Table10"/>
              <w:numPr>
                <w:ilvl w:val="0"/>
                <w:numId w:val="109"/>
              </w:numPr>
              <w:rPr>
                <w:sz w:val="22"/>
                <w:szCs w:val="22"/>
              </w:rPr>
            </w:pPr>
            <w:r w:rsidRPr="008D5075">
              <w:rPr>
                <w:sz w:val="22"/>
                <w:szCs w:val="22"/>
              </w:rPr>
              <w:t>Message format validation</w:t>
            </w:r>
          </w:p>
          <w:p w:rsidR="008641D0" w:rsidRPr="008D5075" w:rsidRDefault="008641D0" w:rsidP="00572967">
            <w:pPr>
              <w:pStyle w:val="Table10"/>
              <w:numPr>
                <w:ilvl w:val="0"/>
                <w:numId w:val="109"/>
              </w:numPr>
              <w:rPr>
                <w:sz w:val="22"/>
                <w:szCs w:val="22"/>
              </w:rPr>
            </w:pPr>
            <w:r w:rsidRPr="008D5075">
              <w:rPr>
                <w:sz w:val="22"/>
                <w:szCs w:val="22"/>
              </w:rPr>
              <w:t>Security check</w:t>
            </w:r>
          </w:p>
          <w:p w:rsidR="008641D0" w:rsidRPr="008D5075" w:rsidRDefault="008641D0" w:rsidP="00572967">
            <w:pPr>
              <w:pStyle w:val="Table10"/>
              <w:numPr>
                <w:ilvl w:val="0"/>
                <w:numId w:val="109"/>
              </w:numPr>
              <w:rPr>
                <w:sz w:val="22"/>
                <w:szCs w:val="22"/>
              </w:rPr>
            </w:pPr>
            <w:r w:rsidRPr="008D5075">
              <w:rPr>
                <w:sz w:val="22"/>
                <w:szCs w:val="22"/>
              </w:rPr>
              <w:t>Access rights check</w:t>
            </w:r>
          </w:p>
          <w:p w:rsidR="008641D0" w:rsidRPr="008D5075" w:rsidRDefault="008641D0" w:rsidP="00572967">
            <w:pPr>
              <w:pStyle w:val="Table10"/>
              <w:numPr>
                <w:ilvl w:val="0"/>
                <w:numId w:val="109"/>
              </w:numPr>
              <w:rPr>
                <w:sz w:val="22"/>
                <w:szCs w:val="22"/>
              </w:rPr>
            </w:pPr>
            <w:r w:rsidRPr="008D5075">
              <w:rPr>
                <w:sz w:val="22"/>
                <w:szCs w:val="22"/>
              </w:rPr>
              <w:t>Status of account.</w:t>
            </w:r>
          </w:p>
          <w:p w:rsidR="008641D0" w:rsidRPr="008D5075" w:rsidRDefault="008641D0" w:rsidP="008641D0">
            <w:pPr>
              <w:rPr>
                <w:rFonts w:ascii="Arial" w:hAnsi="Arial" w:cs="Arial"/>
                <w:sz w:val="22"/>
                <w:szCs w:val="22"/>
                <w:highlight w:val="red"/>
                <w:lang w:val="en-US"/>
              </w:rPr>
            </w:pPr>
          </w:p>
          <w:p w:rsidR="008641D0" w:rsidRPr="008D5075" w:rsidRDefault="008641D0" w:rsidP="00572967">
            <w:pPr>
              <w:pStyle w:val="Table10"/>
              <w:rPr>
                <w:sz w:val="22"/>
                <w:szCs w:val="22"/>
              </w:rPr>
            </w:pPr>
            <w:r w:rsidRPr="008D5075">
              <w:rPr>
                <w:sz w:val="22"/>
                <w:szCs w:val="22"/>
              </w:rPr>
              <w:t>If any validation is failed, then the message is rejected</w:t>
            </w:r>
          </w:p>
        </w:tc>
        <w:tc>
          <w:tcPr>
            <w:tcW w:w="961" w:type="pct"/>
            <w:vAlign w:val="center"/>
          </w:tcPr>
          <w:p w:rsidR="008641D0" w:rsidRPr="008D5075" w:rsidRDefault="008641D0" w:rsidP="00572967">
            <w:pPr>
              <w:pStyle w:val="Table10"/>
              <w:rPr>
                <w:sz w:val="22"/>
                <w:szCs w:val="22"/>
              </w:rPr>
            </w:pPr>
            <w:r w:rsidRPr="008D5075">
              <w:rPr>
                <w:sz w:val="22"/>
                <w:szCs w:val="22"/>
              </w:rPr>
              <w:t>See IPS rejection section</w:t>
            </w:r>
          </w:p>
        </w:tc>
        <w:tc>
          <w:tcPr>
            <w:tcW w:w="857" w:type="pct"/>
          </w:tcPr>
          <w:p w:rsidR="008641D0" w:rsidRPr="008D5075" w:rsidRDefault="008641D0" w:rsidP="00572967">
            <w:pPr>
              <w:pStyle w:val="Table10"/>
              <w:rPr>
                <w:sz w:val="22"/>
                <w:szCs w:val="22"/>
              </w:rPr>
            </w:pPr>
            <w:r w:rsidRPr="008D5075">
              <w:fldChar w:fldCharType="begin"/>
            </w:r>
            <w:r w:rsidRPr="008D5075">
              <w:rPr>
                <w:sz w:val="22"/>
                <w:szCs w:val="22"/>
              </w:rPr>
              <w:instrText xml:space="preserve"> REF _Ref82981566 \r \h  \* MERGEFORMAT </w:instrText>
            </w:r>
            <w:r w:rsidRPr="008D5075">
              <w:fldChar w:fldCharType="separate"/>
            </w:r>
            <w:r w:rsidR="00CC0EA7">
              <w:rPr>
                <w:sz w:val="22"/>
                <w:szCs w:val="22"/>
              </w:rPr>
              <w:t>5.8</w:t>
            </w:r>
            <w:r w:rsidRPr="008D5075">
              <w:fldChar w:fldCharType="end"/>
            </w:r>
          </w:p>
        </w:tc>
      </w:tr>
      <w:tr w:rsidR="008641D0" w:rsidRPr="006103B6" w:rsidTr="0092286E">
        <w:tc>
          <w:tcPr>
            <w:tcW w:w="295" w:type="pct"/>
            <w:vAlign w:val="center"/>
          </w:tcPr>
          <w:p w:rsidR="008641D0" w:rsidRPr="008D5075" w:rsidRDefault="008641D0" w:rsidP="00572967">
            <w:pPr>
              <w:pStyle w:val="Table10"/>
              <w:rPr>
                <w:sz w:val="22"/>
                <w:szCs w:val="22"/>
              </w:rPr>
            </w:pPr>
            <w:r w:rsidRPr="008D5075">
              <w:rPr>
                <w:sz w:val="22"/>
                <w:szCs w:val="22"/>
              </w:rPr>
              <w:t>3</w:t>
            </w:r>
          </w:p>
        </w:tc>
        <w:tc>
          <w:tcPr>
            <w:tcW w:w="2887" w:type="pct"/>
            <w:vAlign w:val="center"/>
          </w:tcPr>
          <w:p w:rsidR="008641D0" w:rsidRPr="008D5075" w:rsidRDefault="008641D0" w:rsidP="00572967">
            <w:pPr>
              <w:pStyle w:val="Table10"/>
              <w:rPr>
                <w:sz w:val="22"/>
                <w:szCs w:val="22"/>
              </w:rPr>
            </w:pPr>
            <w:r w:rsidRPr="008D5075">
              <w:rPr>
                <w:sz w:val="22"/>
                <w:szCs w:val="22"/>
              </w:rPr>
              <w:t>IPS performs Liquidity check:</w:t>
            </w:r>
          </w:p>
          <w:p w:rsidR="008641D0" w:rsidRPr="008D5075" w:rsidRDefault="008641D0" w:rsidP="00572967">
            <w:pPr>
              <w:pStyle w:val="Table10"/>
              <w:numPr>
                <w:ilvl w:val="0"/>
                <w:numId w:val="109"/>
              </w:numPr>
              <w:rPr>
                <w:sz w:val="22"/>
                <w:szCs w:val="22"/>
              </w:rPr>
            </w:pPr>
            <w:r w:rsidRPr="008D5075">
              <w:rPr>
                <w:sz w:val="22"/>
                <w:szCs w:val="22"/>
              </w:rPr>
              <w:t>new limit value is not less then current Debit position of IPS account)</w:t>
            </w:r>
          </w:p>
        </w:tc>
        <w:tc>
          <w:tcPr>
            <w:tcW w:w="961" w:type="pct"/>
            <w:vAlign w:val="center"/>
          </w:tcPr>
          <w:p w:rsidR="008641D0" w:rsidRPr="008D5075" w:rsidRDefault="008641D0" w:rsidP="00572967">
            <w:pPr>
              <w:pStyle w:val="Table10"/>
              <w:rPr>
                <w:sz w:val="22"/>
                <w:szCs w:val="22"/>
              </w:rPr>
            </w:pPr>
            <w:r w:rsidRPr="008D5075">
              <w:rPr>
                <w:sz w:val="22"/>
                <w:szCs w:val="22"/>
              </w:rPr>
              <w:t>See IPS rejection section</w:t>
            </w:r>
          </w:p>
        </w:tc>
        <w:tc>
          <w:tcPr>
            <w:tcW w:w="857" w:type="pct"/>
          </w:tcPr>
          <w:p w:rsidR="008641D0" w:rsidRPr="008D5075" w:rsidRDefault="008641D0" w:rsidP="00572967">
            <w:pPr>
              <w:pStyle w:val="Table10"/>
              <w:rPr>
                <w:sz w:val="22"/>
                <w:szCs w:val="22"/>
              </w:rPr>
            </w:pPr>
            <w:r w:rsidRPr="008D5075">
              <w:fldChar w:fldCharType="begin"/>
            </w:r>
            <w:r w:rsidRPr="008D5075">
              <w:rPr>
                <w:sz w:val="22"/>
                <w:szCs w:val="22"/>
              </w:rPr>
              <w:instrText xml:space="preserve"> REF _Ref82981566 \r \h  \* MERGEFORMAT </w:instrText>
            </w:r>
            <w:r w:rsidRPr="008D5075">
              <w:fldChar w:fldCharType="separate"/>
            </w:r>
            <w:r w:rsidR="00CC0EA7">
              <w:rPr>
                <w:sz w:val="22"/>
                <w:szCs w:val="22"/>
              </w:rPr>
              <w:t>5.8</w:t>
            </w:r>
            <w:r w:rsidRPr="008D5075">
              <w:fldChar w:fldCharType="end"/>
            </w:r>
          </w:p>
        </w:tc>
      </w:tr>
      <w:tr w:rsidR="008802B3" w:rsidRPr="007E5BCA" w:rsidTr="0092286E">
        <w:tc>
          <w:tcPr>
            <w:tcW w:w="295" w:type="pct"/>
            <w:vAlign w:val="center"/>
          </w:tcPr>
          <w:p w:rsidR="008802B3" w:rsidRPr="008D5075" w:rsidRDefault="008802B3" w:rsidP="00572967">
            <w:pPr>
              <w:pStyle w:val="Table10"/>
              <w:rPr>
                <w:sz w:val="22"/>
                <w:szCs w:val="22"/>
              </w:rPr>
            </w:pPr>
            <w:r w:rsidRPr="008D5075">
              <w:rPr>
                <w:sz w:val="22"/>
                <w:szCs w:val="22"/>
              </w:rPr>
              <w:t>4</w:t>
            </w:r>
          </w:p>
        </w:tc>
        <w:tc>
          <w:tcPr>
            <w:tcW w:w="2887" w:type="pct"/>
            <w:vAlign w:val="center"/>
          </w:tcPr>
          <w:p w:rsidR="008802B3" w:rsidRPr="008D5075" w:rsidRDefault="008802B3" w:rsidP="00572967">
            <w:pPr>
              <w:pStyle w:val="Table10"/>
              <w:rPr>
                <w:sz w:val="22"/>
                <w:szCs w:val="22"/>
              </w:rPr>
            </w:pPr>
            <w:r w:rsidRPr="008D5075">
              <w:rPr>
                <w:sz w:val="22"/>
                <w:szCs w:val="22"/>
              </w:rPr>
              <w:t xml:space="preserve">IPS sets new </w:t>
            </w:r>
            <w:r w:rsidR="00D47A6A" w:rsidRPr="008D5075">
              <w:rPr>
                <w:sz w:val="22"/>
                <w:szCs w:val="22"/>
              </w:rPr>
              <w:t>limit</w:t>
            </w:r>
            <w:r w:rsidRPr="008D5075">
              <w:rPr>
                <w:sz w:val="22"/>
                <w:szCs w:val="22"/>
              </w:rPr>
              <w:t xml:space="preserve"> value for the specified account.</w:t>
            </w:r>
          </w:p>
        </w:tc>
        <w:tc>
          <w:tcPr>
            <w:tcW w:w="961" w:type="pct"/>
            <w:vAlign w:val="center"/>
          </w:tcPr>
          <w:p w:rsidR="008802B3" w:rsidRPr="008D5075" w:rsidRDefault="008802B3" w:rsidP="00572967">
            <w:pPr>
              <w:pStyle w:val="Table10"/>
              <w:rPr>
                <w:sz w:val="22"/>
                <w:szCs w:val="22"/>
              </w:rPr>
            </w:pPr>
            <w:r w:rsidRPr="008D5075">
              <w:rPr>
                <w:sz w:val="22"/>
                <w:szCs w:val="22"/>
              </w:rPr>
              <w:t>camt.010</w:t>
            </w:r>
          </w:p>
        </w:tc>
        <w:tc>
          <w:tcPr>
            <w:tcW w:w="857" w:type="pct"/>
          </w:tcPr>
          <w:p w:rsidR="008802B3" w:rsidRPr="008D5075" w:rsidRDefault="007649DC" w:rsidP="008802B3">
            <w:pPr>
              <w:spacing w:before="60" w:after="60" w:line="288" w:lineRule="auto"/>
              <w:rPr>
                <w:rFonts w:ascii="Arial" w:hAnsi="Arial" w:cs="Arial"/>
                <w:sz w:val="22"/>
                <w:szCs w:val="22"/>
                <w:lang w:val="en-GB"/>
              </w:rPr>
            </w:pPr>
            <w:r w:rsidRPr="008D5075">
              <w:rPr>
                <w:rFonts w:ascii="Arial" w:hAnsi="Arial" w:cs="Arial"/>
                <w:lang w:val="en-GB"/>
              </w:rPr>
              <w:fldChar w:fldCharType="begin"/>
            </w:r>
            <w:r w:rsidRPr="008D5075">
              <w:rPr>
                <w:rFonts w:ascii="Arial" w:hAnsi="Arial" w:cs="Arial"/>
                <w:sz w:val="22"/>
                <w:szCs w:val="22"/>
                <w:lang w:val="en-GB"/>
              </w:rPr>
              <w:instrText xml:space="preserve"> REF _Ref82792136 \n \h </w:instrText>
            </w:r>
            <w:r w:rsidR="00097A9E" w:rsidRPr="008D5075">
              <w:rPr>
                <w:rFonts w:ascii="Arial" w:hAnsi="Arial" w:cs="Arial"/>
                <w:sz w:val="22"/>
                <w:szCs w:val="22"/>
                <w:lang w:val="en-GB"/>
              </w:rPr>
              <w:instrText xml:space="preserve"> \* MERGEFORMAT </w:instrText>
            </w:r>
            <w:r w:rsidRPr="008D5075">
              <w:rPr>
                <w:rFonts w:ascii="Arial" w:hAnsi="Arial" w:cs="Arial"/>
                <w:lang w:val="en-GB"/>
              </w:rPr>
            </w:r>
            <w:r w:rsidRPr="008D5075">
              <w:rPr>
                <w:rFonts w:ascii="Arial" w:hAnsi="Arial" w:cs="Arial"/>
                <w:lang w:val="en-GB"/>
              </w:rPr>
              <w:fldChar w:fldCharType="separate"/>
            </w:r>
            <w:r w:rsidR="00CC0EA7">
              <w:rPr>
                <w:rFonts w:ascii="Arial" w:hAnsi="Arial" w:cs="Arial"/>
                <w:sz w:val="22"/>
                <w:szCs w:val="22"/>
                <w:lang w:val="en-GB"/>
              </w:rPr>
              <w:t>4.9.2.2</w:t>
            </w:r>
            <w:r w:rsidRPr="008D5075">
              <w:rPr>
                <w:rFonts w:ascii="Arial" w:hAnsi="Arial" w:cs="Arial"/>
                <w:lang w:val="en-GB"/>
              </w:rPr>
              <w:fldChar w:fldCharType="end"/>
            </w:r>
          </w:p>
        </w:tc>
      </w:tr>
      <w:tr w:rsidR="009804AB" w:rsidRPr="00D22E69" w:rsidTr="0092286E">
        <w:tc>
          <w:tcPr>
            <w:tcW w:w="295" w:type="pct"/>
            <w:vAlign w:val="center"/>
          </w:tcPr>
          <w:p w:rsidR="009804AB" w:rsidRPr="008D5075" w:rsidRDefault="009804AB" w:rsidP="00572967">
            <w:pPr>
              <w:pStyle w:val="Table10"/>
              <w:rPr>
                <w:sz w:val="22"/>
                <w:szCs w:val="22"/>
              </w:rPr>
            </w:pPr>
            <w:r w:rsidRPr="008D5075">
              <w:rPr>
                <w:sz w:val="22"/>
                <w:szCs w:val="22"/>
              </w:rPr>
              <w:t>5</w:t>
            </w:r>
          </w:p>
        </w:tc>
        <w:tc>
          <w:tcPr>
            <w:tcW w:w="2887" w:type="pct"/>
            <w:vAlign w:val="center"/>
          </w:tcPr>
          <w:p w:rsidR="009804AB" w:rsidRPr="008D5075" w:rsidRDefault="009804AB" w:rsidP="00572967">
            <w:pPr>
              <w:pStyle w:val="Table10"/>
              <w:rPr>
                <w:sz w:val="22"/>
                <w:szCs w:val="22"/>
              </w:rPr>
            </w:pPr>
            <w:r w:rsidRPr="008D5075">
              <w:rPr>
                <w:sz w:val="22"/>
                <w:szCs w:val="22"/>
              </w:rPr>
              <w:t xml:space="preserve">IPS delivers new </w:t>
            </w:r>
            <w:r w:rsidR="00D47A6A" w:rsidRPr="008D5075">
              <w:rPr>
                <w:sz w:val="22"/>
                <w:szCs w:val="22"/>
              </w:rPr>
              <w:t>limit</w:t>
            </w:r>
            <w:r w:rsidRPr="008D5075">
              <w:rPr>
                <w:sz w:val="22"/>
                <w:szCs w:val="22"/>
              </w:rPr>
              <w:t xml:space="preserve"> value to </w:t>
            </w:r>
            <w:r w:rsidR="00C969FD" w:rsidRPr="008D5075">
              <w:rPr>
                <w:sz w:val="22"/>
                <w:szCs w:val="22"/>
              </w:rPr>
              <w:t>IPS Participant 1 (Settlement agent)</w:t>
            </w:r>
          </w:p>
        </w:tc>
        <w:tc>
          <w:tcPr>
            <w:tcW w:w="961" w:type="pct"/>
            <w:vAlign w:val="center"/>
          </w:tcPr>
          <w:p w:rsidR="009804AB" w:rsidRPr="008D5075" w:rsidRDefault="009804AB" w:rsidP="00572967">
            <w:pPr>
              <w:pStyle w:val="Table10"/>
              <w:rPr>
                <w:sz w:val="22"/>
                <w:szCs w:val="22"/>
              </w:rPr>
            </w:pPr>
          </w:p>
        </w:tc>
        <w:tc>
          <w:tcPr>
            <w:tcW w:w="857" w:type="pct"/>
          </w:tcPr>
          <w:p w:rsidR="009804AB" w:rsidRPr="008D5075" w:rsidRDefault="009804AB" w:rsidP="008802B3">
            <w:pPr>
              <w:spacing w:before="60" w:after="60" w:line="288" w:lineRule="auto"/>
              <w:rPr>
                <w:rFonts w:ascii="Arial" w:hAnsi="Arial" w:cs="Arial"/>
                <w:sz w:val="22"/>
                <w:szCs w:val="22"/>
                <w:lang w:val="en-GB"/>
              </w:rPr>
            </w:pPr>
          </w:p>
        </w:tc>
      </w:tr>
      <w:tr w:rsidR="008802B3" w:rsidRPr="001D793C" w:rsidTr="0092286E">
        <w:tc>
          <w:tcPr>
            <w:tcW w:w="295" w:type="pct"/>
            <w:vAlign w:val="center"/>
          </w:tcPr>
          <w:p w:rsidR="008802B3" w:rsidRPr="008D5075" w:rsidRDefault="009804AB" w:rsidP="00572967">
            <w:pPr>
              <w:pStyle w:val="Table10"/>
              <w:rPr>
                <w:sz w:val="22"/>
                <w:szCs w:val="22"/>
              </w:rPr>
            </w:pPr>
            <w:r w:rsidRPr="008D5075">
              <w:rPr>
                <w:sz w:val="22"/>
                <w:szCs w:val="22"/>
              </w:rPr>
              <w:t>6</w:t>
            </w:r>
          </w:p>
        </w:tc>
        <w:tc>
          <w:tcPr>
            <w:tcW w:w="2887" w:type="pct"/>
            <w:vAlign w:val="center"/>
          </w:tcPr>
          <w:p w:rsidR="008802B3" w:rsidRPr="008D5075" w:rsidRDefault="008802B3" w:rsidP="00572967">
            <w:pPr>
              <w:pStyle w:val="Table10"/>
              <w:rPr>
                <w:sz w:val="22"/>
                <w:szCs w:val="22"/>
              </w:rPr>
            </w:pPr>
            <w:r w:rsidRPr="008D5075">
              <w:rPr>
                <w:sz w:val="22"/>
                <w:szCs w:val="22"/>
              </w:rPr>
              <w:t xml:space="preserve">IPS delivers account report to </w:t>
            </w:r>
            <w:r w:rsidRPr="008D5075">
              <w:rPr>
                <w:sz w:val="22"/>
                <w:szCs w:val="22"/>
                <w:lang w:val="en-US"/>
              </w:rPr>
              <w:t>IPS Participat 2 (A</w:t>
            </w:r>
            <w:r w:rsidRPr="008D5075">
              <w:rPr>
                <w:sz w:val="22"/>
                <w:szCs w:val="22"/>
              </w:rPr>
              <w:t>ccount owner)</w:t>
            </w:r>
          </w:p>
        </w:tc>
        <w:tc>
          <w:tcPr>
            <w:tcW w:w="961" w:type="pct"/>
            <w:vAlign w:val="center"/>
          </w:tcPr>
          <w:p w:rsidR="008802B3" w:rsidRPr="008D5075" w:rsidRDefault="009804AB" w:rsidP="00572967">
            <w:pPr>
              <w:pStyle w:val="Table10"/>
              <w:rPr>
                <w:sz w:val="22"/>
                <w:szCs w:val="22"/>
              </w:rPr>
            </w:pPr>
            <w:r w:rsidRPr="008D5075">
              <w:rPr>
                <w:sz w:val="22"/>
                <w:szCs w:val="22"/>
              </w:rPr>
              <w:t>camt.010</w:t>
            </w:r>
          </w:p>
        </w:tc>
        <w:tc>
          <w:tcPr>
            <w:tcW w:w="857" w:type="pct"/>
          </w:tcPr>
          <w:p w:rsidR="008802B3" w:rsidRPr="008D5075" w:rsidRDefault="007649DC" w:rsidP="00572967">
            <w:pPr>
              <w:pStyle w:val="Table10"/>
              <w:rPr>
                <w:sz w:val="22"/>
                <w:szCs w:val="22"/>
              </w:rPr>
            </w:pPr>
            <w:r w:rsidRPr="008D5075">
              <w:fldChar w:fldCharType="begin"/>
            </w:r>
            <w:r w:rsidRPr="008D5075">
              <w:rPr>
                <w:sz w:val="22"/>
                <w:szCs w:val="22"/>
              </w:rPr>
              <w:instrText xml:space="preserve"> REF _Ref82792136 \n \h  \* MERGEFORMAT </w:instrText>
            </w:r>
            <w:r w:rsidRPr="008D5075">
              <w:fldChar w:fldCharType="separate"/>
            </w:r>
            <w:r w:rsidR="00CC0EA7">
              <w:rPr>
                <w:sz w:val="22"/>
                <w:szCs w:val="22"/>
              </w:rPr>
              <w:t>4.9.2.2</w:t>
            </w:r>
            <w:r w:rsidRPr="008D5075">
              <w:fldChar w:fldCharType="end"/>
            </w:r>
          </w:p>
        </w:tc>
      </w:tr>
      <w:bookmarkEnd w:id="3596"/>
      <w:bookmarkEnd w:id="3597"/>
      <w:bookmarkEnd w:id="3598"/>
    </w:tbl>
    <w:p w:rsidR="0092286E" w:rsidRDefault="0092286E" w:rsidP="0092286E">
      <w:pPr>
        <w:rPr>
          <w:highlight w:val="green"/>
          <w:lang w:val="en-US" w:eastAsia="ko-KR"/>
        </w:rPr>
      </w:pPr>
    </w:p>
    <w:p w:rsidR="00193534" w:rsidRPr="007649DC" w:rsidRDefault="00193534" w:rsidP="00193534">
      <w:pPr>
        <w:pStyle w:val="Heading4AS"/>
        <w:numPr>
          <w:ilvl w:val="3"/>
          <w:numId w:val="5"/>
        </w:numPr>
        <w:tabs>
          <w:tab w:val="left" w:pos="1134"/>
        </w:tabs>
        <w:rPr>
          <w:rStyle w:val="Heading4Char1"/>
          <w:lang w:val="en-US"/>
        </w:rPr>
      </w:pPr>
      <w:bookmarkStart w:id="3599" w:name="_Ref509913993"/>
      <w:bookmarkStart w:id="3600" w:name="_Ref82792113"/>
      <w:r w:rsidRPr="007649DC">
        <w:rPr>
          <w:rStyle w:val="Heading4Char1"/>
          <w:lang w:val="en-US"/>
        </w:rPr>
        <w:lastRenderedPageBreak/>
        <w:t>Request to set IP limit</w:t>
      </w:r>
      <w:bookmarkEnd w:id="3599"/>
      <w:r w:rsidR="007649DC" w:rsidRPr="007649DC">
        <w:rPr>
          <w:rStyle w:val="Heading4Char1"/>
          <w:lang w:val="en-US"/>
        </w:rPr>
        <w:t>:</w:t>
      </w:r>
      <w:r w:rsidR="007B278F" w:rsidRPr="007649DC">
        <w:rPr>
          <w:rStyle w:val="Heading4Char1"/>
          <w:lang w:val="en-US"/>
        </w:rPr>
        <w:t xml:space="preserve"> camt.011</w:t>
      </w:r>
      <w:bookmarkEnd w:id="3600"/>
    </w:p>
    <w:p w:rsidR="00193534" w:rsidRPr="008D5331" w:rsidRDefault="00193534" w:rsidP="00193534">
      <w:pPr>
        <w:spacing w:before="60" w:after="60" w:line="288" w:lineRule="auto"/>
        <w:rPr>
          <w:rFonts w:ascii="Arial" w:hAnsi="Arial" w:cs="Arial"/>
          <w:lang w:val="en-GB" w:eastAsia="ko-KR"/>
        </w:rPr>
      </w:pPr>
      <w:r w:rsidRPr="008D5331">
        <w:rPr>
          <w:rFonts w:ascii="Arial" w:hAnsi="Arial" w:cs="Arial"/>
          <w:lang w:val="en-GB" w:eastAsia="ko-KR"/>
        </w:rPr>
        <w:t xml:space="preserve">In below scenario a </w:t>
      </w:r>
      <w:r w:rsidR="003B3BA5">
        <w:rPr>
          <w:rFonts w:ascii="Arial" w:hAnsi="Arial" w:cs="Arial"/>
          <w:lang w:val="en-GB" w:eastAsia="ko-KR"/>
        </w:rPr>
        <w:t xml:space="preserve">Direct </w:t>
      </w:r>
      <w:r w:rsidRPr="008D5331">
        <w:rPr>
          <w:rFonts w:ascii="Arial" w:hAnsi="Arial" w:cs="Arial"/>
          <w:lang w:val="en-GB" w:eastAsia="ko-KR"/>
        </w:rPr>
        <w:t xml:space="preserve">participant i.e. AAAAPYPX is setting limit on its </w:t>
      </w:r>
      <w:r w:rsidR="003B3BA5">
        <w:rPr>
          <w:rFonts w:ascii="Arial" w:hAnsi="Arial" w:cs="Arial"/>
          <w:lang w:val="en-GB" w:eastAsia="ko-KR"/>
        </w:rPr>
        <w:t>Indirect Participant</w:t>
      </w:r>
      <w:r w:rsidR="00F7052E">
        <w:rPr>
          <w:rFonts w:ascii="Arial" w:hAnsi="Arial" w:cs="Arial"/>
          <w:lang w:val="en-GB" w:eastAsia="ko-KR"/>
        </w:rPr>
        <w:t xml:space="preserve"> (CCCCPYPX) </w:t>
      </w:r>
      <w:r w:rsidRPr="008D5331">
        <w:rPr>
          <w:rFonts w:ascii="Arial" w:hAnsi="Arial" w:cs="Arial"/>
          <w:lang w:val="en-US" w:eastAsia="ko-KR"/>
        </w:rPr>
        <w:t xml:space="preserve">Position </w:t>
      </w:r>
      <w:r w:rsidRPr="008D5331">
        <w:rPr>
          <w:rFonts w:ascii="Arial" w:hAnsi="Arial" w:cs="Arial"/>
          <w:lang w:val="en-GB" w:eastAsia="ko-KR"/>
        </w:rPr>
        <w:t>account.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eastAsia="ko-KR"/>
        </w:rPr>
      </w:pPr>
      <w:r w:rsidRPr="008D5331">
        <w:rPr>
          <w:rFonts w:ascii="Arial" w:hAnsi="Arial" w:cs="Arial"/>
          <w:lang w:val="en-GB" w:eastAsia="ko-KR"/>
        </w:rPr>
        <w:t>&lt;Document xmlns="urn:iso:std:iso:20022:tech:xsd:</w:t>
      </w:r>
      <w:r w:rsidRPr="0066166A">
        <w:rPr>
          <w:rFonts w:ascii="Arial" w:hAnsi="Arial" w:cs="Arial"/>
          <w:shd w:val="clear" w:color="auto" w:fill="FFFF00"/>
          <w:lang w:val="en-GB" w:eastAsia="ko-KR"/>
        </w:rPr>
        <w:t>camt.011.001.07</w:t>
      </w:r>
      <w:r w:rsidRPr="008D5331">
        <w:rPr>
          <w:rFonts w:ascii="Arial" w:hAnsi="Arial" w:cs="Arial"/>
          <w:lang w:val="en-GB" w:eastAsia="ko-KR"/>
        </w:rPr>
        <w:t>"&gt;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eastAsia="ko-KR"/>
        </w:rPr>
      </w:pPr>
      <w:r w:rsidRPr="008D5331">
        <w:rPr>
          <w:rFonts w:ascii="Arial" w:hAnsi="Arial" w:cs="Arial"/>
          <w:lang w:val="en-GB" w:eastAsia="ko-KR"/>
        </w:rPr>
        <w:tab/>
        <w:t>&lt;ModfyLmt&gt;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t>&lt;MsgHdr&gt;</w:t>
      </w:r>
    </w:p>
    <w:p w:rsidR="00193534" w:rsidRPr="008D5331" w:rsidRDefault="00193534" w:rsidP="00193534">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GB" w:eastAsia="ko-KR"/>
        </w:rPr>
        <w:t xml:space="preserve"> </w:t>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0032404D">
        <w:rPr>
          <w:rFonts w:ascii="Arial" w:hAnsi="Arial" w:cs="Arial"/>
          <w:b/>
          <w:color w:val="FFFFFF"/>
          <w:lang w:val="en-GB"/>
        </w:rPr>
        <w:t xml:space="preserve">&lt;!-- </w:t>
      </w:r>
      <w:r w:rsidRPr="008D5331">
        <w:rPr>
          <w:rFonts w:ascii="Arial" w:hAnsi="Arial" w:cs="Arial"/>
          <w:b/>
          <w:color w:val="FFFFFF"/>
          <w:lang w:val="en-GB"/>
        </w:rPr>
        <w:t>Message reference --&gt;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US"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&lt;MsgId&gt;</w:t>
      </w:r>
      <w:r w:rsidR="00E7721F">
        <w:rPr>
          <w:rFonts w:ascii="Arial" w:hAnsi="Arial" w:cs="Arial"/>
          <w:shd w:val="clear" w:color="auto" w:fill="FFFF00"/>
          <w:lang w:val="en-GB"/>
        </w:rPr>
        <w:t>AAAAPYPXAXXX190929</w:t>
      </w:r>
      <w:r w:rsidRPr="008D5331">
        <w:rPr>
          <w:rFonts w:ascii="Arial" w:hAnsi="Arial" w:cs="Arial"/>
          <w:shd w:val="clear" w:color="auto" w:fill="FFFF00"/>
          <w:lang w:val="en-GB"/>
        </w:rPr>
        <w:t>100120000001235</w:t>
      </w:r>
      <w:r w:rsidRPr="008D5331">
        <w:rPr>
          <w:rFonts w:ascii="Arial" w:hAnsi="Arial" w:cs="Arial"/>
          <w:lang w:val="en-GB" w:eastAsia="ko-KR"/>
        </w:rPr>
        <w:t>&lt;/MsgId&gt;</w:t>
      </w:r>
    </w:p>
    <w:p w:rsidR="00193534" w:rsidRPr="008D5331" w:rsidRDefault="00193534" w:rsidP="00193534">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GB" w:eastAsia="ko-KR"/>
        </w:rPr>
        <w:t xml:space="preserve"> </w:t>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0032404D">
        <w:rPr>
          <w:rFonts w:ascii="Arial" w:hAnsi="Arial" w:cs="Arial"/>
          <w:b/>
          <w:color w:val="FFFFFF"/>
          <w:lang w:val="en-GB"/>
        </w:rPr>
        <w:t xml:space="preserve">&lt;!-- </w:t>
      </w:r>
      <w:r w:rsidRPr="008D5331">
        <w:rPr>
          <w:rFonts w:ascii="Arial" w:hAnsi="Arial" w:cs="Arial"/>
          <w:b/>
          <w:color w:val="FFFFFF"/>
          <w:lang w:val="en-GB"/>
        </w:rPr>
        <w:t>Message creation local date-time --&gt;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&lt;CreDtTm&gt;</w:t>
      </w:r>
      <w:r w:rsidR="00A92653">
        <w:rPr>
          <w:rFonts w:ascii="Arial" w:hAnsi="Arial" w:cs="Arial"/>
          <w:shd w:val="clear" w:color="auto" w:fill="FFFF00"/>
          <w:lang w:val="en-GB"/>
        </w:rPr>
        <w:t>2019-09-29</w:t>
      </w:r>
      <w:r w:rsidRPr="008D5331">
        <w:rPr>
          <w:rFonts w:ascii="Arial" w:hAnsi="Arial" w:cs="Arial"/>
          <w:shd w:val="clear" w:color="auto" w:fill="FFFF00"/>
          <w:lang w:val="en-GB"/>
        </w:rPr>
        <w:t>T14:08:48.232</w:t>
      </w:r>
      <w:r w:rsidR="00137C7C">
        <w:rPr>
          <w:rFonts w:ascii="Arial" w:hAnsi="Arial" w:cs="Arial"/>
          <w:shd w:val="clear" w:color="auto" w:fill="FFFF00"/>
          <w:lang w:val="en-GB"/>
        </w:rPr>
        <w:t>-04:00</w:t>
      </w:r>
      <w:r w:rsidRPr="008D5331">
        <w:rPr>
          <w:rFonts w:ascii="Arial" w:hAnsi="Arial" w:cs="Arial"/>
          <w:lang w:val="en-GB" w:eastAsia="ko-KR"/>
        </w:rPr>
        <w:t>&lt;/CreDtTm&gt;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t>&lt;/MsgHdr&gt;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t>&lt;LmtDtls&gt;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&lt;LmtId&gt;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&lt;Cur&gt;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&lt;Tp&gt;</w:t>
      </w:r>
    </w:p>
    <w:p w:rsidR="00193534" w:rsidRPr="008D5331" w:rsidRDefault="00193534" w:rsidP="00193534">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GB" w:eastAsia="ko-KR"/>
        </w:rPr>
        <w:t xml:space="preserve"> </w:t>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0032404D">
        <w:rPr>
          <w:rFonts w:ascii="Arial" w:hAnsi="Arial" w:cs="Arial"/>
          <w:b/>
          <w:color w:val="FFFFFF"/>
          <w:lang w:val="en-GB"/>
        </w:rPr>
        <w:t xml:space="preserve">&lt;!-- </w:t>
      </w:r>
      <w:r w:rsidRPr="008D5331">
        <w:rPr>
          <w:rFonts w:ascii="Arial" w:hAnsi="Arial" w:cs="Arial"/>
          <w:b/>
          <w:color w:val="FFFFFF"/>
          <w:lang w:val="en-GB"/>
        </w:rPr>
        <w:t xml:space="preserve">Limit type --&gt; </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&lt;Prtry&gt;</w:t>
      </w:r>
      <w:r w:rsidRPr="008D5331">
        <w:rPr>
          <w:rFonts w:ascii="Arial" w:hAnsi="Arial" w:cs="Arial"/>
          <w:shd w:val="clear" w:color="auto" w:fill="FFFF00"/>
          <w:lang w:val="en-GB"/>
        </w:rPr>
        <w:t>IPLIMIT</w:t>
      </w:r>
      <w:r w:rsidRPr="008D5331">
        <w:rPr>
          <w:rFonts w:ascii="Arial" w:hAnsi="Arial" w:cs="Arial"/>
          <w:lang w:val="en-GB" w:eastAsia="ko-KR"/>
        </w:rPr>
        <w:t>&lt;/Prtry&gt;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&lt;/Tp&gt;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&lt;AcctId&gt;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&lt;Othr&gt;</w:t>
      </w:r>
    </w:p>
    <w:p w:rsidR="00193534" w:rsidRPr="008D5331" w:rsidRDefault="00193534" w:rsidP="00193534">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GB" w:eastAsia="ko-KR"/>
        </w:rPr>
        <w:t xml:space="preserve"> </w:t>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0032404D">
        <w:rPr>
          <w:rFonts w:ascii="Arial" w:hAnsi="Arial" w:cs="Arial"/>
          <w:b/>
          <w:color w:val="FFFFFF"/>
          <w:lang w:val="en-GB"/>
        </w:rPr>
        <w:t xml:space="preserve">&lt;!-- </w:t>
      </w:r>
      <w:r w:rsidRPr="008D5331">
        <w:rPr>
          <w:rFonts w:ascii="Arial" w:hAnsi="Arial" w:cs="Arial"/>
          <w:b/>
          <w:color w:val="FFFFFF"/>
          <w:lang w:val="en-GB"/>
        </w:rPr>
        <w:t>Position account code for which to set limit --&gt;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&lt;Id&gt;</w:t>
      </w:r>
      <w:r w:rsidR="00F7052E">
        <w:rPr>
          <w:rFonts w:ascii="Arial" w:hAnsi="Arial" w:cs="Arial"/>
          <w:shd w:val="clear" w:color="auto" w:fill="FFFF00"/>
          <w:lang w:val="en-GB"/>
        </w:rPr>
        <w:t>CCCC</w:t>
      </w:r>
      <w:r w:rsidR="00F7052E" w:rsidRPr="008D5331">
        <w:rPr>
          <w:rFonts w:ascii="Arial" w:hAnsi="Arial" w:cs="Arial"/>
          <w:shd w:val="clear" w:color="auto" w:fill="FFFF00"/>
          <w:lang w:val="en-GB"/>
        </w:rPr>
        <w:t>PYPX</w:t>
      </w:r>
      <w:r w:rsidRPr="008D5331">
        <w:rPr>
          <w:rFonts w:ascii="Arial" w:hAnsi="Arial" w:cs="Arial"/>
          <w:shd w:val="clear" w:color="auto" w:fill="FFFF00"/>
          <w:lang w:val="en-GB"/>
        </w:rPr>
        <w:t>-ACCOUNT-AT-IPS</w:t>
      </w:r>
      <w:r w:rsidRPr="008D5331">
        <w:rPr>
          <w:rFonts w:ascii="Arial" w:hAnsi="Arial" w:cs="Arial"/>
          <w:lang w:val="en-GB" w:eastAsia="ko-KR"/>
        </w:rPr>
        <w:t>&lt;/Id&gt;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US"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&lt;/Othr&gt;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&lt;/AcctId&gt;</w:t>
      </w:r>
    </w:p>
    <w:p w:rsidR="00193534" w:rsidRPr="00F7052E"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US"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&lt;/Cur&gt;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&lt;/LmtId&gt;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&lt;NewLmtValSet&gt;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&lt;Amt&gt;</w:t>
      </w:r>
    </w:p>
    <w:p w:rsidR="00193534" w:rsidRPr="008D5331" w:rsidRDefault="00193534" w:rsidP="00193534">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GB" w:eastAsia="ko-KR"/>
        </w:rPr>
        <w:t xml:space="preserve"> </w:t>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0032404D">
        <w:rPr>
          <w:rFonts w:ascii="Arial" w:hAnsi="Arial" w:cs="Arial"/>
          <w:b/>
          <w:color w:val="FFFFFF"/>
          <w:lang w:val="en-GB"/>
        </w:rPr>
        <w:t xml:space="preserve">&lt;!-- </w:t>
      </w:r>
      <w:r w:rsidRPr="008D5331">
        <w:rPr>
          <w:rFonts w:ascii="Arial" w:hAnsi="Arial" w:cs="Arial"/>
          <w:b/>
          <w:color w:val="FFFFFF"/>
          <w:lang w:val="en-GB"/>
        </w:rPr>
        <w:t>Limit amount to set with currency code --&gt;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&lt;AmtWthCcy Ccy="</w:t>
      </w:r>
      <w:r w:rsidRPr="008D5331">
        <w:rPr>
          <w:rFonts w:ascii="Arial" w:hAnsi="Arial" w:cs="Arial"/>
          <w:shd w:val="clear" w:color="auto" w:fill="FFFF00"/>
          <w:lang w:val="en-GB"/>
        </w:rPr>
        <w:t>PYG</w:t>
      </w:r>
      <w:r w:rsidRPr="008D5331">
        <w:rPr>
          <w:rFonts w:ascii="Arial" w:hAnsi="Arial" w:cs="Arial"/>
          <w:lang w:val="en-GB" w:eastAsia="ko-KR"/>
        </w:rPr>
        <w:t>"&gt;</w:t>
      </w:r>
      <w:r w:rsidRPr="008D5331">
        <w:rPr>
          <w:rFonts w:ascii="Arial" w:hAnsi="Arial" w:cs="Arial"/>
          <w:shd w:val="clear" w:color="auto" w:fill="FFFF00"/>
          <w:lang w:val="en-GB"/>
        </w:rPr>
        <w:t>800000.70</w:t>
      </w:r>
      <w:r w:rsidRPr="008D5331">
        <w:rPr>
          <w:rFonts w:ascii="Arial" w:hAnsi="Arial" w:cs="Arial"/>
          <w:lang w:val="en-GB" w:eastAsia="ko-KR"/>
        </w:rPr>
        <w:t>&lt;/AmtWthCcy&gt;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&lt;/Amt&gt;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&lt;/NewLmtValSet&gt;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t>&lt;/LmtDtls&gt;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val="en-GB" w:eastAsia="ko-KR"/>
        </w:rPr>
      </w:pPr>
      <w:r w:rsidRPr="008D5331">
        <w:rPr>
          <w:rFonts w:ascii="Arial" w:hAnsi="Arial" w:cs="Arial"/>
          <w:lang w:val="en-GB" w:eastAsia="ko-KR"/>
        </w:rPr>
        <w:tab/>
        <w:t>&lt;/ModfyLmt&gt;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40" w:lineRule="auto"/>
        <w:rPr>
          <w:rFonts w:ascii="Arial" w:hAnsi="Arial" w:cs="Arial"/>
          <w:lang w:eastAsia="ko-KR"/>
        </w:rPr>
      </w:pPr>
      <w:r w:rsidRPr="008D5331">
        <w:rPr>
          <w:rFonts w:ascii="Arial" w:hAnsi="Arial" w:cs="Arial"/>
          <w:lang w:val="en-GB" w:eastAsia="ko-KR"/>
        </w:rPr>
        <w:t>&lt;/Document&gt;</w:t>
      </w:r>
    </w:p>
    <w:p w:rsidR="00193534" w:rsidRPr="007649DC" w:rsidRDefault="00193534" w:rsidP="00193534">
      <w:pPr>
        <w:pStyle w:val="Heading4AS"/>
        <w:numPr>
          <w:ilvl w:val="3"/>
          <w:numId w:val="5"/>
        </w:numPr>
        <w:tabs>
          <w:tab w:val="left" w:pos="1134"/>
        </w:tabs>
        <w:rPr>
          <w:rStyle w:val="Heading4Char1"/>
          <w:lang w:val="en-US"/>
        </w:rPr>
      </w:pPr>
      <w:bookmarkStart w:id="3601" w:name="_Ref509913996"/>
      <w:bookmarkStart w:id="3602" w:name="_Ref82792136"/>
      <w:r w:rsidRPr="007649DC">
        <w:rPr>
          <w:rStyle w:val="Heading4Char1"/>
          <w:lang w:val="en-US"/>
        </w:rPr>
        <w:t>Reply on successful setting limit</w:t>
      </w:r>
      <w:bookmarkEnd w:id="3601"/>
      <w:r w:rsidR="007649DC" w:rsidRPr="007649DC">
        <w:rPr>
          <w:rStyle w:val="Heading4Char1"/>
          <w:lang w:val="en-US"/>
        </w:rPr>
        <w:t>:</w:t>
      </w:r>
      <w:r w:rsidR="007B278F" w:rsidRPr="007649DC">
        <w:rPr>
          <w:rStyle w:val="Heading4Char1"/>
          <w:lang w:val="en-US"/>
        </w:rPr>
        <w:t xml:space="preserve"> camt.</w:t>
      </w:r>
      <w:r w:rsidR="002D7ABC">
        <w:rPr>
          <w:rStyle w:val="Heading4Char1"/>
          <w:lang w:val="en-US"/>
        </w:rPr>
        <w:t>0</w:t>
      </w:r>
      <w:r w:rsidR="007B278F" w:rsidRPr="007649DC">
        <w:rPr>
          <w:rStyle w:val="Heading4Char1"/>
          <w:lang w:val="en-US"/>
        </w:rPr>
        <w:t>10</w:t>
      </w:r>
      <w:bookmarkEnd w:id="3602"/>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&lt;Document xmlns="urn:iso:std:iso:20022:tech:xsd:</w:t>
      </w:r>
      <w:r w:rsidRPr="002D7ABC">
        <w:rPr>
          <w:rFonts w:ascii="Arial" w:hAnsi="Arial" w:cs="Arial"/>
          <w:shd w:val="clear" w:color="auto" w:fill="FFFF00"/>
          <w:lang w:val="en-GB" w:eastAsia="ko-KR"/>
        </w:rPr>
        <w:t>camt.010.001.08</w:t>
      </w:r>
      <w:r w:rsidRPr="008D5331">
        <w:rPr>
          <w:rFonts w:ascii="Arial" w:hAnsi="Arial" w:cs="Arial"/>
          <w:lang w:val="en-GB" w:eastAsia="ko-KR"/>
        </w:rPr>
        <w:t>"&gt;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t>&lt;RtrLmt&gt;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t>&lt;MsgHdr&gt;</w:t>
      </w:r>
    </w:p>
    <w:p w:rsidR="00193534" w:rsidRPr="008D5331" w:rsidRDefault="00193534" w:rsidP="00193534">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GB" w:eastAsia="ko-KR"/>
        </w:rPr>
        <w:t xml:space="preserve"> </w:t>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0032404D">
        <w:rPr>
          <w:rFonts w:ascii="Arial" w:hAnsi="Arial" w:cs="Arial"/>
          <w:b/>
          <w:color w:val="FFFFFF"/>
          <w:lang w:val="en-GB"/>
        </w:rPr>
        <w:t xml:space="preserve">&lt;!-- </w:t>
      </w:r>
      <w:r w:rsidRPr="008D5331">
        <w:rPr>
          <w:rFonts w:ascii="Arial" w:hAnsi="Arial" w:cs="Arial"/>
          <w:b/>
          <w:color w:val="FFFFFF"/>
          <w:lang w:val="en-GB"/>
        </w:rPr>
        <w:t>Message reference --&gt;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lastRenderedPageBreak/>
        <w:tab/>
      </w:r>
      <w:r w:rsidRPr="008D5331">
        <w:rPr>
          <w:rFonts w:ascii="Arial" w:hAnsi="Arial" w:cs="Arial"/>
          <w:lang w:val="en-GB" w:eastAsia="ko-KR"/>
        </w:rPr>
        <w:tab/>
      </w:r>
      <w:r w:rsidRPr="008D5331">
        <w:rPr>
          <w:rFonts w:ascii="Arial" w:hAnsi="Arial" w:cs="Arial"/>
          <w:lang w:val="en-GB" w:eastAsia="ko-KR"/>
        </w:rPr>
        <w:tab/>
        <w:t>&lt;MsgId&gt;</w:t>
      </w:r>
      <w:r w:rsidR="00E7721F">
        <w:rPr>
          <w:rFonts w:ascii="Arial" w:hAnsi="Arial" w:cs="Arial"/>
          <w:shd w:val="clear" w:color="auto" w:fill="FFFF00"/>
          <w:lang w:val="en-GB"/>
        </w:rPr>
        <w:t>BCPAPYPXAIPS190929</w:t>
      </w:r>
      <w:r w:rsidRPr="008D5331">
        <w:rPr>
          <w:rFonts w:ascii="Arial" w:hAnsi="Arial" w:cs="Arial"/>
          <w:shd w:val="clear" w:color="auto" w:fill="FFFF00"/>
          <w:lang w:val="en-GB"/>
        </w:rPr>
        <w:t>000010000001230</w:t>
      </w:r>
      <w:r w:rsidRPr="008D5331">
        <w:rPr>
          <w:rFonts w:ascii="Arial" w:hAnsi="Arial" w:cs="Arial"/>
          <w:lang w:val="en-GB" w:eastAsia="ko-KR"/>
        </w:rPr>
        <w:t>&lt;/MsgId&gt;</w:t>
      </w:r>
    </w:p>
    <w:p w:rsidR="00193534" w:rsidRPr="008D5331" w:rsidRDefault="00193534" w:rsidP="00193534">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GB" w:eastAsia="ko-KR"/>
        </w:rPr>
        <w:t xml:space="preserve"> </w:t>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0032404D">
        <w:rPr>
          <w:rFonts w:ascii="Arial" w:hAnsi="Arial" w:cs="Arial"/>
          <w:b/>
          <w:color w:val="FFFFFF"/>
          <w:lang w:val="en-GB"/>
        </w:rPr>
        <w:t xml:space="preserve">&lt;!-- </w:t>
      </w:r>
      <w:r w:rsidRPr="008D5331">
        <w:rPr>
          <w:rFonts w:ascii="Arial" w:hAnsi="Arial" w:cs="Arial"/>
          <w:b/>
          <w:color w:val="FFFFFF"/>
          <w:lang w:val="en-GB"/>
        </w:rPr>
        <w:t>Message creation local date-time --&gt;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&lt;CreDtTm&gt;</w:t>
      </w:r>
      <w:r w:rsidRPr="008D5331">
        <w:rPr>
          <w:rFonts w:ascii="Arial" w:hAnsi="Arial" w:cs="Arial"/>
          <w:shd w:val="clear" w:color="auto" w:fill="FFFF00"/>
          <w:lang w:val="en-GB"/>
        </w:rPr>
        <w:t>2017-11-09T14:08:49.222</w:t>
      </w:r>
      <w:r w:rsidR="00137C7C">
        <w:rPr>
          <w:rFonts w:ascii="Arial" w:hAnsi="Arial" w:cs="Arial"/>
          <w:shd w:val="clear" w:color="auto" w:fill="FFFF00"/>
          <w:lang w:val="en-GB"/>
        </w:rPr>
        <w:t>-04:00</w:t>
      </w:r>
      <w:r w:rsidRPr="008D5331">
        <w:rPr>
          <w:rFonts w:ascii="Arial" w:hAnsi="Arial" w:cs="Arial"/>
          <w:lang w:val="en-GB" w:eastAsia="ko-KR"/>
        </w:rPr>
        <w:t>&lt;/CreDtTm&gt;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&lt;OrgnlBizQry&gt;</w:t>
      </w:r>
    </w:p>
    <w:p w:rsidR="00193534" w:rsidRPr="008D5331" w:rsidRDefault="00193534" w:rsidP="00193534">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GB" w:eastAsia="ko-KR"/>
        </w:rPr>
        <w:t xml:space="preserve"> </w:t>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0032404D">
        <w:rPr>
          <w:rFonts w:ascii="Arial" w:hAnsi="Arial" w:cs="Arial"/>
          <w:b/>
          <w:color w:val="FFFFFF"/>
          <w:lang w:val="en-GB"/>
        </w:rPr>
        <w:t xml:space="preserve">&lt;!-- </w:t>
      </w:r>
      <w:r w:rsidRPr="008D5331">
        <w:rPr>
          <w:rFonts w:ascii="Arial" w:hAnsi="Arial" w:cs="Arial"/>
          <w:b/>
          <w:color w:val="FFFFFF"/>
          <w:lang w:val="en-GB"/>
        </w:rPr>
        <w:t>Original message reference --&gt;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&lt;MsgId&gt;</w:t>
      </w:r>
      <w:r w:rsidR="00E7721F">
        <w:rPr>
          <w:rFonts w:ascii="Arial" w:hAnsi="Arial" w:cs="Arial"/>
          <w:shd w:val="clear" w:color="auto" w:fill="FFFF00"/>
          <w:lang w:val="en-GB"/>
        </w:rPr>
        <w:t>AAAAPYPXAXXX190929</w:t>
      </w:r>
      <w:r w:rsidRPr="008D5331">
        <w:rPr>
          <w:rFonts w:ascii="Arial" w:hAnsi="Arial" w:cs="Arial"/>
          <w:shd w:val="clear" w:color="auto" w:fill="FFFF00"/>
          <w:lang w:val="en-GB"/>
        </w:rPr>
        <w:t>100120000001235</w:t>
      </w:r>
      <w:r w:rsidRPr="008D5331">
        <w:rPr>
          <w:rFonts w:ascii="Arial" w:hAnsi="Arial" w:cs="Arial"/>
          <w:lang w:val="en-GB" w:eastAsia="ko-KR"/>
        </w:rPr>
        <w:t>&lt;/MsgId&gt;</w:t>
      </w:r>
    </w:p>
    <w:p w:rsidR="00193534" w:rsidRPr="008D5331" w:rsidRDefault="00193534" w:rsidP="00193534">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0032404D">
        <w:rPr>
          <w:rFonts w:ascii="Arial" w:hAnsi="Arial" w:cs="Arial"/>
          <w:b/>
          <w:color w:val="FFFFFF"/>
          <w:lang w:val="en-GB"/>
        </w:rPr>
        <w:t xml:space="preserve">&lt;!-- </w:t>
      </w:r>
      <w:r w:rsidRPr="008D5331">
        <w:rPr>
          <w:rFonts w:ascii="Arial" w:hAnsi="Arial" w:cs="Arial"/>
          <w:b/>
          <w:color w:val="FFFFFF"/>
          <w:lang w:val="en-GB"/>
        </w:rPr>
        <w:t>Original message type --&gt;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 xml:space="preserve"> </w:t>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&lt;MsgNmId&gt;</w:t>
      </w:r>
      <w:r w:rsidRPr="008D5331">
        <w:rPr>
          <w:rFonts w:ascii="Arial" w:hAnsi="Arial" w:cs="Arial"/>
          <w:shd w:val="clear" w:color="auto" w:fill="FFFF00"/>
          <w:lang w:val="en-GB"/>
        </w:rPr>
        <w:t>camt.011.001.07</w:t>
      </w:r>
      <w:r w:rsidRPr="008D5331">
        <w:rPr>
          <w:rFonts w:ascii="Arial" w:hAnsi="Arial" w:cs="Arial"/>
          <w:lang w:val="en-GB" w:eastAsia="ko-KR"/>
        </w:rPr>
        <w:t>&lt;/MsgNmId&gt;</w:t>
      </w:r>
    </w:p>
    <w:p w:rsidR="00193534" w:rsidRPr="008D5331" w:rsidRDefault="00193534" w:rsidP="00193534">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GB" w:eastAsia="ko-KR"/>
        </w:rPr>
        <w:t xml:space="preserve"> </w:t>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0032404D">
        <w:rPr>
          <w:rFonts w:ascii="Arial" w:hAnsi="Arial" w:cs="Arial"/>
          <w:b/>
          <w:color w:val="FFFFFF"/>
          <w:lang w:val="en-GB"/>
        </w:rPr>
        <w:t xml:space="preserve">&lt;!-- </w:t>
      </w:r>
      <w:r w:rsidRPr="008D5331">
        <w:rPr>
          <w:rFonts w:ascii="Arial" w:hAnsi="Arial" w:cs="Arial"/>
          <w:b/>
          <w:color w:val="FFFFFF"/>
          <w:lang w:val="en-GB"/>
        </w:rPr>
        <w:t>Original message creation date-time --&gt;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&lt;CreDtTm&gt;</w:t>
      </w:r>
      <w:r w:rsidR="00A92653">
        <w:rPr>
          <w:rFonts w:ascii="Arial" w:hAnsi="Arial" w:cs="Arial"/>
          <w:shd w:val="clear" w:color="auto" w:fill="FFFF00"/>
          <w:lang w:val="en-GB"/>
        </w:rPr>
        <w:t>2019-09-29</w:t>
      </w:r>
      <w:r w:rsidRPr="008D5331">
        <w:rPr>
          <w:rFonts w:ascii="Arial" w:hAnsi="Arial" w:cs="Arial"/>
          <w:shd w:val="clear" w:color="auto" w:fill="FFFF00"/>
          <w:lang w:val="en-GB"/>
        </w:rPr>
        <w:t>T14:08:48.232</w:t>
      </w:r>
      <w:r w:rsidR="00137C7C">
        <w:rPr>
          <w:rFonts w:ascii="Arial" w:hAnsi="Arial" w:cs="Arial"/>
          <w:shd w:val="clear" w:color="auto" w:fill="FFFF00"/>
          <w:lang w:val="en-GB"/>
        </w:rPr>
        <w:t>-04:00</w:t>
      </w:r>
      <w:r w:rsidRPr="008D5331">
        <w:rPr>
          <w:rFonts w:ascii="Arial" w:hAnsi="Arial" w:cs="Arial"/>
          <w:lang w:val="en-GB" w:eastAsia="ko-KR"/>
        </w:rPr>
        <w:t>&lt;/CreDtTm&gt;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&lt;/OrgnlBizQry&gt;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t>&lt;/MsgHdr&gt;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t>&lt;RptOrErr&gt;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&lt;BizRpt&gt;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&lt;CurLmt&gt;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&lt;LmtId&gt;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&lt;Tp&gt;</w:t>
      </w:r>
    </w:p>
    <w:p w:rsidR="00193534" w:rsidRPr="008D5331" w:rsidRDefault="0064571B" w:rsidP="00193534">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Pr>
          <w:rFonts w:ascii="Arial" w:hAnsi="Arial" w:cs="Arial"/>
          <w:lang w:val="en-GB" w:eastAsia="ko-KR"/>
        </w:rPr>
        <w:t xml:space="preserve"> </w:t>
      </w:r>
      <w:r>
        <w:rPr>
          <w:rFonts w:ascii="Arial" w:hAnsi="Arial" w:cs="Arial"/>
          <w:lang w:val="en-GB" w:eastAsia="ko-KR"/>
        </w:rPr>
        <w:tab/>
      </w:r>
      <w:r>
        <w:rPr>
          <w:rFonts w:ascii="Arial" w:hAnsi="Arial" w:cs="Arial"/>
          <w:lang w:val="en-GB" w:eastAsia="ko-KR"/>
        </w:rPr>
        <w:tab/>
      </w:r>
      <w:r>
        <w:rPr>
          <w:rFonts w:ascii="Arial" w:hAnsi="Arial" w:cs="Arial"/>
          <w:lang w:val="en-GB" w:eastAsia="ko-KR"/>
        </w:rPr>
        <w:tab/>
      </w:r>
      <w:r>
        <w:rPr>
          <w:rFonts w:ascii="Arial" w:hAnsi="Arial" w:cs="Arial"/>
          <w:lang w:val="en-GB" w:eastAsia="ko-KR"/>
        </w:rPr>
        <w:tab/>
      </w:r>
      <w:r w:rsidR="0032404D">
        <w:rPr>
          <w:rFonts w:ascii="Arial" w:hAnsi="Arial" w:cs="Arial"/>
          <w:b/>
          <w:color w:val="FFFFFF"/>
          <w:lang w:val="en-GB"/>
        </w:rPr>
        <w:t xml:space="preserve">&lt;!-- </w:t>
      </w:r>
      <w:r w:rsidR="00193534" w:rsidRPr="008D5331">
        <w:rPr>
          <w:rFonts w:ascii="Arial" w:hAnsi="Arial" w:cs="Arial"/>
          <w:b/>
          <w:color w:val="FFFFFF"/>
          <w:lang w:val="en-GB"/>
        </w:rPr>
        <w:t>Limit type code --&gt;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&lt;Prtry&gt;</w:t>
      </w:r>
      <w:r w:rsidRPr="008D5331">
        <w:rPr>
          <w:rFonts w:ascii="Arial" w:hAnsi="Arial" w:cs="Arial"/>
          <w:shd w:val="clear" w:color="auto" w:fill="FFFF00"/>
          <w:lang w:val="en-GB"/>
        </w:rPr>
        <w:t>IPLIMIT</w:t>
      </w:r>
      <w:r w:rsidRPr="008D5331">
        <w:rPr>
          <w:rFonts w:ascii="Arial" w:hAnsi="Arial" w:cs="Arial"/>
          <w:lang w:val="en-GB" w:eastAsia="ko-KR"/>
        </w:rPr>
        <w:t>&lt;/Prtry&gt;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&lt;/Tp&gt;</w:t>
      </w:r>
    </w:p>
    <w:p w:rsidR="00193534" w:rsidRPr="008D5331" w:rsidRDefault="00193534" w:rsidP="00193534">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r>
      <w:r w:rsidRPr="008D5331">
        <w:rPr>
          <w:rFonts w:ascii="Arial" w:hAnsi="Arial" w:cs="Arial"/>
          <w:b/>
          <w:color w:val="FFFFFF"/>
          <w:lang w:val="en-GB"/>
        </w:rPr>
        <w:t xml:space="preserve"> </w:t>
      </w:r>
      <w:r w:rsidR="0032404D">
        <w:rPr>
          <w:rFonts w:ascii="Arial" w:hAnsi="Arial" w:cs="Arial"/>
          <w:b/>
          <w:color w:val="FFFFFF"/>
          <w:lang w:val="en-GB"/>
        </w:rPr>
        <w:t xml:space="preserve">&lt;!-- </w:t>
      </w:r>
      <w:r w:rsidRPr="008D5331">
        <w:rPr>
          <w:rFonts w:ascii="Arial" w:hAnsi="Arial" w:cs="Arial"/>
          <w:b/>
          <w:color w:val="FFFFFF"/>
          <w:lang w:val="en-GB"/>
        </w:rPr>
        <w:t>Account owner. BICFI for swift-registered BICs. --&gt;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&lt;AcctOwnr&gt;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&lt;FinInstnId&gt;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&lt;BICFI&gt;</w:t>
      </w:r>
      <w:r w:rsidR="00F7052E">
        <w:rPr>
          <w:rFonts w:ascii="Arial" w:hAnsi="Arial" w:cs="Arial"/>
          <w:shd w:val="clear" w:color="auto" w:fill="FFFF00"/>
          <w:lang w:val="en-GB"/>
        </w:rPr>
        <w:t>CCCC</w:t>
      </w:r>
      <w:r w:rsidR="00F7052E" w:rsidRPr="008D5331">
        <w:rPr>
          <w:rFonts w:ascii="Arial" w:hAnsi="Arial" w:cs="Arial"/>
          <w:shd w:val="clear" w:color="auto" w:fill="FFFF00"/>
          <w:lang w:val="en-GB"/>
        </w:rPr>
        <w:t>PYPX</w:t>
      </w:r>
      <w:r w:rsidRPr="008D5331">
        <w:rPr>
          <w:rFonts w:ascii="Arial" w:hAnsi="Arial" w:cs="Arial"/>
          <w:lang w:val="en-GB" w:eastAsia="ko-KR"/>
        </w:rPr>
        <w:t>&lt;/BICFI&gt;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&lt;/FinInstnId&gt;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&lt;/AcctOwnr&gt;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&lt;AcctId&gt;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&lt;Othr&gt;</w:t>
      </w:r>
    </w:p>
    <w:p w:rsidR="00193534" w:rsidRPr="008D5331" w:rsidRDefault="00952827" w:rsidP="00193534">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Pr>
          <w:rFonts w:ascii="Arial" w:hAnsi="Arial" w:cs="Arial"/>
          <w:lang w:val="en-GB" w:eastAsia="ko-KR"/>
        </w:rPr>
        <w:t xml:space="preserve"> </w:t>
      </w:r>
      <w:r>
        <w:rPr>
          <w:rFonts w:ascii="Arial" w:hAnsi="Arial" w:cs="Arial"/>
          <w:lang w:val="en-GB" w:eastAsia="ko-KR"/>
        </w:rPr>
        <w:tab/>
      </w:r>
      <w:r>
        <w:rPr>
          <w:rFonts w:ascii="Arial" w:hAnsi="Arial" w:cs="Arial"/>
          <w:lang w:val="en-GB" w:eastAsia="ko-KR"/>
        </w:rPr>
        <w:tab/>
      </w:r>
      <w:r>
        <w:rPr>
          <w:rFonts w:ascii="Arial" w:hAnsi="Arial" w:cs="Arial"/>
          <w:lang w:val="en-GB" w:eastAsia="ko-KR"/>
        </w:rPr>
        <w:tab/>
      </w:r>
      <w:r>
        <w:rPr>
          <w:rFonts w:ascii="Arial" w:hAnsi="Arial" w:cs="Arial"/>
          <w:lang w:val="en-GB" w:eastAsia="ko-KR"/>
        </w:rPr>
        <w:tab/>
      </w:r>
      <w:r w:rsidR="0032404D">
        <w:rPr>
          <w:rFonts w:ascii="Arial" w:hAnsi="Arial" w:cs="Arial"/>
          <w:b/>
          <w:color w:val="FFFFFF"/>
          <w:lang w:val="en-GB"/>
        </w:rPr>
        <w:t xml:space="preserve">&lt;!-- </w:t>
      </w:r>
      <w:r w:rsidR="00193534" w:rsidRPr="008D5331">
        <w:rPr>
          <w:rFonts w:ascii="Arial" w:hAnsi="Arial" w:cs="Arial"/>
          <w:b/>
          <w:color w:val="FFFFFF"/>
          <w:lang w:val="en-GB"/>
        </w:rPr>
        <w:t>Account code --&gt;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&lt;Id&gt;</w:t>
      </w:r>
      <w:r w:rsidR="00952827">
        <w:rPr>
          <w:rFonts w:ascii="Arial" w:hAnsi="Arial" w:cs="Arial"/>
          <w:shd w:val="clear" w:color="auto" w:fill="FFFF00"/>
          <w:lang w:val="en-GB"/>
        </w:rPr>
        <w:t>CCCC</w:t>
      </w:r>
      <w:r w:rsidR="00952827" w:rsidRPr="008D5331">
        <w:rPr>
          <w:rFonts w:ascii="Arial" w:hAnsi="Arial" w:cs="Arial"/>
          <w:shd w:val="clear" w:color="auto" w:fill="FFFF00"/>
          <w:lang w:val="en-GB"/>
        </w:rPr>
        <w:t>PYPX</w:t>
      </w:r>
      <w:r w:rsidRPr="008D5331">
        <w:rPr>
          <w:rFonts w:ascii="Arial" w:hAnsi="Arial" w:cs="Arial"/>
          <w:shd w:val="clear" w:color="auto" w:fill="FFFF00"/>
          <w:lang w:val="en-GB"/>
        </w:rPr>
        <w:t>-ACCOUNT-AT-IPS</w:t>
      </w:r>
      <w:r w:rsidRPr="008D5331">
        <w:rPr>
          <w:rFonts w:ascii="Arial" w:hAnsi="Arial" w:cs="Arial"/>
          <w:lang w:val="en-GB" w:eastAsia="ko-KR"/>
        </w:rPr>
        <w:t>&lt;/Id&gt;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&lt;/Othr&gt;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&lt;/AcctId&gt;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&lt;/LmtId&gt;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&lt;LmtOrErr&gt;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&lt;Lmt&gt;</w:t>
      </w:r>
    </w:p>
    <w:p w:rsidR="00193534" w:rsidRPr="008D5331" w:rsidRDefault="00193534" w:rsidP="00193534">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0032404D">
        <w:rPr>
          <w:rFonts w:ascii="Arial" w:hAnsi="Arial" w:cs="Arial"/>
          <w:b/>
          <w:color w:val="FFFFFF"/>
          <w:lang w:val="en-GB"/>
        </w:rPr>
        <w:t xml:space="preserve">&lt;!-- </w:t>
      </w:r>
      <w:r w:rsidRPr="008D5331">
        <w:rPr>
          <w:rFonts w:ascii="Arial" w:hAnsi="Arial" w:cs="Arial"/>
          <w:b/>
          <w:color w:val="FFFFFF"/>
          <w:lang w:val="en-GB"/>
        </w:rPr>
        <w:t>Amount of limit set (</w:t>
      </w:r>
      <w:r w:rsidR="00952827">
        <w:rPr>
          <w:rFonts w:ascii="Arial" w:hAnsi="Arial" w:cs="Arial"/>
          <w:b/>
          <w:color w:val="FFFFFF"/>
          <w:lang w:val="en-GB"/>
        </w:rPr>
        <w:t>absolute</w:t>
      </w:r>
      <w:r w:rsidR="00952827" w:rsidRPr="008D5331">
        <w:rPr>
          <w:rFonts w:ascii="Arial" w:hAnsi="Arial" w:cs="Arial"/>
          <w:b/>
          <w:color w:val="FFFFFF"/>
          <w:lang w:val="en-GB"/>
        </w:rPr>
        <w:t xml:space="preserve"> </w:t>
      </w:r>
      <w:r w:rsidRPr="008D5331">
        <w:rPr>
          <w:rFonts w:ascii="Arial" w:hAnsi="Arial" w:cs="Arial"/>
          <w:b/>
          <w:color w:val="FFFFFF"/>
          <w:lang w:val="en-GB"/>
        </w:rPr>
        <w:t>value) --&gt;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&lt;Amt&gt;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lastRenderedPageBreak/>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&lt;AmtWthCcy Ccy="</w:t>
      </w:r>
      <w:r w:rsidRPr="008D5331">
        <w:rPr>
          <w:rFonts w:ascii="Arial" w:hAnsi="Arial" w:cs="Arial"/>
          <w:shd w:val="clear" w:color="auto" w:fill="FFFF00"/>
          <w:lang w:val="en-GB"/>
        </w:rPr>
        <w:t>PYG</w:t>
      </w:r>
      <w:r w:rsidRPr="008D5331">
        <w:rPr>
          <w:rFonts w:ascii="Arial" w:hAnsi="Arial" w:cs="Arial"/>
          <w:lang w:val="en-GB" w:eastAsia="ko-KR"/>
        </w:rPr>
        <w:t>"&gt;</w:t>
      </w:r>
      <w:r w:rsidRPr="008D5331">
        <w:rPr>
          <w:rFonts w:ascii="Arial" w:hAnsi="Arial" w:cs="Arial"/>
          <w:shd w:val="clear" w:color="auto" w:fill="FFFF00"/>
          <w:lang w:val="en-GB"/>
        </w:rPr>
        <w:t>800000.70</w:t>
      </w:r>
      <w:r w:rsidRPr="008D5331">
        <w:rPr>
          <w:rFonts w:ascii="Arial" w:hAnsi="Arial" w:cs="Arial"/>
          <w:lang w:val="en-GB" w:eastAsia="ko-KR"/>
        </w:rPr>
        <w:t>&lt;/AmtWthCcy&gt;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&lt;/Amt&gt;</w:t>
      </w:r>
    </w:p>
    <w:p w:rsidR="00193534" w:rsidRPr="008D5331" w:rsidRDefault="00193534" w:rsidP="00193534">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0032404D">
        <w:rPr>
          <w:rFonts w:ascii="Arial" w:hAnsi="Arial" w:cs="Arial"/>
          <w:b/>
          <w:color w:val="FFFFFF"/>
          <w:lang w:val="en-GB"/>
        </w:rPr>
        <w:t xml:space="preserve">&lt;!-- </w:t>
      </w:r>
      <w:r w:rsidRPr="008D5331">
        <w:rPr>
          <w:rFonts w:ascii="Arial" w:hAnsi="Arial" w:cs="Arial"/>
          <w:b/>
          <w:color w:val="FFFFFF"/>
          <w:lang w:val="en-GB"/>
        </w:rPr>
        <w:t>Used amount of limit (non-negative value) --&gt;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&lt;UsdAmt&gt;</w:t>
      </w:r>
    </w:p>
    <w:p w:rsidR="00193534" w:rsidRPr="008D5331" w:rsidRDefault="0064571B"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Pr>
          <w:rFonts w:ascii="Arial" w:hAnsi="Arial" w:cs="Arial"/>
          <w:lang w:val="en-GB" w:eastAsia="ko-KR"/>
        </w:rPr>
        <w:tab/>
      </w:r>
      <w:r w:rsidR="00193534" w:rsidRPr="008D5331">
        <w:rPr>
          <w:rFonts w:ascii="Arial" w:hAnsi="Arial" w:cs="Arial"/>
          <w:lang w:val="en-GB" w:eastAsia="ko-KR"/>
        </w:rPr>
        <w:tab/>
      </w:r>
      <w:r w:rsidR="00193534" w:rsidRPr="008D5331">
        <w:rPr>
          <w:rFonts w:ascii="Arial" w:hAnsi="Arial" w:cs="Arial"/>
          <w:lang w:val="en-GB" w:eastAsia="ko-KR"/>
        </w:rPr>
        <w:tab/>
      </w:r>
      <w:r w:rsidR="00193534" w:rsidRPr="008D5331">
        <w:rPr>
          <w:rFonts w:ascii="Arial" w:hAnsi="Arial" w:cs="Arial"/>
          <w:lang w:val="en-GB" w:eastAsia="ko-KR"/>
        </w:rPr>
        <w:tab/>
      </w:r>
      <w:r w:rsidR="00193534" w:rsidRPr="008D5331">
        <w:rPr>
          <w:rFonts w:ascii="Arial" w:hAnsi="Arial" w:cs="Arial"/>
          <w:lang w:val="en-GB" w:eastAsia="ko-KR"/>
        </w:rPr>
        <w:tab/>
      </w:r>
      <w:r w:rsidR="00193534" w:rsidRPr="008D5331">
        <w:rPr>
          <w:rFonts w:ascii="Arial" w:hAnsi="Arial" w:cs="Arial"/>
          <w:lang w:val="en-GB" w:eastAsia="ko-KR"/>
        </w:rPr>
        <w:tab/>
      </w:r>
      <w:r w:rsidR="00193534" w:rsidRPr="008D5331">
        <w:rPr>
          <w:rFonts w:ascii="Arial" w:hAnsi="Arial" w:cs="Arial"/>
          <w:lang w:val="en-GB" w:eastAsia="ko-KR"/>
        </w:rPr>
        <w:tab/>
      </w:r>
      <w:r w:rsidR="00193534" w:rsidRPr="008D5331">
        <w:rPr>
          <w:rFonts w:ascii="Arial" w:hAnsi="Arial" w:cs="Arial"/>
          <w:lang w:val="en-GB" w:eastAsia="ko-KR"/>
        </w:rPr>
        <w:tab/>
        <w:t>&lt;AmtWthCcy Ccy="</w:t>
      </w:r>
      <w:r w:rsidR="00193534" w:rsidRPr="008D5331">
        <w:rPr>
          <w:rFonts w:ascii="Arial" w:hAnsi="Arial" w:cs="Arial"/>
          <w:shd w:val="clear" w:color="auto" w:fill="FFFF00"/>
          <w:lang w:val="en-GB"/>
        </w:rPr>
        <w:t>PYG</w:t>
      </w:r>
      <w:r w:rsidR="00193534" w:rsidRPr="008D5331">
        <w:rPr>
          <w:rFonts w:ascii="Arial" w:hAnsi="Arial" w:cs="Arial"/>
          <w:lang w:val="en-GB" w:eastAsia="ko-KR"/>
        </w:rPr>
        <w:t>"&gt;</w:t>
      </w:r>
      <w:r w:rsidR="00193534" w:rsidRPr="008D5331">
        <w:rPr>
          <w:rFonts w:ascii="Arial" w:hAnsi="Arial" w:cs="Arial"/>
          <w:shd w:val="clear" w:color="auto" w:fill="FFFF00"/>
          <w:lang w:val="en-GB"/>
        </w:rPr>
        <w:t>10000.70</w:t>
      </w:r>
      <w:r w:rsidR="00193534" w:rsidRPr="008D5331">
        <w:rPr>
          <w:rFonts w:ascii="Arial" w:hAnsi="Arial" w:cs="Arial"/>
          <w:lang w:val="en-GB" w:eastAsia="ko-KR"/>
        </w:rPr>
        <w:t>&lt;/AmtWthCcy&gt;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&lt;/UsdAmt&gt;</w:t>
      </w:r>
    </w:p>
    <w:p w:rsidR="00193534" w:rsidRPr="008D5331" w:rsidRDefault="00952827" w:rsidP="00193534">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Pr>
          <w:rFonts w:ascii="Arial" w:hAnsi="Arial" w:cs="Arial"/>
          <w:lang w:val="en-GB" w:eastAsia="ko-KR"/>
        </w:rPr>
        <w:tab/>
      </w:r>
      <w:r>
        <w:rPr>
          <w:rFonts w:ascii="Arial" w:hAnsi="Arial" w:cs="Arial"/>
          <w:lang w:val="en-GB" w:eastAsia="ko-KR"/>
        </w:rPr>
        <w:tab/>
      </w:r>
      <w:r>
        <w:rPr>
          <w:rFonts w:ascii="Arial" w:hAnsi="Arial" w:cs="Arial"/>
          <w:lang w:val="en-GB" w:eastAsia="ko-KR"/>
        </w:rPr>
        <w:tab/>
      </w:r>
      <w:r>
        <w:rPr>
          <w:rFonts w:ascii="Arial" w:hAnsi="Arial" w:cs="Arial"/>
          <w:lang w:val="en-GB" w:eastAsia="ko-KR"/>
        </w:rPr>
        <w:tab/>
      </w:r>
      <w:r w:rsidR="0032404D">
        <w:rPr>
          <w:rFonts w:ascii="Arial" w:hAnsi="Arial" w:cs="Arial"/>
          <w:b/>
          <w:color w:val="FFFFFF"/>
          <w:lang w:val="en-GB"/>
        </w:rPr>
        <w:t xml:space="preserve">&lt;!-- </w:t>
      </w:r>
      <w:r w:rsidR="00193534" w:rsidRPr="008D5331">
        <w:rPr>
          <w:rFonts w:ascii="Arial" w:hAnsi="Arial" w:cs="Arial"/>
          <w:b/>
          <w:color w:val="FFFFFF"/>
          <w:lang w:val="en-GB"/>
        </w:rPr>
        <w:t>Actual used percentage of limit amount --&gt;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&lt;UsdPctg&gt;</w:t>
      </w:r>
      <w:r w:rsidRPr="008D5331">
        <w:rPr>
          <w:rFonts w:ascii="Arial" w:hAnsi="Arial" w:cs="Arial"/>
          <w:shd w:val="clear" w:color="auto" w:fill="FFFF00"/>
          <w:lang w:val="en-GB"/>
        </w:rPr>
        <w:t>1.25</w:t>
      </w:r>
      <w:r w:rsidRPr="008D5331">
        <w:rPr>
          <w:rFonts w:ascii="Arial" w:hAnsi="Arial" w:cs="Arial"/>
          <w:lang w:val="en-GB" w:eastAsia="ko-KR"/>
        </w:rPr>
        <w:t>&lt;/UsdPctg&gt;</w:t>
      </w:r>
    </w:p>
    <w:p w:rsidR="00193534" w:rsidRPr="008D5331" w:rsidRDefault="00193534" w:rsidP="00193534">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0032404D">
        <w:rPr>
          <w:rFonts w:ascii="Arial" w:hAnsi="Arial" w:cs="Arial"/>
          <w:b/>
          <w:color w:val="FFFFFF"/>
          <w:lang w:val="en-GB"/>
        </w:rPr>
        <w:t xml:space="preserve">&lt;!-- </w:t>
      </w:r>
      <w:r w:rsidRPr="008D5331">
        <w:rPr>
          <w:rFonts w:ascii="Arial" w:hAnsi="Arial" w:cs="Arial"/>
          <w:b/>
          <w:color w:val="FFFFFF"/>
          <w:lang w:val="en-GB"/>
        </w:rPr>
        <w:t>Remaining amount of limit --&gt;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&lt;RmngAmt&gt;</w:t>
      </w:r>
    </w:p>
    <w:p w:rsidR="00193534" w:rsidRPr="008D5331" w:rsidRDefault="0064571B"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Pr>
          <w:rFonts w:ascii="Arial" w:hAnsi="Arial" w:cs="Arial"/>
          <w:lang w:val="en-GB" w:eastAsia="ko-KR"/>
        </w:rPr>
        <w:tab/>
      </w:r>
      <w:r w:rsidR="00193534" w:rsidRPr="008D5331">
        <w:rPr>
          <w:rFonts w:ascii="Arial" w:hAnsi="Arial" w:cs="Arial"/>
          <w:lang w:val="en-GB" w:eastAsia="ko-KR"/>
        </w:rPr>
        <w:tab/>
      </w:r>
      <w:r w:rsidR="00193534" w:rsidRPr="008D5331">
        <w:rPr>
          <w:rFonts w:ascii="Arial" w:hAnsi="Arial" w:cs="Arial"/>
          <w:lang w:val="en-GB" w:eastAsia="ko-KR"/>
        </w:rPr>
        <w:tab/>
      </w:r>
      <w:r w:rsidR="00193534" w:rsidRPr="008D5331">
        <w:rPr>
          <w:rFonts w:ascii="Arial" w:hAnsi="Arial" w:cs="Arial"/>
          <w:lang w:val="en-GB" w:eastAsia="ko-KR"/>
        </w:rPr>
        <w:tab/>
      </w:r>
      <w:r w:rsidR="00193534" w:rsidRPr="008D5331">
        <w:rPr>
          <w:rFonts w:ascii="Arial" w:hAnsi="Arial" w:cs="Arial"/>
          <w:lang w:val="en-GB" w:eastAsia="ko-KR"/>
        </w:rPr>
        <w:tab/>
      </w:r>
      <w:r w:rsidR="00193534" w:rsidRPr="008D5331">
        <w:rPr>
          <w:rFonts w:ascii="Arial" w:hAnsi="Arial" w:cs="Arial"/>
          <w:lang w:val="en-GB" w:eastAsia="ko-KR"/>
        </w:rPr>
        <w:tab/>
      </w:r>
      <w:r w:rsidR="00193534" w:rsidRPr="008D5331">
        <w:rPr>
          <w:rFonts w:ascii="Arial" w:hAnsi="Arial" w:cs="Arial"/>
          <w:lang w:val="en-GB" w:eastAsia="ko-KR"/>
        </w:rPr>
        <w:tab/>
      </w:r>
      <w:r w:rsidR="00193534" w:rsidRPr="008D5331">
        <w:rPr>
          <w:rFonts w:ascii="Arial" w:hAnsi="Arial" w:cs="Arial"/>
          <w:lang w:val="en-GB" w:eastAsia="ko-KR"/>
        </w:rPr>
        <w:tab/>
        <w:t>&lt;AmtWthCcy Ccy="</w:t>
      </w:r>
      <w:r w:rsidR="00193534" w:rsidRPr="008D5331">
        <w:rPr>
          <w:rFonts w:ascii="Arial" w:hAnsi="Arial" w:cs="Arial"/>
          <w:shd w:val="clear" w:color="auto" w:fill="FFFF00"/>
          <w:lang w:val="en-GB"/>
        </w:rPr>
        <w:t>PYG</w:t>
      </w:r>
      <w:r w:rsidR="00193534" w:rsidRPr="008D5331">
        <w:rPr>
          <w:rFonts w:ascii="Arial" w:hAnsi="Arial" w:cs="Arial"/>
          <w:lang w:val="en-GB" w:eastAsia="ko-KR"/>
        </w:rPr>
        <w:t>"&gt;</w:t>
      </w:r>
      <w:r w:rsidR="00193534" w:rsidRPr="008D5331">
        <w:rPr>
          <w:rFonts w:ascii="Arial" w:hAnsi="Arial" w:cs="Arial"/>
          <w:shd w:val="clear" w:color="auto" w:fill="FFFF00"/>
          <w:lang w:val="en-GB"/>
        </w:rPr>
        <w:t>790000.00</w:t>
      </w:r>
      <w:r w:rsidR="00193534" w:rsidRPr="008D5331">
        <w:rPr>
          <w:rFonts w:ascii="Arial" w:hAnsi="Arial" w:cs="Arial"/>
          <w:lang w:val="en-GB" w:eastAsia="ko-KR"/>
        </w:rPr>
        <w:t>&lt;/AmtWthCcy&gt;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&lt;/RmngAmt&gt;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&lt;/Lmt&gt;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&lt;/LmtOrErr&gt;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&lt;/CurLmt&gt;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r>
      <w:r w:rsidRPr="008D5331">
        <w:rPr>
          <w:rFonts w:ascii="Arial" w:hAnsi="Arial" w:cs="Arial"/>
          <w:lang w:val="en-GB" w:eastAsia="ko-KR"/>
        </w:rPr>
        <w:tab/>
        <w:t>&lt;/BizRpt&gt;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r>
      <w:r w:rsidRPr="008D5331">
        <w:rPr>
          <w:rFonts w:ascii="Arial" w:hAnsi="Arial" w:cs="Arial"/>
          <w:lang w:val="en-GB" w:eastAsia="ko-KR"/>
        </w:rPr>
        <w:tab/>
        <w:t>&lt;/RptOrErr&gt;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ab/>
        <w:t>&lt;/RtrLmt&gt;</w:t>
      </w:r>
    </w:p>
    <w:p w:rsidR="00193534" w:rsidRPr="008D5331" w:rsidRDefault="00193534" w:rsidP="00193534">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eastAsia="ko-KR"/>
        </w:rPr>
      </w:pPr>
      <w:r w:rsidRPr="008D5331">
        <w:rPr>
          <w:rFonts w:ascii="Arial" w:hAnsi="Arial" w:cs="Arial"/>
          <w:lang w:val="en-GB" w:eastAsia="ko-KR"/>
        </w:rPr>
        <w:t>&lt;/Document&gt;</w:t>
      </w:r>
    </w:p>
    <w:p w:rsidR="00193534" w:rsidRDefault="00193534" w:rsidP="0092286E">
      <w:pPr>
        <w:rPr>
          <w:highlight w:val="green"/>
          <w:lang w:val="en-US" w:eastAsia="ko-KR"/>
        </w:rPr>
      </w:pPr>
    </w:p>
    <w:p w:rsidR="00D52F84" w:rsidRPr="004D4709" w:rsidRDefault="00966089" w:rsidP="00D52F84">
      <w:pPr>
        <w:pStyle w:val="21"/>
        <w:numPr>
          <w:ilvl w:val="1"/>
          <w:numId w:val="5"/>
        </w:numPr>
        <w:tabs>
          <w:tab w:val="clear" w:pos="1080"/>
          <w:tab w:val="num" w:pos="720"/>
        </w:tabs>
        <w:spacing w:line="240" w:lineRule="auto"/>
        <w:ind w:left="420" w:hanging="420"/>
      </w:pPr>
      <w:bookmarkStart w:id="3603" w:name="_Toc101194178"/>
      <w:r>
        <w:t>Get l</w:t>
      </w:r>
      <w:r w:rsidR="00CC1C23" w:rsidRPr="004D4709">
        <w:t>imit</w:t>
      </w:r>
      <w:r w:rsidR="00D52F84" w:rsidRPr="004D4709">
        <w:t xml:space="preserve"> request</w:t>
      </w:r>
      <w:bookmarkEnd w:id="3603"/>
    </w:p>
    <w:p w:rsidR="009804AB" w:rsidRDefault="009804AB" w:rsidP="00D52F84">
      <w:pPr>
        <w:pStyle w:val="Norm"/>
        <w:rPr>
          <w:rFonts w:ascii="Arial" w:hAnsi="Arial" w:cs="Arial"/>
        </w:rPr>
      </w:pPr>
      <w:r>
        <w:rPr>
          <w:rFonts w:ascii="Arial" w:hAnsi="Arial" w:cs="Arial"/>
        </w:rPr>
        <w:t>IPS Participant</w:t>
      </w:r>
      <w:r w:rsidR="00D52F84" w:rsidRPr="008D5331">
        <w:rPr>
          <w:rFonts w:ascii="Arial" w:hAnsi="Arial" w:cs="Arial"/>
        </w:rPr>
        <w:t xml:space="preserve"> can request the </w:t>
      </w:r>
      <w:r w:rsidR="00DA260A">
        <w:rPr>
          <w:rFonts w:ascii="Arial" w:hAnsi="Arial" w:cs="Arial"/>
        </w:rPr>
        <w:t>Limit value</w:t>
      </w:r>
      <w:r w:rsidR="00D52F84" w:rsidRPr="008D5331">
        <w:rPr>
          <w:rFonts w:ascii="Arial" w:hAnsi="Arial" w:cs="Arial"/>
        </w:rPr>
        <w:t xml:space="preserve"> for own position account</w:t>
      </w:r>
      <w:r>
        <w:rPr>
          <w:rFonts w:ascii="Arial" w:hAnsi="Arial" w:cs="Arial"/>
        </w:rPr>
        <w:t>:</w:t>
      </w:r>
    </w:p>
    <w:p w:rsidR="009804AB" w:rsidRDefault="009804AB" w:rsidP="00954C25">
      <w:pPr>
        <w:pStyle w:val="Norm"/>
        <w:numPr>
          <w:ilvl w:val="0"/>
          <w:numId w:val="109"/>
        </w:numPr>
        <w:rPr>
          <w:rFonts w:ascii="Arial" w:hAnsi="Arial" w:cs="Arial"/>
        </w:rPr>
      </w:pPr>
      <w:r>
        <w:rPr>
          <w:rFonts w:ascii="Arial" w:hAnsi="Arial" w:cs="Arial"/>
        </w:rPr>
        <w:t>Indirect Participant may request report on own IPS account</w:t>
      </w:r>
    </w:p>
    <w:p w:rsidR="00D52F84" w:rsidRPr="008D5331" w:rsidRDefault="009804AB" w:rsidP="00954C25">
      <w:pPr>
        <w:pStyle w:val="Norm"/>
        <w:numPr>
          <w:ilvl w:val="0"/>
          <w:numId w:val="109"/>
        </w:numPr>
        <w:rPr>
          <w:rFonts w:ascii="Arial" w:hAnsi="Arial" w:cs="Arial"/>
        </w:rPr>
      </w:pPr>
      <w:r>
        <w:rPr>
          <w:rFonts w:ascii="Arial" w:hAnsi="Arial" w:cs="Arial"/>
        </w:rPr>
        <w:t xml:space="preserve">Direct Participant may request report on own IPS account and for Indirect Participant’ IPS accounts of managed by this Direct Participant as </w:t>
      </w:r>
      <w:r w:rsidR="00D52F84" w:rsidRPr="008D5331">
        <w:rPr>
          <w:rFonts w:ascii="Arial" w:hAnsi="Arial" w:cs="Arial"/>
        </w:rPr>
        <w:t xml:space="preserve">Settlement agent. </w:t>
      </w:r>
    </w:p>
    <w:p w:rsidR="00D52F84" w:rsidRPr="00D52F84" w:rsidRDefault="00D52F84" w:rsidP="00D52F84">
      <w:pPr>
        <w:contextualSpacing/>
        <w:mirrorIndents/>
        <w:rPr>
          <w:rFonts w:cstheme="minorHAnsi"/>
          <w:lang w:val="en-US"/>
        </w:rPr>
      </w:pPr>
    </w:p>
    <w:p w:rsidR="00D52F84" w:rsidRPr="007E5BCA" w:rsidRDefault="00640D4D" w:rsidP="00D52F84">
      <w:pPr>
        <w:keepNext/>
        <w:contextualSpacing/>
        <w:mirrorIndents/>
        <w:jc w:val="center"/>
        <w:rPr>
          <w:rFonts w:cstheme="minorHAnsi"/>
        </w:rPr>
      </w:pPr>
      <w:r>
        <w:rPr>
          <w:rFonts w:cstheme="minorHAnsi"/>
          <w:noProof/>
          <w:lang w:eastAsia="ru-RU"/>
        </w:rPr>
        <w:lastRenderedPageBreak/>
        <w:drawing>
          <wp:inline distT="0" distB="0" distL="0" distR="0" wp14:anchorId="6C04F3B8" wp14:editId="1506C48B">
            <wp:extent cx="4531995" cy="3117215"/>
            <wp:effectExtent l="0" t="0" r="1905" b="698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31995" cy="3117215"/>
                    </a:xfrm>
                    <a:prstGeom prst="rect">
                      <a:avLst/>
                    </a:prstGeom>
                    <a:noFill/>
                    <a:ln>
                      <a:noFill/>
                    </a:ln>
                  </pic:spPr>
                </pic:pic>
              </a:graphicData>
            </a:graphic>
          </wp:inline>
        </w:drawing>
      </w:r>
    </w:p>
    <w:p w:rsidR="003D2A93" w:rsidRPr="009478E5" w:rsidRDefault="009778CC" w:rsidP="00EE466D">
      <w:pPr>
        <w:pStyle w:val="afb"/>
        <w:jc w:val="center"/>
      </w:pPr>
      <w:bookmarkStart w:id="3604" w:name="_Toc101194239"/>
      <w:r w:rsidRPr="009778CC">
        <w:t xml:space="preserve">Figure </w:t>
      </w:r>
      <w:r w:rsidRPr="009778CC">
        <w:fldChar w:fldCharType="begin"/>
      </w:r>
      <w:r w:rsidRPr="009778CC">
        <w:instrText xml:space="preserve"> SEQ Figure \* ARABIC </w:instrText>
      </w:r>
      <w:r w:rsidRPr="009778CC">
        <w:fldChar w:fldCharType="separate"/>
      </w:r>
      <w:r w:rsidR="00CC0EA7">
        <w:rPr>
          <w:noProof/>
        </w:rPr>
        <w:t>20</w:t>
      </w:r>
      <w:r w:rsidRPr="009778CC">
        <w:fldChar w:fldCharType="end"/>
      </w:r>
      <w:r w:rsidR="00D52F84" w:rsidRPr="009778CC">
        <w:t>.</w:t>
      </w:r>
      <w:r w:rsidR="00D52F84" w:rsidRPr="008D5331">
        <w:t xml:space="preserve"> </w:t>
      </w:r>
      <w:r w:rsidR="00966089">
        <w:t>Get limit value request</w:t>
      </w:r>
      <w:bookmarkEnd w:id="3604"/>
    </w:p>
    <w:p w:rsidR="003D2A93" w:rsidRPr="00680076" w:rsidRDefault="009174A0" w:rsidP="00EE466D">
      <w:pPr>
        <w:pStyle w:val="afb"/>
      </w:pPr>
      <w:bookmarkStart w:id="3605" w:name="_Toc101194297"/>
      <w:r w:rsidRPr="002C4A9A">
        <w:t xml:space="preserve">Table </w:t>
      </w:r>
      <w:r w:rsidRPr="002C4A9A">
        <w:fldChar w:fldCharType="begin"/>
      </w:r>
      <w:r w:rsidRPr="002C4A9A">
        <w:instrText xml:space="preserve"> SEQ Table \* ARABIC </w:instrText>
      </w:r>
      <w:r w:rsidRPr="002C4A9A">
        <w:fldChar w:fldCharType="separate"/>
      </w:r>
      <w:r w:rsidR="00CC0EA7">
        <w:rPr>
          <w:noProof/>
        </w:rPr>
        <w:t>41</w:t>
      </w:r>
      <w:r w:rsidRPr="002C4A9A">
        <w:fldChar w:fldCharType="end"/>
      </w:r>
      <w:r w:rsidRPr="002C4A9A">
        <w:t>.</w:t>
      </w:r>
      <w:r w:rsidRPr="009174A0">
        <w:t xml:space="preserve"> </w:t>
      </w:r>
      <w:r w:rsidR="00966089">
        <w:t>Diagram description</w:t>
      </w:r>
      <w:r w:rsidR="00680076">
        <w:t xml:space="preserve">. </w:t>
      </w:r>
      <w:r w:rsidR="00680076" w:rsidRPr="00680076">
        <w:t>Get limit value request</w:t>
      </w:r>
      <w:bookmarkEnd w:id="3605"/>
    </w:p>
    <w:tbl>
      <w:tblPr>
        <w:tblStyle w:val="a5"/>
        <w:tblW w:w="5000" w:type="pct"/>
        <w:tblLook w:val="04A0" w:firstRow="1" w:lastRow="0" w:firstColumn="1" w:lastColumn="0" w:noHBand="0" w:noVBand="1"/>
      </w:tblPr>
      <w:tblGrid>
        <w:gridCol w:w="551"/>
        <w:gridCol w:w="5396"/>
        <w:gridCol w:w="1796"/>
        <w:gridCol w:w="1602"/>
      </w:tblGrid>
      <w:tr w:rsidR="00D52F84" w:rsidRPr="007E5BCA" w:rsidTr="00D52F84">
        <w:tc>
          <w:tcPr>
            <w:tcW w:w="295" w:type="pct"/>
            <w:shd w:val="clear" w:color="auto" w:fill="E7E6E6" w:themeFill="background2"/>
            <w:vAlign w:val="center"/>
          </w:tcPr>
          <w:p w:rsidR="00D52F84" w:rsidRPr="008D5075" w:rsidRDefault="00D52F84" w:rsidP="00E50792">
            <w:pPr>
              <w:contextualSpacing/>
              <w:mirrorIndents/>
              <w:rPr>
                <w:rFonts w:ascii="Arial" w:hAnsi="Arial" w:cs="Arial"/>
                <w:b/>
                <w:bCs/>
                <w:sz w:val="22"/>
                <w:szCs w:val="22"/>
              </w:rPr>
            </w:pPr>
            <w:bookmarkStart w:id="3606" w:name="OLE_LINK366"/>
            <w:bookmarkStart w:id="3607" w:name="OLE_LINK367"/>
            <w:r w:rsidRPr="008D5075">
              <w:rPr>
                <w:rFonts w:ascii="Arial" w:hAnsi="Arial" w:cs="Arial"/>
                <w:b/>
                <w:bCs/>
                <w:sz w:val="22"/>
                <w:szCs w:val="22"/>
              </w:rPr>
              <w:t>##</w:t>
            </w:r>
          </w:p>
        </w:tc>
        <w:tc>
          <w:tcPr>
            <w:tcW w:w="2887" w:type="pct"/>
            <w:shd w:val="clear" w:color="auto" w:fill="E7E6E6" w:themeFill="background2"/>
            <w:vAlign w:val="center"/>
          </w:tcPr>
          <w:p w:rsidR="00D52F84" w:rsidRPr="008D5075" w:rsidRDefault="00D52F84" w:rsidP="00E50792">
            <w:pPr>
              <w:contextualSpacing/>
              <w:mirrorIndents/>
              <w:rPr>
                <w:rFonts w:ascii="Arial" w:hAnsi="Arial" w:cs="Arial"/>
                <w:b/>
                <w:bCs/>
                <w:sz w:val="22"/>
                <w:szCs w:val="22"/>
              </w:rPr>
            </w:pPr>
            <w:r w:rsidRPr="008D5075">
              <w:rPr>
                <w:rFonts w:ascii="Arial" w:hAnsi="Arial" w:cs="Arial"/>
                <w:b/>
                <w:bCs/>
                <w:sz w:val="22"/>
                <w:szCs w:val="22"/>
              </w:rPr>
              <w:t>Description</w:t>
            </w:r>
          </w:p>
        </w:tc>
        <w:tc>
          <w:tcPr>
            <w:tcW w:w="961" w:type="pct"/>
            <w:shd w:val="clear" w:color="auto" w:fill="E7E6E6" w:themeFill="background2"/>
            <w:vAlign w:val="center"/>
          </w:tcPr>
          <w:p w:rsidR="00D52F84" w:rsidRPr="008D5075" w:rsidRDefault="00D52F84" w:rsidP="00E50792">
            <w:pPr>
              <w:contextualSpacing/>
              <w:mirrorIndents/>
              <w:rPr>
                <w:rFonts w:ascii="Arial" w:hAnsi="Arial" w:cs="Arial"/>
                <w:b/>
                <w:bCs/>
                <w:sz w:val="22"/>
                <w:szCs w:val="22"/>
              </w:rPr>
            </w:pPr>
            <w:r w:rsidRPr="008D5075">
              <w:rPr>
                <w:rFonts w:ascii="Arial" w:hAnsi="Arial" w:cs="Arial"/>
                <w:b/>
                <w:bCs/>
                <w:sz w:val="22"/>
                <w:szCs w:val="22"/>
              </w:rPr>
              <w:t>Message type</w:t>
            </w:r>
          </w:p>
        </w:tc>
        <w:tc>
          <w:tcPr>
            <w:tcW w:w="857" w:type="pct"/>
            <w:shd w:val="clear" w:color="auto" w:fill="E7E6E6" w:themeFill="background2"/>
          </w:tcPr>
          <w:p w:rsidR="00D52F84" w:rsidRPr="008D5075" w:rsidRDefault="00D52F84" w:rsidP="00E50792">
            <w:pPr>
              <w:contextualSpacing/>
              <w:mirrorIndents/>
              <w:rPr>
                <w:rFonts w:ascii="Arial" w:hAnsi="Arial" w:cs="Arial"/>
                <w:b/>
                <w:bCs/>
                <w:sz w:val="22"/>
                <w:szCs w:val="22"/>
              </w:rPr>
            </w:pPr>
            <w:r w:rsidRPr="008D5075">
              <w:rPr>
                <w:rFonts w:ascii="Arial" w:hAnsi="Arial" w:cs="Arial"/>
                <w:b/>
                <w:color w:val="000000"/>
                <w:sz w:val="22"/>
                <w:szCs w:val="22"/>
                <w:lang w:val="en-GB"/>
              </w:rPr>
              <w:t>Sample item</w:t>
            </w:r>
          </w:p>
        </w:tc>
      </w:tr>
      <w:tr w:rsidR="00880AAA" w:rsidRPr="007E5BCA" w:rsidTr="00D52F84">
        <w:tc>
          <w:tcPr>
            <w:tcW w:w="295" w:type="pct"/>
            <w:vAlign w:val="center"/>
          </w:tcPr>
          <w:p w:rsidR="00880AAA" w:rsidRPr="008D5075" w:rsidRDefault="00880AAA" w:rsidP="00572967">
            <w:pPr>
              <w:pStyle w:val="Table10"/>
              <w:rPr>
                <w:sz w:val="22"/>
                <w:szCs w:val="22"/>
              </w:rPr>
            </w:pPr>
            <w:r w:rsidRPr="008D5075">
              <w:rPr>
                <w:sz w:val="22"/>
                <w:szCs w:val="22"/>
              </w:rPr>
              <w:t>1</w:t>
            </w:r>
          </w:p>
        </w:tc>
        <w:tc>
          <w:tcPr>
            <w:tcW w:w="2887" w:type="pct"/>
            <w:vAlign w:val="center"/>
          </w:tcPr>
          <w:p w:rsidR="00880AAA" w:rsidRPr="008D5075" w:rsidRDefault="00C859E3" w:rsidP="00572967">
            <w:pPr>
              <w:pStyle w:val="Table10"/>
              <w:rPr>
                <w:sz w:val="22"/>
                <w:szCs w:val="22"/>
              </w:rPr>
            </w:pPr>
            <w:r w:rsidRPr="008D5075">
              <w:rPr>
                <w:sz w:val="22"/>
                <w:szCs w:val="22"/>
              </w:rPr>
              <w:t xml:space="preserve">IPS Participant 1 (Settlement agent/Account owner) </w:t>
            </w:r>
            <w:r w:rsidR="00880AAA" w:rsidRPr="008D5075">
              <w:rPr>
                <w:sz w:val="22"/>
                <w:szCs w:val="22"/>
              </w:rPr>
              <w:t xml:space="preserve">sends request to get </w:t>
            </w:r>
            <w:r w:rsidR="00E05180" w:rsidRPr="008D5075">
              <w:rPr>
                <w:sz w:val="22"/>
                <w:szCs w:val="22"/>
              </w:rPr>
              <w:t>l</w:t>
            </w:r>
            <w:r w:rsidR="004D4709" w:rsidRPr="008D5075">
              <w:rPr>
                <w:sz w:val="22"/>
                <w:szCs w:val="22"/>
              </w:rPr>
              <w:t>imit value</w:t>
            </w:r>
            <w:r w:rsidR="00880AAA" w:rsidRPr="008D5075">
              <w:rPr>
                <w:sz w:val="22"/>
                <w:szCs w:val="22"/>
              </w:rPr>
              <w:t>. The request to contain:</w:t>
            </w:r>
          </w:p>
          <w:p w:rsidR="00880AAA" w:rsidRPr="008D5075" w:rsidRDefault="00880AAA" w:rsidP="00A74471">
            <w:pPr>
              <w:pStyle w:val="Bullet"/>
              <w:numPr>
                <w:ilvl w:val="0"/>
                <w:numId w:val="105"/>
              </w:numPr>
              <w:spacing w:before="60" w:after="120"/>
              <w:contextualSpacing/>
              <w:mirrorIndents/>
              <w:jc w:val="lowKashida"/>
              <w:rPr>
                <w:rFonts w:cs="Arial"/>
                <w:sz w:val="22"/>
                <w:szCs w:val="22"/>
              </w:rPr>
            </w:pPr>
            <w:r w:rsidRPr="008D5075">
              <w:rPr>
                <w:rFonts w:cs="Arial"/>
                <w:sz w:val="22"/>
                <w:szCs w:val="22"/>
              </w:rPr>
              <w:t>Account code</w:t>
            </w:r>
          </w:p>
        </w:tc>
        <w:tc>
          <w:tcPr>
            <w:tcW w:w="961" w:type="pct"/>
            <w:vAlign w:val="center"/>
          </w:tcPr>
          <w:p w:rsidR="00880AAA" w:rsidRPr="008D5075" w:rsidRDefault="00102489" w:rsidP="00572967">
            <w:pPr>
              <w:pStyle w:val="Table10"/>
              <w:rPr>
                <w:sz w:val="22"/>
                <w:szCs w:val="22"/>
              </w:rPr>
            </w:pPr>
            <w:r w:rsidRPr="008D5075">
              <w:rPr>
                <w:sz w:val="22"/>
                <w:szCs w:val="22"/>
              </w:rPr>
              <w:t>camt.009</w:t>
            </w:r>
          </w:p>
        </w:tc>
        <w:tc>
          <w:tcPr>
            <w:tcW w:w="857" w:type="pct"/>
          </w:tcPr>
          <w:p w:rsidR="00880AAA" w:rsidRPr="008D5075" w:rsidRDefault="00D26BAF" w:rsidP="00880AAA">
            <w:pPr>
              <w:spacing w:before="60" w:after="60" w:line="288" w:lineRule="auto"/>
              <w:rPr>
                <w:rFonts w:ascii="Arial" w:hAnsi="Arial" w:cs="Arial"/>
                <w:sz w:val="22"/>
                <w:szCs w:val="22"/>
                <w:lang w:val="en-GB"/>
              </w:rPr>
            </w:pPr>
            <w:r w:rsidRPr="008D5075">
              <w:rPr>
                <w:rFonts w:ascii="Arial" w:hAnsi="Arial" w:cs="Arial"/>
                <w:lang w:val="en-GB"/>
              </w:rPr>
              <w:fldChar w:fldCharType="begin"/>
            </w:r>
            <w:r w:rsidRPr="008D5075">
              <w:rPr>
                <w:rFonts w:ascii="Arial" w:hAnsi="Arial" w:cs="Arial"/>
                <w:sz w:val="22"/>
                <w:szCs w:val="22"/>
                <w:lang w:val="en-GB"/>
              </w:rPr>
              <w:instrText xml:space="preserve"> REF _Ref82792259 \n \h </w:instrText>
            </w:r>
            <w:r w:rsidR="005931D7" w:rsidRPr="008D5075">
              <w:rPr>
                <w:rFonts w:ascii="Arial" w:hAnsi="Arial" w:cs="Arial"/>
                <w:sz w:val="22"/>
                <w:szCs w:val="22"/>
                <w:lang w:val="en-GB"/>
              </w:rPr>
              <w:instrText xml:space="preserve"> \* MERGEFORMAT </w:instrText>
            </w:r>
            <w:r w:rsidRPr="008D5075">
              <w:rPr>
                <w:rFonts w:ascii="Arial" w:hAnsi="Arial" w:cs="Arial"/>
                <w:lang w:val="en-GB"/>
              </w:rPr>
            </w:r>
            <w:r w:rsidRPr="008D5075">
              <w:rPr>
                <w:rFonts w:ascii="Arial" w:hAnsi="Arial" w:cs="Arial"/>
                <w:lang w:val="en-GB"/>
              </w:rPr>
              <w:fldChar w:fldCharType="separate"/>
            </w:r>
            <w:r w:rsidR="00CC0EA7">
              <w:rPr>
                <w:rFonts w:ascii="Arial" w:hAnsi="Arial" w:cs="Arial"/>
                <w:sz w:val="22"/>
                <w:szCs w:val="22"/>
                <w:lang w:val="en-GB"/>
              </w:rPr>
              <w:t>4.10.1.1</w:t>
            </w:r>
            <w:r w:rsidRPr="008D5075">
              <w:rPr>
                <w:rFonts w:ascii="Arial" w:hAnsi="Arial" w:cs="Arial"/>
                <w:lang w:val="en-GB"/>
              </w:rPr>
              <w:fldChar w:fldCharType="end"/>
            </w:r>
          </w:p>
        </w:tc>
      </w:tr>
      <w:tr w:rsidR="00880AAA" w:rsidRPr="006103B6" w:rsidTr="00D52F84">
        <w:tc>
          <w:tcPr>
            <w:tcW w:w="295" w:type="pct"/>
            <w:vAlign w:val="center"/>
          </w:tcPr>
          <w:p w:rsidR="00880AAA" w:rsidRPr="008D5075" w:rsidRDefault="00880AAA" w:rsidP="00572967">
            <w:pPr>
              <w:pStyle w:val="Table10"/>
              <w:rPr>
                <w:sz w:val="22"/>
                <w:szCs w:val="22"/>
              </w:rPr>
            </w:pPr>
            <w:r w:rsidRPr="008D5075">
              <w:rPr>
                <w:sz w:val="22"/>
                <w:szCs w:val="22"/>
              </w:rPr>
              <w:t>2</w:t>
            </w:r>
          </w:p>
        </w:tc>
        <w:tc>
          <w:tcPr>
            <w:tcW w:w="2887" w:type="pct"/>
            <w:vAlign w:val="center"/>
          </w:tcPr>
          <w:p w:rsidR="008A0DDD" w:rsidRPr="008D5075" w:rsidRDefault="008A0DDD" w:rsidP="00572967">
            <w:pPr>
              <w:pStyle w:val="Table10"/>
              <w:rPr>
                <w:sz w:val="22"/>
                <w:szCs w:val="22"/>
              </w:rPr>
            </w:pPr>
            <w:r w:rsidRPr="008D5075">
              <w:rPr>
                <w:sz w:val="22"/>
                <w:szCs w:val="22"/>
              </w:rPr>
              <w:t>IPS performs validation that includes:</w:t>
            </w:r>
          </w:p>
          <w:p w:rsidR="008A0DDD" w:rsidRPr="008D5075" w:rsidRDefault="008A0DDD" w:rsidP="00572967">
            <w:pPr>
              <w:pStyle w:val="Table10"/>
              <w:numPr>
                <w:ilvl w:val="0"/>
                <w:numId w:val="109"/>
              </w:numPr>
              <w:rPr>
                <w:sz w:val="22"/>
                <w:szCs w:val="22"/>
              </w:rPr>
            </w:pPr>
            <w:r w:rsidRPr="008D5075">
              <w:rPr>
                <w:sz w:val="22"/>
                <w:szCs w:val="22"/>
              </w:rPr>
              <w:t>Message format validation</w:t>
            </w:r>
          </w:p>
          <w:p w:rsidR="008A0DDD" w:rsidRPr="008D5075" w:rsidRDefault="008A0DDD" w:rsidP="00572967">
            <w:pPr>
              <w:pStyle w:val="Table10"/>
              <w:numPr>
                <w:ilvl w:val="0"/>
                <w:numId w:val="109"/>
              </w:numPr>
              <w:rPr>
                <w:sz w:val="22"/>
                <w:szCs w:val="22"/>
              </w:rPr>
            </w:pPr>
            <w:r w:rsidRPr="008D5075">
              <w:rPr>
                <w:sz w:val="22"/>
                <w:szCs w:val="22"/>
              </w:rPr>
              <w:t>Security check</w:t>
            </w:r>
          </w:p>
          <w:p w:rsidR="008A0DDD" w:rsidRPr="008D5075" w:rsidRDefault="008A0DDD" w:rsidP="00572967">
            <w:pPr>
              <w:pStyle w:val="Table10"/>
              <w:numPr>
                <w:ilvl w:val="0"/>
                <w:numId w:val="109"/>
              </w:numPr>
              <w:rPr>
                <w:sz w:val="22"/>
                <w:szCs w:val="22"/>
              </w:rPr>
            </w:pPr>
            <w:r w:rsidRPr="008D5075">
              <w:rPr>
                <w:sz w:val="22"/>
                <w:szCs w:val="22"/>
              </w:rPr>
              <w:t>Access right check.</w:t>
            </w:r>
          </w:p>
          <w:p w:rsidR="008A0DDD" w:rsidRPr="008D5075" w:rsidRDefault="008A0DDD" w:rsidP="008A0DDD">
            <w:pPr>
              <w:rPr>
                <w:rFonts w:ascii="Arial" w:hAnsi="Arial" w:cs="Arial"/>
                <w:sz w:val="22"/>
                <w:szCs w:val="22"/>
                <w:lang w:val="en-GB"/>
              </w:rPr>
            </w:pPr>
          </w:p>
          <w:p w:rsidR="00880AAA" w:rsidRPr="008D5075" w:rsidRDefault="008A0DDD" w:rsidP="008A0DDD">
            <w:pPr>
              <w:rPr>
                <w:rFonts w:ascii="Arial" w:hAnsi="Arial" w:cs="Arial"/>
                <w:sz w:val="22"/>
                <w:szCs w:val="22"/>
                <w:highlight w:val="red"/>
                <w:lang w:val="en-US"/>
              </w:rPr>
            </w:pPr>
            <w:r w:rsidRPr="008D5075">
              <w:rPr>
                <w:rFonts w:ascii="Arial" w:hAnsi="Arial" w:cs="Arial"/>
                <w:sz w:val="22"/>
                <w:szCs w:val="22"/>
                <w:lang w:val="en-US"/>
              </w:rPr>
              <w:t>If any validation is failed, then the message is rejected</w:t>
            </w:r>
          </w:p>
        </w:tc>
        <w:tc>
          <w:tcPr>
            <w:tcW w:w="961" w:type="pct"/>
            <w:vAlign w:val="center"/>
          </w:tcPr>
          <w:p w:rsidR="00880AAA" w:rsidRPr="008D5075" w:rsidRDefault="003A0F9C" w:rsidP="00572967">
            <w:pPr>
              <w:pStyle w:val="Table10"/>
              <w:rPr>
                <w:sz w:val="22"/>
                <w:szCs w:val="22"/>
              </w:rPr>
            </w:pPr>
            <w:r w:rsidRPr="008D5075">
              <w:rPr>
                <w:sz w:val="22"/>
                <w:szCs w:val="22"/>
              </w:rPr>
              <w:t>See IPS rejection section</w:t>
            </w:r>
          </w:p>
        </w:tc>
        <w:tc>
          <w:tcPr>
            <w:tcW w:w="857" w:type="pct"/>
          </w:tcPr>
          <w:p w:rsidR="00880AAA" w:rsidRPr="008D5075" w:rsidRDefault="004C0100" w:rsidP="00880AAA">
            <w:pPr>
              <w:spacing w:before="60" w:after="60" w:line="288" w:lineRule="auto"/>
              <w:rPr>
                <w:rFonts w:ascii="Arial" w:hAnsi="Arial" w:cs="Arial"/>
                <w:sz w:val="22"/>
                <w:szCs w:val="22"/>
                <w:lang w:val="en-GB"/>
              </w:rPr>
            </w:pPr>
            <w:r w:rsidRPr="008D5075">
              <w:rPr>
                <w:rFonts w:ascii="Arial" w:hAnsi="Arial" w:cs="Arial"/>
                <w:lang w:val="en-GB"/>
              </w:rPr>
              <w:fldChar w:fldCharType="begin"/>
            </w:r>
            <w:r w:rsidRPr="008D5075">
              <w:rPr>
                <w:rFonts w:ascii="Arial" w:hAnsi="Arial" w:cs="Arial"/>
                <w:sz w:val="22"/>
                <w:szCs w:val="22"/>
                <w:lang w:val="en-GB"/>
              </w:rPr>
              <w:instrText xml:space="preserve"> REF _Ref82981508 \r \h  \* MERGEFORMAT </w:instrText>
            </w:r>
            <w:r w:rsidRPr="008D5075">
              <w:rPr>
                <w:rFonts w:ascii="Arial" w:hAnsi="Arial" w:cs="Arial"/>
                <w:lang w:val="en-GB"/>
              </w:rPr>
            </w:r>
            <w:r w:rsidRPr="008D5075">
              <w:rPr>
                <w:rFonts w:ascii="Arial" w:hAnsi="Arial" w:cs="Arial"/>
                <w:lang w:val="en-GB"/>
              </w:rPr>
              <w:fldChar w:fldCharType="separate"/>
            </w:r>
            <w:r w:rsidR="00CC0EA7">
              <w:rPr>
                <w:rFonts w:ascii="Arial" w:hAnsi="Arial" w:cs="Arial"/>
                <w:sz w:val="22"/>
                <w:szCs w:val="22"/>
                <w:lang w:val="en-GB"/>
              </w:rPr>
              <w:t>5.9</w:t>
            </w:r>
            <w:r w:rsidRPr="008D5075">
              <w:rPr>
                <w:rFonts w:ascii="Arial" w:hAnsi="Arial" w:cs="Arial"/>
                <w:lang w:val="en-GB"/>
              </w:rPr>
              <w:fldChar w:fldCharType="end"/>
            </w:r>
          </w:p>
        </w:tc>
      </w:tr>
      <w:tr w:rsidR="00880AAA" w:rsidRPr="007E5BCA" w:rsidTr="00D52F84">
        <w:tc>
          <w:tcPr>
            <w:tcW w:w="295" w:type="pct"/>
            <w:vAlign w:val="center"/>
          </w:tcPr>
          <w:p w:rsidR="00880AAA" w:rsidRPr="008D5075" w:rsidRDefault="00393F97" w:rsidP="00572967">
            <w:pPr>
              <w:pStyle w:val="Table10"/>
              <w:rPr>
                <w:sz w:val="22"/>
                <w:szCs w:val="22"/>
              </w:rPr>
            </w:pPr>
            <w:r w:rsidRPr="008D5075">
              <w:rPr>
                <w:sz w:val="22"/>
                <w:szCs w:val="22"/>
              </w:rPr>
              <w:t>3</w:t>
            </w:r>
          </w:p>
        </w:tc>
        <w:tc>
          <w:tcPr>
            <w:tcW w:w="2887" w:type="pct"/>
            <w:vAlign w:val="center"/>
          </w:tcPr>
          <w:p w:rsidR="00880AAA" w:rsidRPr="008D5075" w:rsidRDefault="00E21C09" w:rsidP="00572967">
            <w:pPr>
              <w:pStyle w:val="Table10"/>
              <w:rPr>
                <w:sz w:val="22"/>
                <w:szCs w:val="22"/>
              </w:rPr>
            </w:pPr>
            <w:r w:rsidRPr="008D5075">
              <w:rPr>
                <w:sz w:val="22"/>
                <w:szCs w:val="22"/>
              </w:rPr>
              <w:t>IPS</w:t>
            </w:r>
            <w:r w:rsidR="00880AAA" w:rsidRPr="008D5075">
              <w:rPr>
                <w:sz w:val="22"/>
                <w:szCs w:val="22"/>
              </w:rPr>
              <w:t xml:space="preserve"> delivers </w:t>
            </w:r>
            <w:r w:rsidR="008A0DDD" w:rsidRPr="008D5075">
              <w:rPr>
                <w:sz w:val="22"/>
                <w:szCs w:val="22"/>
                <w:lang w:val="en-US"/>
              </w:rPr>
              <w:t>Limit value report</w:t>
            </w:r>
            <w:r w:rsidR="00EC1002" w:rsidRPr="008D5075">
              <w:rPr>
                <w:sz w:val="22"/>
                <w:szCs w:val="22"/>
              </w:rPr>
              <w:t xml:space="preserve"> report to</w:t>
            </w:r>
            <w:r w:rsidR="0008013C" w:rsidRPr="008D5075">
              <w:rPr>
                <w:sz w:val="22"/>
                <w:szCs w:val="22"/>
              </w:rPr>
              <w:t xml:space="preserve"> </w:t>
            </w:r>
            <w:r w:rsidR="00C859E3" w:rsidRPr="008D5075">
              <w:rPr>
                <w:sz w:val="22"/>
                <w:szCs w:val="22"/>
              </w:rPr>
              <w:t>IPS Participant 1 (Settlement agent/Account owner)</w:t>
            </w:r>
          </w:p>
        </w:tc>
        <w:tc>
          <w:tcPr>
            <w:tcW w:w="961" w:type="pct"/>
            <w:vAlign w:val="center"/>
          </w:tcPr>
          <w:p w:rsidR="00880AAA" w:rsidRPr="008D5075" w:rsidRDefault="00880AAA" w:rsidP="00572967">
            <w:pPr>
              <w:pStyle w:val="Table10"/>
              <w:rPr>
                <w:sz w:val="22"/>
                <w:szCs w:val="22"/>
              </w:rPr>
            </w:pPr>
            <w:r w:rsidRPr="008D5075">
              <w:rPr>
                <w:sz w:val="22"/>
                <w:szCs w:val="22"/>
              </w:rPr>
              <w:t>camt.010</w:t>
            </w:r>
          </w:p>
        </w:tc>
        <w:tc>
          <w:tcPr>
            <w:tcW w:w="857" w:type="pct"/>
          </w:tcPr>
          <w:p w:rsidR="00880AAA" w:rsidRPr="008D5075" w:rsidRDefault="00D26BAF" w:rsidP="00880AAA">
            <w:pPr>
              <w:spacing w:before="60" w:after="60" w:line="288" w:lineRule="auto"/>
              <w:rPr>
                <w:rFonts w:ascii="Arial" w:hAnsi="Arial" w:cs="Arial"/>
                <w:sz w:val="22"/>
                <w:szCs w:val="22"/>
              </w:rPr>
            </w:pPr>
            <w:r w:rsidRPr="008D5075">
              <w:rPr>
                <w:rFonts w:ascii="Arial" w:hAnsi="Arial" w:cs="Arial"/>
                <w:lang w:val="en-GB"/>
              </w:rPr>
              <w:fldChar w:fldCharType="begin"/>
            </w:r>
            <w:r w:rsidRPr="008D5075">
              <w:rPr>
                <w:rFonts w:ascii="Arial" w:hAnsi="Arial" w:cs="Arial"/>
                <w:sz w:val="22"/>
                <w:szCs w:val="22"/>
                <w:lang w:val="en-GB"/>
              </w:rPr>
              <w:instrText xml:space="preserve"> REF _Ref82792276 \n \h </w:instrText>
            </w:r>
            <w:r w:rsidR="005931D7" w:rsidRPr="008D5075">
              <w:rPr>
                <w:rFonts w:ascii="Arial" w:hAnsi="Arial" w:cs="Arial"/>
                <w:sz w:val="22"/>
                <w:szCs w:val="22"/>
                <w:lang w:val="en-GB"/>
              </w:rPr>
              <w:instrText xml:space="preserve"> \* MERGEFORMAT </w:instrText>
            </w:r>
            <w:r w:rsidRPr="008D5075">
              <w:rPr>
                <w:rFonts w:ascii="Arial" w:hAnsi="Arial" w:cs="Arial"/>
                <w:lang w:val="en-GB"/>
              </w:rPr>
            </w:r>
            <w:r w:rsidRPr="008D5075">
              <w:rPr>
                <w:rFonts w:ascii="Arial" w:hAnsi="Arial" w:cs="Arial"/>
                <w:lang w:val="en-GB"/>
              </w:rPr>
              <w:fldChar w:fldCharType="separate"/>
            </w:r>
            <w:r w:rsidR="00CC0EA7">
              <w:rPr>
                <w:rFonts w:ascii="Arial" w:hAnsi="Arial" w:cs="Arial"/>
                <w:sz w:val="22"/>
                <w:szCs w:val="22"/>
                <w:lang w:val="en-GB"/>
              </w:rPr>
              <w:t>4.10.1.2</w:t>
            </w:r>
            <w:r w:rsidRPr="008D5075">
              <w:rPr>
                <w:rFonts w:ascii="Arial" w:hAnsi="Arial" w:cs="Arial"/>
                <w:lang w:val="en-GB"/>
              </w:rPr>
              <w:fldChar w:fldCharType="end"/>
            </w:r>
          </w:p>
        </w:tc>
      </w:tr>
      <w:bookmarkEnd w:id="3606"/>
      <w:bookmarkEnd w:id="3607"/>
    </w:tbl>
    <w:p w:rsidR="00D52F84" w:rsidRPr="007E5BCA" w:rsidRDefault="00D52F84" w:rsidP="00D52F84">
      <w:pPr>
        <w:pStyle w:val="afb"/>
        <w:contextualSpacing/>
        <w:mirrorIndents/>
        <w:jc w:val="center"/>
        <w:rPr>
          <w:rFonts w:cstheme="minorHAnsi"/>
          <w:szCs w:val="24"/>
        </w:rPr>
      </w:pPr>
    </w:p>
    <w:p w:rsidR="00852C6E" w:rsidRPr="003A0F9C" w:rsidRDefault="004D4709" w:rsidP="00852C6E">
      <w:pPr>
        <w:pStyle w:val="Heading4AS"/>
        <w:numPr>
          <w:ilvl w:val="3"/>
          <w:numId w:val="5"/>
        </w:numPr>
        <w:tabs>
          <w:tab w:val="left" w:pos="1134"/>
        </w:tabs>
        <w:rPr>
          <w:rStyle w:val="Heading4Char1"/>
          <w:color w:val="auto"/>
          <w:lang w:val="en-US"/>
        </w:rPr>
      </w:pPr>
      <w:bookmarkStart w:id="3608" w:name="_Ref82792259"/>
      <w:r w:rsidRPr="003A0F9C">
        <w:rPr>
          <w:rStyle w:val="Heading4Char1"/>
          <w:color w:val="auto"/>
          <w:lang w:val="en-US"/>
        </w:rPr>
        <w:t>Get limit value: camt.0</w:t>
      </w:r>
      <w:bookmarkEnd w:id="3608"/>
      <w:r w:rsidR="00102489" w:rsidRPr="003A0F9C">
        <w:rPr>
          <w:rStyle w:val="Heading4Char1"/>
          <w:color w:val="auto"/>
          <w:lang w:val="en-US"/>
        </w:rPr>
        <w:t>09</w:t>
      </w:r>
    </w:p>
    <w:p w:rsidR="00852C6E" w:rsidRPr="008D5331" w:rsidRDefault="00852C6E" w:rsidP="00852C6E">
      <w:pPr>
        <w:spacing w:before="60" w:after="60" w:line="288" w:lineRule="auto"/>
        <w:rPr>
          <w:rFonts w:ascii="Arial" w:hAnsi="Arial" w:cs="Arial"/>
          <w:lang w:val="en-US" w:eastAsia="ko-KR"/>
        </w:rPr>
      </w:pPr>
      <w:r w:rsidRPr="008D5331">
        <w:rPr>
          <w:rFonts w:ascii="Arial" w:hAnsi="Arial" w:cs="Arial"/>
          <w:lang w:val="en-GB" w:eastAsia="ko-KR"/>
        </w:rPr>
        <w:t>In below scenario a participant i.e. AAAAPYPX is requesting his current IP limit set on its account.</w:t>
      </w:r>
    </w:p>
    <w:p w:rsidR="00852C6E" w:rsidRPr="00261D4B" w:rsidRDefault="00852C6E" w:rsidP="00137C7C">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US"/>
        </w:rPr>
      </w:pPr>
      <w:r w:rsidRPr="00261D4B">
        <w:rPr>
          <w:rFonts w:ascii="Arial" w:hAnsi="Arial" w:cs="Arial"/>
          <w:lang w:val="en-US"/>
        </w:rPr>
        <w:t>&lt;Document xmlns="urn:iso:std:iso:20022:tech:xsd:</w:t>
      </w:r>
      <w:r w:rsidRPr="00137C7C">
        <w:rPr>
          <w:rFonts w:ascii="Arial" w:hAnsi="Arial" w:cs="Arial"/>
          <w:shd w:val="clear" w:color="auto" w:fill="FFFF00"/>
          <w:lang w:val="en-US"/>
        </w:rPr>
        <w:t>camt.009.001.07</w:t>
      </w:r>
      <w:r w:rsidRPr="00261D4B">
        <w:rPr>
          <w:rFonts w:ascii="Arial" w:hAnsi="Arial" w:cs="Arial"/>
          <w:lang w:val="en-US"/>
        </w:rPr>
        <w:t>"&gt;</w:t>
      </w:r>
    </w:p>
    <w:p w:rsidR="00852C6E" w:rsidRPr="00261D4B" w:rsidRDefault="00852C6E" w:rsidP="00137C7C">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US"/>
        </w:rPr>
      </w:pPr>
      <w:r w:rsidRPr="00261D4B">
        <w:rPr>
          <w:rFonts w:ascii="Arial" w:hAnsi="Arial" w:cs="Arial"/>
          <w:lang w:val="en-US"/>
        </w:rPr>
        <w:tab/>
        <w:t>&lt;GetLmt&gt;</w:t>
      </w:r>
    </w:p>
    <w:p w:rsidR="00852C6E" w:rsidRPr="00261D4B" w:rsidRDefault="00852C6E" w:rsidP="00137C7C">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US"/>
        </w:rPr>
      </w:pPr>
      <w:r w:rsidRPr="00261D4B">
        <w:rPr>
          <w:rFonts w:ascii="Arial" w:hAnsi="Arial" w:cs="Arial"/>
          <w:lang w:val="en-US"/>
        </w:rPr>
        <w:tab/>
      </w:r>
      <w:r w:rsidRPr="00261D4B">
        <w:rPr>
          <w:rFonts w:ascii="Arial" w:hAnsi="Arial" w:cs="Arial"/>
          <w:lang w:val="en-US"/>
        </w:rPr>
        <w:tab/>
        <w:t>&lt;MsgHdr&gt;</w:t>
      </w:r>
    </w:p>
    <w:p w:rsidR="00852C6E" w:rsidRPr="00261D4B" w:rsidRDefault="00852C6E" w:rsidP="00137C7C">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lang w:val="en-GB"/>
        </w:rPr>
      </w:pPr>
      <w:r w:rsidRPr="00261D4B">
        <w:rPr>
          <w:rFonts w:ascii="Arial" w:hAnsi="Arial" w:cs="Arial"/>
          <w:lang w:val="en-GB"/>
        </w:rPr>
        <w:t xml:space="preserve"> </w:t>
      </w:r>
      <w:r w:rsidRPr="00261D4B">
        <w:rPr>
          <w:rFonts w:ascii="Arial" w:hAnsi="Arial" w:cs="Arial"/>
          <w:lang w:val="en-GB"/>
        </w:rPr>
        <w:tab/>
      </w:r>
      <w:r w:rsidRPr="00261D4B">
        <w:rPr>
          <w:rFonts w:ascii="Arial" w:hAnsi="Arial" w:cs="Arial"/>
          <w:lang w:val="en-GB"/>
        </w:rPr>
        <w:tab/>
      </w:r>
      <w:r w:rsidRPr="00261D4B">
        <w:rPr>
          <w:rFonts w:ascii="Arial" w:hAnsi="Arial" w:cs="Arial"/>
          <w:lang w:val="en-GB"/>
        </w:rPr>
        <w:tab/>
      </w:r>
      <w:r w:rsidR="0032404D">
        <w:rPr>
          <w:rFonts w:ascii="Arial" w:hAnsi="Arial" w:cs="Arial"/>
          <w:b/>
          <w:lang w:val="en-GB"/>
        </w:rPr>
        <w:t xml:space="preserve">&lt;!-- </w:t>
      </w:r>
      <w:r w:rsidRPr="00261D4B">
        <w:rPr>
          <w:rFonts w:ascii="Arial" w:hAnsi="Arial" w:cs="Arial"/>
          <w:b/>
          <w:lang w:val="en-GB"/>
        </w:rPr>
        <w:t>Message reference --&gt;</w:t>
      </w:r>
    </w:p>
    <w:p w:rsidR="00852C6E" w:rsidRPr="00261D4B" w:rsidRDefault="00852C6E" w:rsidP="00137C7C">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US"/>
        </w:rPr>
      </w:pPr>
      <w:r w:rsidRPr="00261D4B">
        <w:rPr>
          <w:rFonts w:ascii="Arial" w:hAnsi="Arial" w:cs="Arial"/>
          <w:lang w:val="en-US"/>
        </w:rPr>
        <w:tab/>
      </w:r>
      <w:r w:rsidRPr="00261D4B">
        <w:rPr>
          <w:rFonts w:ascii="Arial" w:hAnsi="Arial" w:cs="Arial"/>
          <w:lang w:val="en-US"/>
        </w:rPr>
        <w:tab/>
      </w:r>
      <w:r w:rsidRPr="00261D4B">
        <w:rPr>
          <w:rFonts w:ascii="Arial" w:hAnsi="Arial" w:cs="Arial"/>
          <w:lang w:val="en-US"/>
        </w:rPr>
        <w:tab/>
        <w:t>&lt;MsgId&gt;</w:t>
      </w:r>
      <w:r w:rsidR="00E7721F">
        <w:rPr>
          <w:rFonts w:ascii="Arial" w:hAnsi="Arial" w:cs="Arial"/>
          <w:shd w:val="clear" w:color="auto" w:fill="FFFF00"/>
          <w:lang w:val="en-GB"/>
        </w:rPr>
        <w:t>AAAAPYPXAXXX190929</w:t>
      </w:r>
      <w:r w:rsidRPr="00261D4B">
        <w:rPr>
          <w:rFonts w:ascii="Arial" w:hAnsi="Arial" w:cs="Arial"/>
          <w:shd w:val="clear" w:color="auto" w:fill="FFFF00"/>
          <w:lang w:val="en-GB"/>
        </w:rPr>
        <w:t>100120000001235</w:t>
      </w:r>
      <w:r w:rsidRPr="00261D4B">
        <w:rPr>
          <w:rFonts w:ascii="Arial" w:hAnsi="Arial" w:cs="Arial"/>
          <w:lang w:val="en-US"/>
        </w:rPr>
        <w:t>&lt;/MsgId&gt;</w:t>
      </w:r>
    </w:p>
    <w:p w:rsidR="00852C6E" w:rsidRPr="00261D4B" w:rsidRDefault="00852C6E" w:rsidP="00137C7C">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lang w:val="en-GB"/>
        </w:rPr>
      </w:pPr>
      <w:r w:rsidRPr="00261D4B">
        <w:rPr>
          <w:rFonts w:ascii="Arial" w:hAnsi="Arial" w:cs="Arial"/>
          <w:lang w:val="en-GB" w:eastAsia="ko-KR"/>
        </w:rPr>
        <w:tab/>
      </w:r>
      <w:r w:rsidRPr="00261D4B">
        <w:rPr>
          <w:rFonts w:ascii="Arial" w:hAnsi="Arial" w:cs="Arial"/>
          <w:lang w:val="en-GB" w:eastAsia="ko-KR"/>
        </w:rPr>
        <w:tab/>
      </w:r>
      <w:r w:rsidRPr="00261D4B">
        <w:rPr>
          <w:rFonts w:ascii="Arial" w:hAnsi="Arial" w:cs="Arial"/>
          <w:lang w:val="en-GB" w:eastAsia="ko-KR"/>
        </w:rPr>
        <w:tab/>
      </w:r>
      <w:r w:rsidR="0032404D">
        <w:rPr>
          <w:rFonts w:ascii="Arial" w:hAnsi="Arial" w:cs="Arial"/>
          <w:b/>
          <w:lang w:val="en-GB"/>
        </w:rPr>
        <w:t xml:space="preserve">&lt;!-- </w:t>
      </w:r>
      <w:r w:rsidRPr="00261D4B">
        <w:rPr>
          <w:rFonts w:ascii="Arial" w:hAnsi="Arial" w:cs="Arial"/>
          <w:b/>
          <w:lang w:val="en-GB"/>
        </w:rPr>
        <w:t>Message creation local date-time --&gt;</w:t>
      </w:r>
    </w:p>
    <w:p w:rsidR="00852C6E" w:rsidRPr="00261D4B" w:rsidRDefault="00852C6E" w:rsidP="00137C7C">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US"/>
        </w:rPr>
      </w:pPr>
      <w:r w:rsidRPr="00261D4B">
        <w:rPr>
          <w:rFonts w:ascii="Arial" w:hAnsi="Arial" w:cs="Arial"/>
          <w:lang w:val="en-US"/>
        </w:rPr>
        <w:lastRenderedPageBreak/>
        <w:tab/>
      </w:r>
      <w:r w:rsidRPr="00261D4B">
        <w:rPr>
          <w:rFonts w:ascii="Arial" w:hAnsi="Arial" w:cs="Arial"/>
          <w:lang w:val="en-US"/>
        </w:rPr>
        <w:tab/>
      </w:r>
      <w:r w:rsidRPr="00261D4B">
        <w:rPr>
          <w:rFonts w:ascii="Arial" w:hAnsi="Arial" w:cs="Arial"/>
          <w:lang w:val="en-US"/>
        </w:rPr>
        <w:tab/>
        <w:t>&lt;CreDtTm&gt;</w:t>
      </w:r>
      <w:r w:rsidR="00A92653">
        <w:rPr>
          <w:rFonts w:ascii="Arial" w:hAnsi="Arial" w:cs="Arial"/>
          <w:shd w:val="clear" w:color="auto" w:fill="FFFF00"/>
          <w:lang w:val="en-GB"/>
        </w:rPr>
        <w:t>2019-09-29</w:t>
      </w:r>
      <w:r w:rsidRPr="00261D4B">
        <w:rPr>
          <w:rFonts w:ascii="Arial" w:hAnsi="Arial" w:cs="Arial"/>
          <w:shd w:val="clear" w:color="auto" w:fill="FFFF00"/>
          <w:lang w:val="en-GB"/>
        </w:rPr>
        <w:t>T14:08:48.232</w:t>
      </w:r>
      <w:r w:rsidR="00137C7C">
        <w:rPr>
          <w:rFonts w:ascii="Arial" w:hAnsi="Arial" w:cs="Arial"/>
          <w:shd w:val="clear" w:color="auto" w:fill="FFFF00"/>
          <w:lang w:val="en-GB"/>
        </w:rPr>
        <w:t>-04:00</w:t>
      </w:r>
      <w:r w:rsidRPr="00261D4B">
        <w:rPr>
          <w:rFonts w:ascii="Arial" w:hAnsi="Arial" w:cs="Arial"/>
          <w:lang w:val="en-US"/>
        </w:rPr>
        <w:t>&lt;/CreDtTm&gt;</w:t>
      </w:r>
    </w:p>
    <w:p w:rsidR="00852C6E" w:rsidRPr="00261D4B" w:rsidRDefault="00852C6E" w:rsidP="00137C7C">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US"/>
        </w:rPr>
      </w:pPr>
      <w:r w:rsidRPr="00261D4B">
        <w:rPr>
          <w:rFonts w:ascii="Arial" w:hAnsi="Arial" w:cs="Arial"/>
          <w:lang w:val="en-US"/>
        </w:rPr>
        <w:tab/>
      </w:r>
      <w:r w:rsidRPr="00261D4B">
        <w:rPr>
          <w:rFonts w:ascii="Arial" w:hAnsi="Arial" w:cs="Arial"/>
          <w:lang w:val="en-US"/>
        </w:rPr>
        <w:tab/>
        <w:t>&lt;/MsgHdr&gt;</w:t>
      </w:r>
    </w:p>
    <w:p w:rsidR="00852C6E" w:rsidRPr="00261D4B" w:rsidRDefault="00852C6E" w:rsidP="00137C7C">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US"/>
        </w:rPr>
      </w:pPr>
      <w:r w:rsidRPr="00261D4B">
        <w:rPr>
          <w:rFonts w:ascii="Arial" w:hAnsi="Arial" w:cs="Arial"/>
          <w:lang w:val="en-US"/>
        </w:rPr>
        <w:tab/>
      </w:r>
      <w:r w:rsidRPr="00261D4B">
        <w:rPr>
          <w:rFonts w:ascii="Arial" w:hAnsi="Arial" w:cs="Arial"/>
          <w:lang w:val="en-US"/>
        </w:rPr>
        <w:tab/>
        <w:t>&lt;LmtQryDef&gt;</w:t>
      </w:r>
    </w:p>
    <w:p w:rsidR="00852C6E" w:rsidRPr="00261D4B" w:rsidRDefault="00852C6E" w:rsidP="00137C7C">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US"/>
        </w:rPr>
      </w:pPr>
      <w:r w:rsidRPr="00261D4B">
        <w:rPr>
          <w:rFonts w:ascii="Arial" w:hAnsi="Arial" w:cs="Arial"/>
          <w:lang w:val="en-US"/>
        </w:rPr>
        <w:tab/>
      </w:r>
      <w:r w:rsidRPr="00261D4B">
        <w:rPr>
          <w:rFonts w:ascii="Arial" w:hAnsi="Arial" w:cs="Arial"/>
          <w:lang w:val="en-US"/>
        </w:rPr>
        <w:tab/>
      </w:r>
      <w:r w:rsidRPr="00261D4B">
        <w:rPr>
          <w:rFonts w:ascii="Arial" w:hAnsi="Arial" w:cs="Arial"/>
          <w:lang w:val="en-US"/>
        </w:rPr>
        <w:tab/>
        <w:t>&lt;LmtCrit&gt;</w:t>
      </w:r>
    </w:p>
    <w:p w:rsidR="00852C6E" w:rsidRPr="00261D4B" w:rsidRDefault="00852C6E" w:rsidP="00137C7C">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US"/>
        </w:rPr>
      </w:pPr>
      <w:r w:rsidRPr="00261D4B">
        <w:rPr>
          <w:rFonts w:ascii="Arial" w:hAnsi="Arial" w:cs="Arial"/>
          <w:lang w:val="en-US"/>
        </w:rPr>
        <w:tab/>
      </w:r>
      <w:r w:rsidRPr="00261D4B">
        <w:rPr>
          <w:rFonts w:ascii="Arial" w:hAnsi="Arial" w:cs="Arial"/>
          <w:lang w:val="en-US"/>
        </w:rPr>
        <w:tab/>
      </w:r>
      <w:r w:rsidRPr="00261D4B">
        <w:rPr>
          <w:rFonts w:ascii="Arial" w:hAnsi="Arial" w:cs="Arial"/>
          <w:lang w:val="en-US"/>
        </w:rPr>
        <w:tab/>
      </w:r>
      <w:r w:rsidRPr="00261D4B">
        <w:rPr>
          <w:rFonts w:ascii="Arial" w:hAnsi="Arial" w:cs="Arial"/>
          <w:lang w:val="en-US"/>
        </w:rPr>
        <w:tab/>
        <w:t>&lt;NewCrit&gt;</w:t>
      </w:r>
    </w:p>
    <w:p w:rsidR="00852C6E" w:rsidRPr="00261D4B" w:rsidRDefault="00852C6E" w:rsidP="00137C7C">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US"/>
        </w:rPr>
      </w:pPr>
      <w:r w:rsidRPr="00261D4B">
        <w:rPr>
          <w:rFonts w:ascii="Arial" w:hAnsi="Arial" w:cs="Arial"/>
          <w:lang w:val="en-US"/>
        </w:rPr>
        <w:tab/>
      </w:r>
      <w:r w:rsidRPr="00261D4B">
        <w:rPr>
          <w:rFonts w:ascii="Arial" w:hAnsi="Arial" w:cs="Arial"/>
          <w:lang w:val="en-US"/>
        </w:rPr>
        <w:tab/>
      </w:r>
      <w:r w:rsidRPr="00261D4B">
        <w:rPr>
          <w:rFonts w:ascii="Arial" w:hAnsi="Arial" w:cs="Arial"/>
          <w:lang w:val="en-US"/>
        </w:rPr>
        <w:tab/>
      </w:r>
      <w:r w:rsidRPr="00261D4B">
        <w:rPr>
          <w:rFonts w:ascii="Arial" w:hAnsi="Arial" w:cs="Arial"/>
          <w:lang w:val="en-US"/>
        </w:rPr>
        <w:tab/>
      </w:r>
      <w:r w:rsidRPr="00261D4B">
        <w:rPr>
          <w:rFonts w:ascii="Arial" w:hAnsi="Arial" w:cs="Arial"/>
          <w:lang w:val="en-US"/>
        </w:rPr>
        <w:tab/>
        <w:t>&lt;SchCrit&gt;</w:t>
      </w:r>
    </w:p>
    <w:p w:rsidR="00852C6E" w:rsidRPr="00261D4B" w:rsidRDefault="00852C6E" w:rsidP="00137C7C">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US"/>
        </w:rPr>
      </w:pPr>
      <w:r w:rsidRPr="00261D4B">
        <w:rPr>
          <w:rFonts w:ascii="Arial" w:hAnsi="Arial" w:cs="Arial"/>
          <w:lang w:val="en-US"/>
        </w:rPr>
        <w:tab/>
      </w:r>
      <w:r w:rsidRPr="00261D4B">
        <w:rPr>
          <w:rFonts w:ascii="Arial" w:hAnsi="Arial" w:cs="Arial"/>
          <w:lang w:val="en-US"/>
        </w:rPr>
        <w:tab/>
      </w:r>
      <w:r w:rsidRPr="00261D4B">
        <w:rPr>
          <w:rFonts w:ascii="Arial" w:hAnsi="Arial" w:cs="Arial"/>
          <w:lang w:val="en-US"/>
        </w:rPr>
        <w:tab/>
      </w:r>
      <w:r w:rsidRPr="00261D4B">
        <w:rPr>
          <w:rFonts w:ascii="Arial" w:hAnsi="Arial" w:cs="Arial"/>
          <w:lang w:val="en-US"/>
        </w:rPr>
        <w:tab/>
      </w:r>
      <w:r w:rsidRPr="00261D4B">
        <w:rPr>
          <w:rFonts w:ascii="Arial" w:hAnsi="Arial" w:cs="Arial"/>
          <w:lang w:val="en-US"/>
        </w:rPr>
        <w:tab/>
      </w:r>
      <w:r w:rsidRPr="00261D4B">
        <w:rPr>
          <w:rFonts w:ascii="Arial" w:hAnsi="Arial" w:cs="Arial"/>
          <w:lang w:val="en-US"/>
        </w:rPr>
        <w:tab/>
        <w:t>&lt;AcctId&gt;</w:t>
      </w:r>
    </w:p>
    <w:p w:rsidR="00852C6E" w:rsidRPr="00261D4B" w:rsidRDefault="00852C6E" w:rsidP="00137C7C">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lang w:val="en-GB"/>
        </w:rPr>
      </w:pPr>
      <w:r w:rsidRPr="00261D4B">
        <w:rPr>
          <w:rFonts w:ascii="Arial" w:hAnsi="Arial" w:cs="Arial"/>
          <w:lang w:val="en-GB" w:eastAsia="ko-KR"/>
        </w:rPr>
        <w:tab/>
      </w:r>
      <w:r w:rsidRPr="00261D4B">
        <w:rPr>
          <w:rFonts w:ascii="Arial" w:hAnsi="Arial" w:cs="Arial"/>
          <w:lang w:val="en-GB" w:eastAsia="ko-KR"/>
        </w:rPr>
        <w:tab/>
      </w:r>
      <w:r w:rsidRPr="00261D4B">
        <w:rPr>
          <w:rFonts w:ascii="Arial" w:hAnsi="Arial" w:cs="Arial"/>
          <w:lang w:val="en-GB" w:eastAsia="ko-KR"/>
        </w:rPr>
        <w:tab/>
      </w:r>
      <w:r w:rsidRPr="00261D4B">
        <w:rPr>
          <w:rFonts w:ascii="Arial" w:hAnsi="Arial" w:cs="Arial"/>
          <w:lang w:val="en-GB" w:eastAsia="ko-KR"/>
        </w:rPr>
        <w:tab/>
      </w:r>
      <w:r w:rsidRPr="00261D4B">
        <w:rPr>
          <w:rFonts w:ascii="Arial" w:hAnsi="Arial" w:cs="Arial"/>
          <w:lang w:val="en-GB" w:eastAsia="ko-KR"/>
        </w:rPr>
        <w:tab/>
      </w:r>
      <w:r w:rsidRPr="00261D4B">
        <w:rPr>
          <w:rFonts w:ascii="Arial" w:hAnsi="Arial" w:cs="Arial"/>
          <w:lang w:val="en-GB" w:eastAsia="ko-KR"/>
        </w:rPr>
        <w:tab/>
      </w:r>
      <w:r w:rsidRPr="00261D4B">
        <w:rPr>
          <w:rFonts w:ascii="Arial" w:hAnsi="Arial" w:cs="Arial"/>
          <w:lang w:val="en-GB" w:eastAsia="ko-KR"/>
        </w:rPr>
        <w:tab/>
      </w:r>
      <w:r w:rsidR="0032404D">
        <w:rPr>
          <w:rFonts w:ascii="Arial" w:hAnsi="Arial" w:cs="Arial"/>
          <w:b/>
          <w:lang w:val="en-GB"/>
        </w:rPr>
        <w:t xml:space="preserve">&lt;!-- </w:t>
      </w:r>
      <w:r w:rsidRPr="00261D4B">
        <w:rPr>
          <w:rFonts w:ascii="Arial" w:hAnsi="Arial" w:cs="Arial"/>
          <w:b/>
          <w:lang w:val="en-GB"/>
        </w:rPr>
        <w:t>Account code --&gt;</w:t>
      </w:r>
    </w:p>
    <w:p w:rsidR="00852C6E" w:rsidRPr="00261D4B" w:rsidRDefault="00852C6E" w:rsidP="00137C7C">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US"/>
        </w:rPr>
      </w:pPr>
      <w:r w:rsidRPr="00261D4B">
        <w:rPr>
          <w:rFonts w:ascii="Arial" w:hAnsi="Arial" w:cs="Arial"/>
          <w:lang w:val="en-US"/>
        </w:rPr>
        <w:tab/>
      </w:r>
      <w:r w:rsidRPr="00261D4B">
        <w:rPr>
          <w:rFonts w:ascii="Arial" w:hAnsi="Arial" w:cs="Arial"/>
          <w:lang w:val="en-US"/>
        </w:rPr>
        <w:tab/>
      </w:r>
      <w:r w:rsidRPr="00261D4B">
        <w:rPr>
          <w:rFonts w:ascii="Arial" w:hAnsi="Arial" w:cs="Arial"/>
          <w:lang w:val="en-US"/>
        </w:rPr>
        <w:tab/>
      </w:r>
      <w:r w:rsidRPr="00261D4B">
        <w:rPr>
          <w:rFonts w:ascii="Arial" w:hAnsi="Arial" w:cs="Arial"/>
          <w:lang w:val="en-US"/>
        </w:rPr>
        <w:tab/>
      </w:r>
      <w:r w:rsidRPr="00261D4B">
        <w:rPr>
          <w:rFonts w:ascii="Arial" w:hAnsi="Arial" w:cs="Arial"/>
          <w:lang w:val="en-US"/>
        </w:rPr>
        <w:tab/>
      </w:r>
      <w:r w:rsidRPr="00261D4B">
        <w:rPr>
          <w:rFonts w:ascii="Arial" w:hAnsi="Arial" w:cs="Arial"/>
          <w:lang w:val="en-US"/>
        </w:rPr>
        <w:tab/>
      </w:r>
      <w:r w:rsidRPr="00261D4B">
        <w:rPr>
          <w:rFonts w:ascii="Arial" w:hAnsi="Arial" w:cs="Arial"/>
          <w:lang w:val="en-US"/>
        </w:rPr>
        <w:tab/>
        <w:t>&lt;Othr&gt;&lt;Id&gt;</w:t>
      </w:r>
      <w:r w:rsidRPr="00261D4B">
        <w:rPr>
          <w:rFonts w:ascii="Arial" w:hAnsi="Arial" w:cs="Arial"/>
          <w:shd w:val="clear" w:color="auto" w:fill="FFFF00"/>
          <w:lang w:val="en-GB"/>
        </w:rPr>
        <w:t>AAAAPYPX-ACCOUNT-AT-IPS</w:t>
      </w:r>
      <w:r w:rsidRPr="00261D4B">
        <w:rPr>
          <w:rFonts w:ascii="Arial" w:hAnsi="Arial" w:cs="Arial"/>
          <w:lang w:val="en-US"/>
        </w:rPr>
        <w:t>&lt;/Id&gt;&lt;/Othr&gt;</w:t>
      </w:r>
    </w:p>
    <w:p w:rsidR="00852C6E" w:rsidRPr="00261D4B" w:rsidRDefault="00852C6E" w:rsidP="00137C7C">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US"/>
        </w:rPr>
      </w:pPr>
      <w:r w:rsidRPr="00261D4B">
        <w:rPr>
          <w:rFonts w:ascii="Arial" w:hAnsi="Arial" w:cs="Arial"/>
          <w:lang w:val="en-US"/>
        </w:rPr>
        <w:tab/>
      </w:r>
      <w:r w:rsidRPr="00261D4B">
        <w:rPr>
          <w:rFonts w:ascii="Arial" w:hAnsi="Arial" w:cs="Arial"/>
          <w:lang w:val="en-US"/>
        </w:rPr>
        <w:tab/>
      </w:r>
      <w:r w:rsidRPr="00261D4B">
        <w:rPr>
          <w:rFonts w:ascii="Arial" w:hAnsi="Arial" w:cs="Arial"/>
          <w:lang w:val="en-US"/>
        </w:rPr>
        <w:tab/>
      </w:r>
      <w:r w:rsidRPr="00261D4B">
        <w:rPr>
          <w:rFonts w:ascii="Arial" w:hAnsi="Arial" w:cs="Arial"/>
          <w:lang w:val="en-US"/>
        </w:rPr>
        <w:tab/>
      </w:r>
      <w:r w:rsidRPr="00261D4B">
        <w:rPr>
          <w:rFonts w:ascii="Arial" w:hAnsi="Arial" w:cs="Arial"/>
          <w:lang w:val="en-US"/>
        </w:rPr>
        <w:tab/>
      </w:r>
      <w:r w:rsidRPr="00261D4B">
        <w:rPr>
          <w:rFonts w:ascii="Arial" w:hAnsi="Arial" w:cs="Arial"/>
          <w:lang w:val="en-US"/>
        </w:rPr>
        <w:tab/>
        <w:t>&lt;/AcctId&gt;</w:t>
      </w:r>
    </w:p>
    <w:p w:rsidR="00852C6E" w:rsidRPr="00261D4B" w:rsidRDefault="00852C6E" w:rsidP="00137C7C">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lang w:val="en-GB"/>
        </w:rPr>
      </w:pPr>
      <w:r w:rsidRPr="00261D4B">
        <w:rPr>
          <w:rFonts w:ascii="Arial" w:hAnsi="Arial" w:cs="Arial"/>
          <w:lang w:val="en-US"/>
        </w:rPr>
        <w:t xml:space="preserve"> </w:t>
      </w:r>
      <w:r w:rsidRPr="00261D4B">
        <w:rPr>
          <w:rFonts w:ascii="Arial" w:hAnsi="Arial" w:cs="Arial"/>
          <w:lang w:val="en-US"/>
        </w:rPr>
        <w:tab/>
      </w:r>
      <w:r w:rsidRPr="00261D4B">
        <w:rPr>
          <w:rFonts w:ascii="Arial" w:hAnsi="Arial" w:cs="Arial"/>
          <w:lang w:val="en-US"/>
        </w:rPr>
        <w:tab/>
      </w:r>
      <w:r w:rsidRPr="00261D4B">
        <w:rPr>
          <w:rFonts w:ascii="Arial" w:hAnsi="Arial" w:cs="Arial"/>
          <w:lang w:val="en-US"/>
        </w:rPr>
        <w:tab/>
      </w:r>
      <w:r w:rsidRPr="00261D4B">
        <w:rPr>
          <w:rFonts w:ascii="Arial" w:hAnsi="Arial" w:cs="Arial"/>
          <w:lang w:val="en-US"/>
        </w:rPr>
        <w:tab/>
      </w:r>
      <w:r w:rsidRPr="00261D4B">
        <w:rPr>
          <w:rFonts w:ascii="Arial" w:hAnsi="Arial" w:cs="Arial"/>
          <w:lang w:val="en-US"/>
        </w:rPr>
        <w:tab/>
      </w:r>
      <w:r w:rsidRPr="00261D4B">
        <w:rPr>
          <w:rFonts w:ascii="Arial" w:hAnsi="Arial" w:cs="Arial"/>
          <w:lang w:val="en-US"/>
        </w:rPr>
        <w:tab/>
      </w:r>
      <w:r w:rsidR="0032404D">
        <w:rPr>
          <w:rFonts w:ascii="Arial" w:hAnsi="Arial" w:cs="Arial"/>
          <w:b/>
          <w:lang w:val="en-GB"/>
        </w:rPr>
        <w:t xml:space="preserve">&lt;!-- </w:t>
      </w:r>
      <w:r w:rsidRPr="00261D4B">
        <w:rPr>
          <w:rFonts w:ascii="Arial" w:hAnsi="Arial" w:cs="Arial"/>
          <w:b/>
          <w:lang w:val="en-GB"/>
        </w:rPr>
        <w:t>Limit currency code --&gt;</w:t>
      </w:r>
    </w:p>
    <w:p w:rsidR="00852C6E" w:rsidRPr="00261D4B" w:rsidRDefault="00852C6E" w:rsidP="00137C7C">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US"/>
        </w:rPr>
      </w:pPr>
      <w:r w:rsidRPr="00261D4B">
        <w:rPr>
          <w:rFonts w:ascii="Arial" w:hAnsi="Arial" w:cs="Arial"/>
          <w:lang w:val="en-US"/>
        </w:rPr>
        <w:t xml:space="preserve"> </w:t>
      </w:r>
      <w:r w:rsidRPr="00261D4B">
        <w:rPr>
          <w:rFonts w:ascii="Arial" w:hAnsi="Arial" w:cs="Arial"/>
          <w:lang w:val="en-US"/>
        </w:rPr>
        <w:tab/>
      </w:r>
      <w:r w:rsidRPr="00261D4B">
        <w:rPr>
          <w:rFonts w:ascii="Arial" w:hAnsi="Arial" w:cs="Arial"/>
          <w:lang w:val="en-US"/>
        </w:rPr>
        <w:tab/>
      </w:r>
      <w:r w:rsidRPr="00261D4B">
        <w:rPr>
          <w:rFonts w:ascii="Arial" w:hAnsi="Arial" w:cs="Arial"/>
          <w:lang w:val="en-US"/>
        </w:rPr>
        <w:tab/>
      </w:r>
      <w:r w:rsidRPr="00261D4B">
        <w:rPr>
          <w:rFonts w:ascii="Arial" w:hAnsi="Arial" w:cs="Arial"/>
          <w:lang w:val="en-US"/>
        </w:rPr>
        <w:tab/>
      </w:r>
      <w:r w:rsidRPr="00261D4B">
        <w:rPr>
          <w:rFonts w:ascii="Arial" w:hAnsi="Arial" w:cs="Arial"/>
          <w:lang w:val="en-US"/>
        </w:rPr>
        <w:tab/>
      </w:r>
      <w:r w:rsidRPr="00261D4B">
        <w:rPr>
          <w:rFonts w:ascii="Arial" w:hAnsi="Arial" w:cs="Arial"/>
          <w:lang w:val="en-US"/>
        </w:rPr>
        <w:tab/>
        <w:t>&lt;LmtCcy&gt;</w:t>
      </w:r>
      <w:r w:rsidRPr="00261D4B">
        <w:rPr>
          <w:rFonts w:ascii="Arial" w:hAnsi="Arial" w:cs="Arial"/>
          <w:shd w:val="clear" w:color="auto" w:fill="FFFF00"/>
          <w:lang w:val="en-GB"/>
        </w:rPr>
        <w:t>PYG</w:t>
      </w:r>
      <w:r w:rsidRPr="00261D4B">
        <w:rPr>
          <w:rFonts w:ascii="Arial" w:hAnsi="Arial" w:cs="Arial"/>
          <w:lang w:val="en-US"/>
        </w:rPr>
        <w:t>&lt;/LmtCcy&gt;</w:t>
      </w:r>
    </w:p>
    <w:p w:rsidR="00852C6E" w:rsidRPr="00261D4B" w:rsidRDefault="00852C6E" w:rsidP="00137C7C">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US"/>
        </w:rPr>
      </w:pPr>
      <w:r w:rsidRPr="00261D4B">
        <w:rPr>
          <w:rFonts w:ascii="Arial" w:hAnsi="Arial" w:cs="Arial"/>
          <w:lang w:val="en-US"/>
        </w:rPr>
        <w:tab/>
      </w:r>
      <w:r w:rsidRPr="00261D4B">
        <w:rPr>
          <w:rFonts w:ascii="Arial" w:hAnsi="Arial" w:cs="Arial"/>
          <w:lang w:val="en-US"/>
        </w:rPr>
        <w:tab/>
      </w:r>
      <w:r w:rsidRPr="00261D4B">
        <w:rPr>
          <w:rFonts w:ascii="Arial" w:hAnsi="Arial" w:cs="Arial"/>
          <w:lang w:val="en-US"/>
        </w:rPr>
        <w:tab/>
      </w:r>
      <w:r w:rsidRPr="00261D4B">
        <w:rPr>
          <w:rFonts w:ascii="Arial" w:hAnsi="Arial" w:cs="Arial"/>
          <w:lang w:val="en-US"/>
        </w:rPr>
        <w:tab/>
      </w:r>
      <w:r w:rsidRPr="00261D4B">
        <w:rPr>
          <w:rFonts w:ascii="Arial" w:hAnsi="Arial" w:cs="Arial"/>
          <w:lang w:val="en-US"/>
        </w:rPr>
        <w:tab/>
        <w:t>&lt;/SchCrit&gt;</w:t>
      </w:r>
    </w:p>
    <w:p w:rsidR="00852C6E" w:rsidRPr="00261D4B" w:rsidRDefault="00852C6E" w:rsidP="00137C7C">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US"/>
        </w:rPr>
      </w:pPr>
      <w:r w:rsidRPr="00261D4B">
        <w:rPr>
          <w:rFonts w:ascii="Arial" w:hAnsi="Arial" w:cs="Arial"/>
          <w:lang w:val="en-US"/>
        </w:rPr>
        <w:tab/>
      </w:r>
      <w:r w:rsidRPr="00261D4B">
        <w:rPr>
          <w:rFonts w:ascii="Arial" w:hAnsi="Arial" w:cs="Arial"/>
          <w:lang w:val="en-US"/>
        </w:rPr>
        <w:tab/>
      </w:r>
      <w:r w:rsidRPr="00261D4B">
        <w:rPr>
          <w:rFonts w:ascii="Arial" w:hAnsi="Arial" w:cs="Arial"/>
          <w:lang w:val="en-US"/>
        </w:rPr>
        <w:tab/>
      </w:r>
      <w:r w:rsidRPr="00261D4B">
        <w:rPr>
          <w:rFonts w:ascii="Arial" w:hAnsi="Arial" w:cs="Arial"/>
          <w:lang w:val="en-US"/>
        </w:rPr>
        <w:tab/>
        <w:t>&lt;/NewCrit&gt;</w:t>
      </w:r>
    </w:p>
    <w:p w:rsidR="00852C6E" w:rsidRPr="00261D4B" w:rsidRDefault="00852C6E" w:rsidP="00137C7C">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US"/>
        </w:rPr>
      </w:pPr>
      <w:r w:rsidRPr="00261D4B">
        <w:rPr>
          <w:rFonts w:ascii="Arial" w:hAnsi="Arial" w:cs="Arial"/>
          <w:lang w:val="en-US"/>
        </w:rPr>
        <w:tab/>
      </w:r>
      <w:r w:rsidRPr="00261D4B">
        <w:rPr>
          <w:rFonts w:ascii="Arial" w:hAnsi="Arial" w:cs="Arial"/>
          <w:lang w:val="en-US"/>
        </w:rPr>
        <w:tab/>
      </w:r>
      <w:r w:rsidRPr="00261D4B">
        <w:rPr>
          <w:rFonts w:ascii="Arial" w:hAnsi="Arial" w:cs="Arial"/>
          <w:lang w:val="en-US"/>
        </w:rPr>
        <w:tab/>
        <w:t>&lt;/LmtCrit&gt;</w:t>
      </w:r>
    </w:p>
    <w:p w:rsidR="00852C6E" w:rsidRPr="00261D4B" w:rsidRDefault="00852C6E" w:rsidP="00137C7C">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US"/>
        </w:rPr>
      </w:pPr>
      <w:r w:rsidRPr="00261D4B">
        <w:rPr>
          <w:rFonts w:ascii="Arial" w:hAnsi="Arial" w:cs="Arial"/>
          <w:lang w:val="en-US"/>
        </w:rPr>
        <w:tab/>
      </w:r>
      <w:r w:rsidRPr="00261D4B">
        <w:rPr>
          <w:rFonts w:ascii="Arial" w:hAnsi="Arial" w:cs="Arial"/>
          <w:lang w:val="en-US"/>
        </w:rPr>
        <w:tab/>
        <w:t>&lt;/LmtQryDef&gt;</w:t>
      </w:r>
    </w:p>
    <w:p w:rsidR="00852C6E" w:rsidRPr="00261D4B" w:rsidRDefault="00852C6E" w:rsidP="00137C7C">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US"/>
        </w:rPr>
      </w:pPr>
      <w:r w:rsidRPr="00261D4B">
        <w:rPr>
          <w:rFonts w:ascii="Arial" w:hAnsi="Arial" w:cs="Arial"/>
          <w:lang w:val="en-US"/>
        </w:rPr>
        <w:tab/>
        <w:t>&lt;/GetLmt&gt;</w:t>
      </w:r>
    </w:p>
    <w:p w:rsidR="00852C6E" w:rsidRPr="003A0F9C" w:rsidRDefault="00852C6E" w:rsidP="00137C7C">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US"/>
        </w:rPr>
      </w:pPr>
      <w:r w:rsidRPr="003A0F9C">
        <w:rPr>
          <w:rFonts w:ascii="Arial" w:hAnsi="Arial" w:cs="Arial"/>
          <w:lang w:val="en-US"/>
        </w:rPr>
        <w:t>&lt;/Document&gt;</w:t>
      </w:r>
    </w:p>
    <w:p w:rsidR="00852C6E" w:rsidRPr="003A0F9C" w:rsidRDefault="00852C6E" w:rsidP="00852C6E">
      <w:pPr>
        <w:shd w:val="clear" w:color="auto" w:fill="FFFFFF" w:themeFill="background1"/>
        <w:spacing w:before="60" w:after="60" w:line="288" w:lineRule="auto"/>
        <w:rPr>
          <w:rFonts w:ascii="Arial" w:hAnsi="Arial" w:cs="Arial"/>
          <w:sz w:val="18"/>
          <w:lang w:val="en-US"/>
        </w:rPr>
      </w:pPr>
    </w:p>
    <w:p w:rsidR="00852C6E" w:rsidRPr="00261D4B" w:rsidRDefault="00C854CC" w:rsidP="00852C6E">
      <w:pPr>
        <w:pStyle w:val="Heading4AS"/>
        <w:numPr>
          <w:ilvl w:val="3"/>
          <w:numId w:val="5"/>
        </w:numPr>
        <w:tabs>
          <w:tab w:val="left" w:pos="1134"/>
        </w:tabs>
        <w:rPr>
          <w:rStyle w:val="Heading4Char1"/>
          <w:color w:val="auto"/>
          <w:lang w:val="en-US"/>
        </w:rPr>
      </w:pPr>
      <w:bookmarkStart w:id="3609" w:name="_Ref82792276"/>
      <w:r w:rsidRPr="00261D4B">
        <w:rPr>
          <w:rStyle w:val="Heading4Char1"/>
          <w:color w:val="auto"/>
          <w:lang w:val="en-US"/>
        </w:rPr>
        <w:t>Limit value report</w:t>
      </w:r>
      <w:r w:rsidR="005C3C7E" w:rsidRPr="00261D4B">
        <w:rPr>
          <w:rStyle w:val="Heading4Char1"/>
          <w:color w:val="auto"/>
          <w:lang w:val="en-US"/>
        </w:rPr>
        <w:t>: camt.010</w:t>
      </w:r>
      <w:bookmarkEnd w:id="3609"/>
    </w:p>
    <w:p w:rsidR="00852C6E" w:rsidRPr="008D5075" w:rsidRDefault="00852C6E" w:rsidP="00852C6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eastAsia="ko-KR"/>
        </w:rPr>
      </w:pPr>
      <w:r w:rsidRPr="008D5075">
        <w:rPr>
          <w:rFonts w:ascii="Arial" w:hAnsi="Arial" w:cs="Arial"/>
          <w:lang w:val="en-GB" w:eastAsia="ko-KR"/>
        </w:rPr>
        <w:t>&lt;Document xmlns="urn:iso:std:iso:20022:tech:xsd:camt.010.001.08"&gt;</w:t>
      </w:r>
    </w:p>
    <w:p w:rsidR="00852C6E" w:rsidRPr="008D5075" w:rsidRDefault="00852C6E" w:rsidP="00852C6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eastAsia="ko-KR"/>
        </w:rPr>
      </w:pPr>
      <w:r w:rsidRPr="008D5075">
        <w:rPr>
          <w:rFonts w:ascii="Arial" w:hAnsi="Arial" w:cs="Arial"/>
          <w:lang w:val="en-GB" w:eastAsia="ko-KR"/>
        </w:rPr>
        <w:tab/>
        <w:t>&lt;RtrLmt&gt;</w:t>
      </w:r>
    </w:p>
    <w:p w:rsidR="00852C6E" w:rsidRPr="008D5075" w:rsidRDefault="00852C6E" w:rsidP="00852C6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eastAsia="ko-KR"/>
        </w:rPr>
      </w:pPr>
      <w:r w:rsidRPr="008D5075">
        <w:rPr>
          <w:rFonts w:ascii="Arial" w:hAnsi="Arial" w:cs="Arial"/>
          <w:lang w:val="en-GB" w:eastAsia="ko-KR"/>
        </w:rPr>
        <w:tab/>
      </w:r>
      <w:r w:rsidRPr="008D5075">
        <w:rPr>
          <w:rFonts w:ascii="Arial" w:hAnsi="Arial" w:cs="Arial"/>
          <w:lang w:val="en-GB" w:eastAsia="ko-KR"/>
        </w:rPr>
        <w:tab/>
        <w:t>&lt;MsgHdr&gt;</w:t>
      </w:r>
    </w:p>
    <w:p w:rsidR="00852C6E" w:rsidRPr="008D5075" w:rsidRDefault="00852C6E" w:rsidP="00852C6E">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lang w:val="en-GB"/>
        </w:rPr>
      </w:pPr>
      <w:r w:rsidRPr="008D5075">
        <w:rPr>
          <w:rFonts w:ascii="Arial" w:hAnsi="Arial" w:cs="Arial"/>
          <w:lang w:val="en-GB" w:eastAsia="ko-KR"/>
        </w:rPr>
        <w:t xml:space="preserve"> </w:t>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0032404D" w:rsidRPr="008D5075">
        <w:rPr>
          <w:rFonts w:ascii="Arial" w:hAnsi="Arial" w:cs="Arial"/>
          <w:b/>
          <w:lang w:val="en-GB"/>
        </w:rPr>
        <w:t xml:space="preserve">&lt;!-- </w:t>
      </w:r>
      <w:r w:rsidRPr="008D5075">
        <w:rPr>
          <w:rFonts w:ascii="Arial" w:hAnsi="Arial" w:cs="Arial"/>
          <w:b/>
          <w:lang w:val="en-GB"/>
        </w:rPr>
        <w:t>Message reference --&gt;</w:t>
      </w:r>
    </w:p>
    <w:p w:rsidR="00852C6E" w:rsidRPr="008D5075" w:rsidRDefault="00852C6E" w:rsidP="00852C6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eastAsia="ko-KR"/>
        </w:rPr>
      </w:pP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t>&lt;MsgId&gt;</w:t>
      </w:r>
      <w:r w:rsidR="00E7721F" w:rsidRPr="008D5075">
        <w:rPr>
          <w:rFonts w:ascii="Arial" w:hAnsi="Arial" w:cs="Arial"/>
          <w:shd w:val="clear" w:color="auto" w:fill="FFFF00"/>
          <w:lang w:val="en-GB"/>
        </w:rPr>
        <w:t>BCPAPYPXAIPS190929</w:t>
      </w:r>
      <w:r w:rsidRPr="008D5075">
        <w:rPr>
          <w:rFonts w:ascii="Arial" w:hAnsi="Arial" w:cs="Arial"/>
          <w:shd w:val="clear" w:color="auto" w:fill="FFFF00"/>
          <w:lang w:val="en-GB"/>
        </w:rPr>
        <w:t>000010000001230</w:t>
      </w:r>
      <w:r w:rsidRPr="008D5075">
        <w:rPr>
          <w:rFonts w:ascii="Arial" w:hAnsi="Arial" w:cs="Arial"/>
          <w:lang w:val="en-GB" w:eastAsia="ko-KR"/>
        </w:rPr>
        <w:t>&lt;/MsgId&gt;</w:t>
      </w:r>
    </w:p>
    <w:p w:rsidR="00852C6E" w:rsidRPr="008D5075" w:rsidRDefault="00852C6E" w:rsidP="00852C6E">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lang w:val="en-GB"/>
        </w:rPr>
      </w:pPr>
      <w:r w:rsidRPr="008D5075">
        <w:rPr>
          <w:rFonts w:ascii="Arial" w:hAnsi="Arial" w:cs="Arial"/>
          <w:lang w:val="en-GB" w:eastAsia="ko-KR"/>
        </w:rPr>
        <w:t xml:space="preserve"> </w:t>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0032404D" w:rsidRPr="008D5075">
        <w:rPr>
          <w:rFonts w:ascii="Arial" w:hAnsi="Arial" w:cs="Arial"/>
          <w:b/>
          <w:lang w:val="en-GB"/>
        </w:rPr>
        <w:t xml:space="preserve">&lt;!-- </w:t>
      </w:r>
      <w:r w:rsidRPr="008D5075">
        <w:rPr>
          <w:rFonts w:ascii="Arial" w:hAnsi="Arial" w:cs="Arial"/>
          <w:b/>
          <w:lang w:val="en-GB"/>
        </w:rPr>
        <w:t>Message creation local date-time --&gt;</w:t>
      </w:r>
    </w:p>
    <w:p w:rsidR="00852C6E" w:rsidRPr="008D5075" w:rsidRDefault="00852C6E" w:rsidP="00852C6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eastAsia="ko-KR"/>
        </w:rPr>
      </w:pP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t>&lt;CreDtTm&gt;</w:t>
      </w:r>
      <w:r w:rsidR="00A92653" w:rsidRPr="008D5075">
        <w:rPr>
          <w:rFonts w:ascii="Arial" w:hAnsi="Arial" w:cs="Arial"/>
          <w:shd w:val="clear" w:color="auto" w:fill="FFFF00"/>
          <w:lang w:val="en-GB"/>
        </w:rPr>
        <w:t>2019-09-29</w:t>
      </w:r>
      <w:r w:rsidRPr="008D5075">
        <w:rPr>
          <w:rFonts w:ascii="Arial" w:hAnsi="Arial" w:cs="Arial"/>
          <w:shd w:val="clear" w:color="auto" w:fill="FFFF00"/>
          <w:lang w:val="en-GB"/>
        </w:rPr>
        <w:t>T14:08:49.232</w:t>
      </w:r>
      <w:r w:rsidR="006C1D8A" w:rsidRPr="008D5075">
        <w:rPr>
          <w:rFonts w:ascii="Arial" w:hAnsi="Arial" w:cs="Arial"/>
          <w:shd w:val="clear" w:color="auto" w:fill="FFFF00"/>
          <w:lang w:val="en-GB"/>
        </w:rPr>
        <w:t>-04:00</w:t>
      </w:r>
      <w:r w:rsidRPr="008D5075">
        <w:rPr>
          <w:rFonts w:ascii="Arial" w:hAnsi="Arial" w:cs="Arial"/>
          <w:lang w:val="en-GB" w:eastAsia="ko-KR"/>
        </w:rPr>
        <w:t>&lt;/CreDtTm&gt;</w:t>
      </w:r>
    </w:p>
    <w:p w:rsidR="00852C6E" w:rsidRPr="008D5075" w:rsidRDefault="00852C6E" w:rsidP="00852C6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eastAsia="ko-KR"/>
        </w:rPr>
      </w:pP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t>&lt;OrgnlBizQry&gt;</w:t>
      </w:r>
    </w:p>
    <w:p w:rsidR="00852C6E" w:rsidRPr="008D5075" w:rsidRDefault="00852C6E" w:rsidP="00852C6E">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lang w:val="en-GB"/>
        </w:rPr>
      </w:pPr>
      <w:r w:rsidRPr="008D5075">
        <w:rPr>
          <w:rFonts w:ascii="Arial" w:hAnsi="Arial" w:cs="Arial"/>
          <w:lang w:val="en-GB" w:eastAsia="ko-KR"/>
        </w:rPr>
        <w:t xml:space="preserve"> </w:t>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0032404D" w:rsidRPr="008D5075">
        <w:rPr>
          <w:rFonts w:ascii="Arial" w:hAnsi="Arial" w:cs="Arial"/>
          <w:b/>
          <w:lang w:val="en-GB"/>
        </w:rPr>
        <w:t xml:space="preserve">&lt;!-- </w:t>
      </w:r>
      <w:r w:rsidRPr="008D5075">
        <w:rPr>
          <w:rFonts w:ascii="Arial" w:hAnsi="Arial" w:cs="Arial"/>
          <w:b/>
          <w:lang w:val="en-GB"/>
        </w:rPr>
        <w:t>Original message reference --&gt;</w:t>
      </w:r>
    </w:p>
    <w:p w:rsidR="00852C6E" w:rsidRPr="008D5075" w:rsidRDefault="00852C6E" w:rsidP="00852C6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eastAsia="ko-KR"/>
        </w:rPr>
      </w:pP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t>&lt;MsgId&gt;</w:t>
      </w:r>
      <w:r w:rsidR="00E7721F" w:rsidRPr="008D5075">
        <w:rPr>
          <w:rFonts w:ascii="Arial" w:hAnsi="Arial" w:cs="Arial"/>
          <w:shd w:val="clear" w:color="auto" w:fill="FFFF00"/>
          <w:lang w:val="en-GB"/>
        </w:rPr>
        <w:t>AAAAPYPXAXXX190929</w:t>
      </w:r>
      <w:r w:rsidRPr="008D5075">
        <w:rPr>
          <w:rFonts w:ascii="Arial" w:hAnsi="Arial" w:cs="Arial"/>
          <w:shd w:val="clear" w:color="auto" w:fill="FFFF00"/>
          <w:lang w:val="en-GB"/>
        </w:rPr>
        <w:t>100120000001235</w:t>
      </w:r>
      <w:r w:rsidRPr="008D5075">
        <w:rPr>
          <w:rFonts w:ascii="Arial" w:hAnsi="Arial" w:cs="Arial"/>
          <w:lang w:val="en-GB" w:eastAsia="ko-KR"/>
        </w:rPr>
        <w:t>&lt;/MsgId&gt;</w:t>
      </w:r>
    </w:p>
    <w:p w:rsidR="00852C6E" w:rsidRPr="008D5075" w:rsidRDefault="00852C6E" w:rsidP="00852C6E">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lang w:val="en-GB"/>
        </w:rPr>
      </w:pP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0032404D" w:rsidRPr="008D5075">
        <w:rPr>
          <w:rFonts w:ascii="Arial" w:hAnsi="Arial" w:cs="Arial"/>
          <w:b/>
          <w:lang w:val="en-GB"/>
        </w:rPr>
        <w:t xml:space="preserve">&lt;!-- </w:t>
      </w:r>
      <w:r w:rsidRPr="008D5075">
        <w:rPr>
          <w:rFonts w:ascii="Arial" w:hAnsi="Arial" w:cs="Arial"/>
          <w:b/>
          <w:lang w:val="en-GB"/>
        </w:rPr>
        <w:t>Original message type --&gt;</w:t>
      </w:r>
    </w:p>
    <w:p w:rsidR="00852C6E" w:rsidRPr="008D5075" w:rsidRDefault="00852C6E" w:rsidP="00852C6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eastAsia="ko-KR"/>
        </w:rPr>
      </w:pPr>
      <w:r w:rsidRPr="008D5075">
        <w:rPr>
          <w:rFonts w:ascii="Arial" w:hAnsi="Arial" w:cs="Arial"/>
          <w:lang w:val="en-GB" w:eastAsia="ko-KR"/>
        </w:rPr>
        <w:t xml:space="preserve"> </w:t>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t>&lt;MsgNmId&gt;</w:t>
      </w:r>
      <w:r w:rsidRPr="008D5075">
        <w:rPr>
          <w:rFonts w:ascii="Arial" w:hAnsi="Arial" w:cs="Arial"/>
          <w:shd w:val="clear" w:color="auto" w:fill="FFFF00"/>
          <w:lang w:val="en-GB"/>
        </w:rPr>
        <w:t>camt.009.001.07</w:t>
      </w:r>
      <w:r w:rsidRPr="008D5075">
        <w:rPr>
          <w:rFonts w:ascii="Arial" w:hAnsi="Arial" w:cs="Arial"/>
          <w:lang w:val="en-GB" w:eastAsia="ko-KR"/>
        </w:rPr>
        <w:t>&lt;/MsgNmId&gt;</w:t>
      </w:r>
    </w:p>
    <w:p w:rsidR="00852C6E" w:rsidRPr="008D5075" w:rsidRDefault="00852C6E" w:rsidP="00852C6E">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lang w:val="en-GB"/>
        </w:rPr>
      </w:pPr>
      <w:r w:rsidRPr="008D5075">
        <w:rPr>
          <w:rFonts w:ascii="Arial" w:hAnsi="Arial" w:cs="Arial"/>
          <w:lang w:val="en-GB" w:eastAsia="ko-KR"/>
        </w:rPr>
        <w:t xml:space="preserve"> </w:t>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0032404D" w:rsidRPr="008D5075">
        <w:rPr>
          <w:rFonts w:ascii="Arial" w:hAnsi="Arial" w:cs="Arial"/>
          <w:b/>
          <w:lang w:val="en-GB"/>
        </w:rPr>
        <w:t xml:space="preserve">&lt;!-- </w:t>
      </w:r>
      <w:r w:rsidRPr="008D5075">
        <w:rPr>
          <w:rFonts w:ascii="Arial" w:hAnsi="Arial" w:cs="Arial"/>
          <w:b/>
          <w:lang w:val="en-GB"/>
        </w:rPr>
        <w:t>Original message creation date-time --&gt;</w:t>
      </w:r>
    </w:p>
    <w:p w:rsidR="00852C6E" w:rsidRPr="008D5075" w:rsidRDefault="00852C6E" w:rsidP="00852C6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eastAsia="ko-KR"/>
        </w:rPr>
      </w:pP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t>&lt;CreDtTm&gt;</w:t>
      </w:r>
      <w:r w:rsidR="00A92653" w:rsidRPr="008D5075">
        <w:rPr>
          <w:rFonts w:ascii="Arial" w:hAnsi="Arial" w:cs="Arial"/>
          <w:shd w:val="clear" w:color="auto" w:fill="FFFF00"/>
          <w:lang w:val="en-GB"/>
        </w:rPr>
        <w:t>2019-09-29</w:t>
      </w:r>
      <w:r w:rsidRPr="008D5075">
        <w:rPr>
          <w:rFonts w:ascii="Arial" w:hAnsi="Arial" w:cs="Arial"/>
          <w:shd w:val="clear" w:color="auto" w:fill="FFFF00"/>
          <w:lang w:val="en-GB"/>
        </w:rPr>
        <w:t>T14:08:48.232</w:t>
      </w:r>
      <w:r w:rsidR="006C1D8A" w:rsidRPr="008D5075">
        <w:rPr>
          <w:rFonts w:ascii="Arial" w:hAnsi="Arial" w:cs="Arial"/>
          <w:shd w:val="clear" w:color="auto" w:fill="FFFF00"/>
          <w:lang w:val="en-GB"/>
        </w:rPr>
        <w:t>-04:00</w:t>
      </w:r>
      <w:r w:rsidRPr="008D5075">
        <w:rPr>
          <w:rFonts w:ascii="Arial" w:hAnsi="Arial" w:cs="Arial"/>
          <w:lang w:val="en-GB" w:eastAsia="ko-KR"/>
        </w:rPr>
        <w:t>&lt;/CreDtTm&gt;</w:t>
      </w:r>
    </w:p>
    <w:p w:rsidR="00852C6E" w:rsidRPr="008D5075" w:rsidRDefault="00852C6E" w:rsidP="00852C6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eastAsia="ko-KR"/>
        </w:rPr>
      </w:pP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t>&lt;/OrgnlBizQry&gt;</w:t>
      </w:r>
    </w:p>
    <w:p w:rsidR="00852C6E" w:rsidRPr="008D5075" w:rsidRDefault="00852C6E" w:rsidP="00852C6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eastAsia="ko-KR"/>
        </w:rPr>
      </w:pPr>
      <w:r w:rsidRPr="008D5075">
        <w:rPr>
          <w:rFonts w:ascii="Arial" w:hAnsi="Arial" w:cs="Arial"/>
          <w:lang w:val="en-GB" w:eastAsia="ko-KR"/>
        </w:rPr>
        <w:tab/>
      </w:r>
      <w:r w:rsidRPr="008D5075">
        <w:rPr>
          <w:rFonts w:ascii="Arial" w:hAnsi="Arial" w:cs="Arial"/>
          <w:lang w:val="en-GB" w:eastAsia="ko-KR"/>
        </w:rPr>
        <w:tab/>
        <w:t>&lt;/MsgHdr&gt;</w:t>
      </w:r>
    </w:p>
    <w:p w:rsidR="00852C6E" w:rsidRPr="008D5075" w:rsidRDefault="00852C6E" w:rsidP="00852C6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eastAsia="ko-KR"/>
        </w:rPr>
      </w:pPr>
      <w:r w:rsidRPr="008D5075">
        <w:rPr>
          <w:rFonts w:ascii="Arial" w:hAnsi="Arial" w:cs="Arial"/>
          <w:lang w:val="en-GB" w:eastAsia="ko-KR"/>
        </w:rPr>
        <w:tab/>
      </w:r>
      <w:r w:rsidRPr="008D5075">
        <w:rPr>
          <w:rFonts w:ascii="Arial" w:hAnsi="Arial" w:cs="Arial"/>
          <w:lang w:val="en-GB" w:eastAsia="ko-KR"/>
        </w:rPr>
        <w:tab/>
        <w:t>&lt;RptOrErr&gt;</w:t>
      </w:r>
    </w:p>
    <w:p w:rsidR="00852C6E" w:rsidRPr="008D5075" w:rsidRDefault="00852C6E" w:rsidP="00852C6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eastAsia="ko-KR"/>
        </w:rPr>
      </w:pPr>
      <w:r w:rsidRPr="008D5075">
        <w:rPr>
          <w:rFonts w:ascii="Arial" w:hAnsi="Arial" w:cs="Arial"/>
          <w:lang w:val="en-GB" w:eastAsia="ko-KR"/>
        </w:rPr>
        <w:lastRenderedPageBreak/>
        <w:tab/>
      </w:r>
      <w:r w:rsidRPr="008D5075">
        <w:rPr>
          <w:rFonts w:ascii="Arial" w:hAnsi="Arial" w:cs="Arial"/>
          <w:lang w:val="en-GB" w:eastAsia="ko-KR"/>
        </w:rPr>
        <w:tab/>
      </w:r>
      <w:r w:rsidRPr="008D5075">
        <w:rPr>
          <w:rFonts w:ascii="Arial" w:hAnsi="Arial" w:cs="Arial"/>
          <w:lang w:val="en-GB" w:eastAsia="ko-KR"/>
        </w:rPr>
        <w:tab/>
        <w:t>&lt;BizRpt&gt;</w:t>
      </w:r>
    </w:p>
    <w:p w:rsidR="00852C6E" w:rsidRPr="008D5075" w:rsidRDefault="00852C6E" w:rsidP="00852C6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eastAsia="ko-KR"/>
        </w:rPr>
      </w:pP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t>&lt;CurLmt&gt;</w:t>
      </w:r>
    </w:p>
    <w:p w:rsidR="00852C6E" w:rsidRPr="008D5075" w:rsidRDefault="00852C6E" w:rsidP="00852C6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eastAsia="ko-KR"/>
        </w:rPr>
      </w:pP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t>&lt;LmtId&gt;</w:t>
      </w:r>
    </w:p>
    <w:p w:rsidR="00852C6E" w:rsidRPr="008D5075" w:rsidRDefault="00852C6E" w:rsidP="00852C6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eastAsia="ko-KR"/>
        </w:rPr>
      </w:pP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t>&lt;Tp&gt;</w:t>
      </w:r>
    </w:p>
    <w:p w:rsidR="00852C6E" w:rsidRPr="008D5075" w:rsidRDefault="00852C6E" w:rsidP="00852C6E">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lang w:val="en-GB"/>
        </w:rPr>
      </w:pPr>
      <w:r w:rsidRPr="008D5075">
        <w:rPr>
          <w:rFonts w:ascii="Arial" w:hAnsi="Arial" w:cs="Arial"/>
          <w:lang w:val="en-GB" w:eastAsia="ko-KR"/>
        </w:rPr>
        <w:t xml:space="preserve"> </w:t>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0032404D" w:rsidRPr="008D5075">
        <w:rPr>
          <w:rFonts w:ascii="Arial" w:hAnsi="Arial" w:cs="Arial"/>
          <w:b/>
          <w:lang w:val="en-GB"/>
        </w:rPr>
        <w:t xml:space="preserve">&lt;!-- </w:t>
      </w:r>
      <w:r w:rsidRPr="008D5075">
        <w:rPr>
          <w:rFonts w:ascii="Arial" w:hAnsi="Arial" w:cs="Arial"/>
          <w:b/>
          <w:lang w:val="en-GB"/>
        </w:rPr>
        <w:t>Limit type code --&gt;</w:t>
      </w:r>
    </w:p>
    <w:p w:rsidR="00852C6E" w:rsidRPr="008D5075" w:rsidRDefault="00852C6E" w:rsidP="00852C6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eastAsia="ko-KR"/>
        </w:rPr>
      </w:pP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t>&lt;Prtry&gt;</w:t>
      </w:r>
      <w:r w:rsidRPr="008D5075">
        <w:rPr>
          <w:rFonts w:ascii="Arial" w:hAnsi="Arial" w:cs="Arial"/>
          <w:shd w:val="clear" w:color="auto" w:fill="FFFF00"/>
          <w:lang w:val="en-GB"/>
        </w:rPr>
        <w:t>IPLIMIT</w:t>
      </w:r>
      <w:r w:rsidRPr="008D5075">
        <w:rPr>
          <w:rFonts w:ascii="Arial" w:hAnsi="Arial" w:cs="Arial"/>
          <w:lang w:val="en-GB" w:eastAsia="ko-KR"/>
        </w:rPr>
        <w:t>&lt;/Prtry&gt;</w:t>
      </w:r>
    </w:p>
    <w:p w:rsidR="00852C6E" w:rsidRPr="008D5075" w:rsidRDefault="00852C6E" w:rsidP="00852C6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eastAsia="ko-KR"/>
        </w:rPr>
      </w:pP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t>&lt;/Tp&gt;</w:t>
      </w:r>
    </w:p>
    <w:p w:rsidR="00852C6E" w:rsidRPr="008D5075" w:rsidRDefault="00852C6E" w:rsidP="00852C6E">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lang w:val="en-GB"/>
        </w:rPr>
      </w:pPr>
      <w:r w:rsidRPr="008D5075">
        <w:rPr>
          <w:rFonts w:ascii="Arial" w:hAnsi="Arial" w:cs="Arial"/>
          <w:lang w:val="en-US"/>
        </w:rPr>
        <w:t xml:space="preserve"> </w:t>
      </w:r>
      <w:r w:rsidRPr="008D5075">
        <w:rPr>
          <w:rFonts w:ascii="Arial" w:hAnsi="Arial" w:cs="Arial"/>
          <w:lang w:val="en-US"/>
        </w:rPr>
        <w:tab/>
      </w:r>
      <w:r w:rsidRPr="008D5075">
        <w:rPr>
          <w:rFonts w:ascii="Arial" w:hAnsi="Arial" w:cs="Arial"/>
          <w:lang w:val="en-US"/>
        </w:rPr>
        <w:tab/>
      </w:r>
      <w:r w:rsidRPr="008D5075">
        <w:rPr>
          <w:rFonts w:ascii="Arial" w:hAnsi="Arial" w:cs="Arial"/>
          <w:lang w:val="en-US"/>
        </w:rPr>
        <w:tab/>
      </w:r>
      <w:r w:rsidRPr="008D5075">
        <w:rPr>
          <w:rFonts w:ascii="Arial" w:hAnsi="Arial" w:cs="Arial"/>
          <w:lang w:val="en-US"/>
        </w:rPr>
        <w:tab/>
      </w:r>
      <w:r w:rsidRPr="008D5075">
        <w:rPr>
          <w:rFonts w:ascii="Arial" w:hAnsi="Arial" w:cs="Arial"/>
          <w:lang w:val="en-US"/>
        </w:rPr>
        <w:tab/>
      </w:r>
      <w:r w:rsidRPr="008D5075">
        <w:rPr>
          <w:rFonts w:ascii="Arial" w:hAnsi="Arial" w:cs="Arial"/>
          <w:lang w:val="en-US"/>
        </w:rPr>
        <w:tab/>
      </w:r>
      <w:r w:rsidR="0032404D" w:rsidRPr="008D5075">
        <w:rPr>
          <w:rFonts w:ascii="Arial" w:hAnsi="Arial" w:cs="Arial"/>
          <w:b/>
          <w:lang w:val="en-GB"/>
        </w:rPr>
        <w:t xml:space="preserve">&lt;!-- </w:t>
      </w:r>
      <w:r w:rsidRPr="008D5075">
        <w:rPr>
          <w:rFonts w:ascii="Arial" w:hAnsi="Arial" w:cs="Arial"/>
          <w:b/>
          <w:lang w:val="en-GB"/>
        </w:rPr>
        <w:t>Account owner. BICFI for swift-registered BICs.  --&gt;</w:t>
      </w:r>
    </w:p>
    <w:p w:rsidR="00852C6E" w:rsidRPr="008D5075" w:rsidRDefault="00852C6E" w:rsidP="00852C6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eastAsia="ko-KR"/>
        </w:rPr>
      </w:pP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t>&lt;AcctOwnr&gt;</w:t>
      </w:r>
    </w:p>
    <w:p w:rsidR="00852C6E" w:rsidRPr="008D5075" w:rsidRDefault="00852C6E" w:rsidP="00852C6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eastAsia="ko-KR"/>
        </w:rPr>
      </w:pP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t>&lt;FinInstnId&gt;</w:t>
      </w:r>
    </w:p>
    <w:p w:rsidR="00852C6E" w:rsidRPr="008D5075" w:rsidRDefault="00852C6E" w:rsidP="00852C6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eastAsia="ko-KR"/>
        </w:rPr>
      </w:pP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t>&lt;BICFI&gt;</w:t>
      </w:r>
      <w:r w:rsidRPr="008D5075">
        <w:rPr>
          <w:rFonts w:ascii="Arial" w:hAnsi="Arial" w:cs="Arial"/>
          <w:shd w:val="clear" w:color="auto" w:fill="FFFF00"/>
          <w:lang w:val="en-GB"/>
        </w:rPr>
        <w:t>AAAAPYPX</w:t>
      </w:r>
      <w:r w:rsidRPr="008D5075">
        <w:rPr>
          <w:rFonts w:ascii="Arial" w:hAnsi="Arial" w:cs="Arial"/>
          <w:lang w:val="en-GB" w:eastAsia="ko-KR"/>
        </w:rPr>
        <w:t>&lt;/BICFI&gt;</w:t>
      </w:r>
    </w:p>
    <w:p w:rsidR="00852C6E" w:rsidRPr="008D5075" w:rsidRDefault="00852C6E" w:rsidP="00852C6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eastAsia="ko-KR"/>
        </w:rPr>
      </w:pP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t>&lt;/FinInstnId&gt;</w:t>
      </w:r>
    </w:p>
    <w:p w:rsidR="00852C6E" w:rsidRPr="008D5075" w:rsidRDefault="00852C6E" w:rsidP="00852C6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eastAsia="ko-KR"/>
        </w:rPr>
      </w:pP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t>&lt;/AcctOwnr&gt;</w:t>
      </w:r>
    </w:p>
    <w:p w:rsidR="00852C6E" w:rsidRPr="008D5075" w:rsidRDefault="00852C6E" w:rsidP="00852C6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eastAsia="ko-KR"/>
        </w:rPr>
      </w:pP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t>&lt;AcctId&gt;</w:t>
      </w:r>
    </w:p>
    <w:p w:rsidR="00852C6E" w:rsidRPr="008D5075" w:rsidRDefault="00852C6E" w:rsidP="00852C6E">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lang w:val="en-GB"/>
        </w:rPr>
      </w:pP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0032404D" w:rsidRPr="008D5075">
        <w:rPr>
          <w:rFonts w:ascii="Arial" w:hAnsi="Arial" w:cs="Arial"/>
          <w:b/>
          <w:lang w:val="en-GB"/>
        </w:rPr>
        <w:t xml:space="preserve">&lt;!-- </w:t>
      </w:r>
      <w:r w:rsidRPr="008D5075">
        <w:rPr>
          <w:rFonts w:ascii="Arial" w:hAnsi="Arial" w:cs="Arial"/>
          <w:b/>
          <w:lang w:val="en-GB"/>
        </w:rPr>
        <w:t>Account code --&gt;</w:t>
      </w:r>
    </w:p>
    <w:p w:rsidR="00852C6E" w:rsidRPr="008D5075" w:rsidRDefault="00852C6E" w:rsidP="00852C6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s-419" w:eastAsia="ko-KR"/>
        </w:rPr>
      </w:pP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s-419" w:eastAsia="ko-KR"/>
        </w:rPr>
        <w:t>&lt;Othr&gt;&lt;Id&gt;</w:t>
      </w:r>
      <w:r w:rsidRPr="008D5075">
        <w:rPr>
          <w:rFonts w:ascii="Arial" w:hAnsi="Arial" w:cs="Arial"/>
          <w:shd w:val="clear" w:color="auto" w:fill="FFFF00"/>
          <w:lang w:val="en-GB"/>
        </w:rPr>
        <w:t>AAAAPYPX-ACCOUNT-AT-IPS</w:t>
      </w:r>
      <w:r w:rsidRPr="008D5075">
        <w:rPr>
          <w:rFonts w:ascii="Arial" w:hAnsi="Arial" w:cs="Arial"/>
          <w:lang w:val="es-419" w:eastAsia="ko-KR"/>
        </w:rPr>
        <w:t>&lt;/Id&gt;&lt;/Othr&gt;</w:t>
      </w:r>
    </w:p>
    <w:p w:rsidR="00852C6E" w:rsidRPr="008D5075" w:rsidRDefault="00852C6E" w:rsidP="00852C6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s-419" w:eastAsia="ko-KR"/>
        </w:rPr>
      </w:pPr>
      <w:r w:rsidRPr="008D5075">
        <w:rPr>
          <w:rFonts w:ascii="Arial" w:hAnsi="Arial" w:cs="Arial"/>
          <w:lang w:val="es-419" w:eastAsia="ko-KR"/>
        </w:rPr>
        <w:tab/>
      </w:r>
      <w:r w:rsidRPr="008D5075">
        <w:rPr>
          <w:rFonts w:ascii="Arial" w:hAnsi="Arial" w:cs="Arial"/>
          <w:lang w:val="es-419" w:eastAsia="ko-KR"/>
        </w:rPr>
        <w:tab/>
      </w:r>
      <w:r w:rsidRPr="008D5075">
        <w:rPr>
          <w:rFonts w:ascii="Arial" w:hAnsi="Arial" w:cs="Arial"/>
          <w:lang w:val="es-419" w:eastAsia="ko-KR"/>
        </w:rPr>
        <w:tab/>
      </w:r>
      <w:r w:rsidRPr="008D5075">
        <w:rPr>
          <w:rFonts w:ascii="Arial" w:hAnsi="Arial" w:cs="Arial"/>
          <w:lang w:val="es-419" w:eastAsia="ko-KR"/>
        </w:rPr>
        <w:tab/>
      </w:r>
      <w:r w:rsidRPr="008D5075">
        <w:rPr>
          <w:rFonts w:ascii="Arial" w:hAnsi="Arial" w:cs="Arial"/>
          <w:lang w:val="es-419" w:eastAsia="ko-KR"/>
        </w:rPr>
        <w:tab/>
      </w:r>
      <w:r w:rsidRPr="008D5075">
        <w:rPr>
          <w:rFonts w:ascii="Arial" w:hAnsi="Arial" w:cs="Arial"/>
          <w:lang w:val="es-419" w:eastAsia="ko-KR"/>
        </w:rPr>
        <w:tab/>
        <w:t>&lt;/AcctId&gt;</w:t>
      </w:r>
    </w:p>
    <w:p w:rsidR="00852C6E" w:rsidRPr="008D5075" w:rsidRDefault="00852C6E" w:rsidP="00852C6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s-419" w:eastAsia="ko-KR"/>
        </w:rPr>
      </w:pPr>
      <w:r w:rsidRPr="008D5075">
        <w:rPr>
          <w:rFonts w:ascii="Arial" w:hAnsi="Arial" w:cs="Arial"/>
          <w:lang w:val="es-419" w:eastAsia="ko-KR"/>
        </w:rPr>
        <w:tab/>
      </w:r>
      <w:r w:rsidRPr="008D5075">
        <w:rPr>
          <w:rFonts w:ascii="Arial" w:hAnsi="Arial" w:cs="Arial"/>
          <w:lang w:val="es-419" w:eastAsia="ko-KR"/>
        </w:rPr>
        <w:tab/>
      </w:r>
      <w:r w:rsidRPr="008D5075">
        <w:rPr>
          <w:rFonts w:ascii="Arial" w:hAnsi="Arial" w:cs="Arial"/>
          <w:lang w:val="es-419" w:eastAsia="ko-KR"/>
        </w:rPr>
        <w:tab/>
      </w:r>
      <w:r w:rsidRPr="008D5075">
        <w:rPr>
          <w:rFonts w:ascii="Arial" w:hAnsi="Arial" w:cs="Arial"/>
          <w:lang w:val="es-419" w:eastAsia="ko-KR"/>
        </w:rPr>
        <w:tab/>
      </w:r>
      <w:r w:rsidRPr="008D5075">
        <w:rPr>
          <w:rFonts w:ascii="Arial" w:hAnsi="Arial" w:cs="Arial"/>
          <w:lang w:val="es-419" w:eastAsia="ko-KR"/>
        </w:rPr>
        <w:tab/>
        <w:t>&lt;/LmtId&gt;</w:t>
      </w:r>
    </w:p>
    <w:p w:rsidR="00852C6E" w:rsidRPr="008D5075" w:rsidRDefault="00852C6E" w:rsidP="00852C6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eastAsia="ko-KR"/>
        </w:rPr>
      </w:pPr>
      <w:r w:rsidRPr="008D5075">
        <w:rPr>
          <w:rFonts w:ascii="Arial" w:hAnsi="Arial" w:cs="Arial"/>
          <w:lang w:val="es-419" w:eastAsia="ko-KR"/>
        </w:rPr>
        <w:tab/>
      </w:r>
      <w:r w:rsidRPr="008D5075">
        <w:rPr>
          <w:rFonts w:ascii="Arial" w:hAnsi="Arial" w:cs="Arial"/>
          <w:lang w:val="es-419" w:eastAsia="ko-KR"/>
        </w:rPr>
        <w:tab/>
      </w:r>
      <w:r w:rsidRPr="008D5075">
        <w:rPr>
          <w:rFonts w:ascii="Arial" w:hAnsi="Arial" w:cs="Arial"/>
          <w:lang w:val="es-419" w:eastAsia="ko-KR"/>
        </w:rPr>
        <w:tab/>
      </w:r>
      <w:r w:rsidRPr="008D5075">
        <w:rPr>
          <w:rFonts w:ascii="Arial" w:hAnsi="Arial" w:cs="Arial"/>
          <w:lang w:val="es-419" w:eastAsia="ko-KR"/>
        </w:rPr>
        <w:tab/>
      </w:r>
      <w:r w:rsidRPr="008D5075">
        <w:rPr>
          <w:rFonts w:ascii="Arial" w:hAnsi="Arial" w:cs="Arial"/>
          <w:lang w:val="es-419" w:eastAsia="ko-KR"/>
        </w:rPr>
        <w:tab/>
      </w:r>
      <w:r w:rsidRPr="008D5075">
        <w:rPr>
          <w:rFonts w:ascii="Arial" w:hAnsi="Arial" w:cs="Arial"/>
          <w:lang w:val="en-GB" w:eastAsia="ko-KR"/>
        </w:rPr>
        <w:t>&lt;LmtOrErr&gt;</w:t>
      </w:r>
    </w:p>
    <w:p w:rsidR="00852C6E" w:rsidRPr="008D5075" w:rsidRDefault="00852C6E" w:rsidP="00852C6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eastAsia="ko-KR"/>
        </w:rPr>
      </w:pP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t>&lt;Lmt&gt;</w:t>
      </w:r>
    </w:p>
    <w:p w:rsidR="00852C6E" w:rsidRPr="008D5075" w:rsidRDefault="00852C6E" w:rsidP="00852C6E">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lang w:val="en-GB"/>
        </w:rPr>
      </w:pP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0032404D" w:rsidRPr="008D5075">
        <w:rPr>
          <w:rFonts w:ascii="Arial" w:hAnsi="Arial" w:cs="Arial"/>
          <w:b/>
          <w:lang w:val="en-GB"/>
        </w:rPr>
        <w:t xml:space="preserve">&lt;!-- </w:t>
      </w:r>
      <w:r w:rsidRPr="008D5075">
        <w:rPr>
          <w:rFonts w:ascii="Arial" w:hAnsi="Arial" w:cs="Arial"/>
          <w:b/>
          <w:lang w:val="en-GB"/>
        </w:rPr>
        <w:t>Amount of limit set (fixed value) --&gt;</w:t>
      </w:r>
    </w:p>
    <w:p w:rsidR="00852C6E" w:rsidRPr="008D5075" w:rsidRDefault="00852C6E" w:rsidP="00852C6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eastAsia="ko-KR"/>
        </w:rPr>
      </w:pP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t>&lt;Amt&gt;</w:t>
      </w:r>
    </w:p>
    <w:p w:rsidR="00852C6E" w:rsidRPr="008D5075" w:rsidRDefault="00852C6E" w:rsidP="00852C6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eastAsia="ko-KR"/>
        </w:rPr>
      </w:pP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t>&lt;AmtWthCcy Ccy="</w:t>
      </w:r>
      <w:r w:rsidRPr="008D5075">
        <w:rPr>
          <w:rFonts w:ascii="Arial" w:hAnsi="Arial" w:cs="Arial"/>
          <w:shd w:val="clear" w:color="auto" w:fill="FFFF00"/>
          <w:lang w:val="en-GB"/>
        </w:rPr>
        <w:t>PYG</w:t>
      </w:r>
      <w:r w:rsidRPr="008D5075">
        <w:rPr>
          <w:rFonts w:ascii="Arial" w:hAnsi="Arial" w:cs="Arial"/>
          <w:lang w:val="en-GB" w:eastAsia="ko-KR"/>
        </w:rPr>
        <w:t>"&gt;</w:t>
      </w:r>
      <w:r w:rsidRPr="008D5075">
        <w:rPr>
          <w:rFonts w:ascii="Arial" w:hAnsi="Arial" w:cs="Arial"/>
          <w:shd w:val="clear" w:color="auto" w:fill="FFFF00"/>
          <w:lang w:val="en-GB"/>
        </w:rPr>
        <w:t>800000.70</w:t>
      </w:r>
      <w:r w:rsidRPr="008D5075">
        <w:rPr>
          <w:rFonts w:ascii="Arial" w:hAnsi="Arial" w:cs="Arial"/>
          <w:lang w:val="en-GB" w:eastAsia="ko-KR"/>
        </w:rPr>
        <w:t>&lt;/AmtWthCcy&gt;</w:t>
      </w:r>
    </w:p>
    <w:p w:rsidR="00852C6E" w:rsidRPr="008D5075" w:rsidRDefault="00852C6E" w:rsidP="00852C6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eastAsia="ko-KR"/>
        </w:rPr>
      </w:pP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t>&lt;/Amt&gt;</w:t>
      </w:r>
    </w:p>
    <w:p w:rsidR="00852C6E" w:rsidRPr="008D5075" w:rsidRDefault="00852C6E" w:rsidP="00852C6E">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lang w:val="en-GB"/>
        </w:rPr>
      </w:pP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0032404D" w:rsidRPr="008D5075">
        <w:rPr>
          <w:rFonts w:ascii="Arial" w:hAnsi="Arial" w:cs="Arial"/>
          <w:b/>
          <w:lang w:val="en-GB"/>
        </w:rPr>
        <w:t xml:space="preserve">&lt;!-- </w:t>
      </w:r>
      <w:r w:rsidRPr="008D5075">
        <w:rPr>
          <w:rFonts w:ascii="Arial" w:hAnsi="Arial" w:cs="Arial"/>
          <w:b/>
          <w:lang w:val="en-GB"/>
        </w:rPr>
        <w:t>Used amount of limit (non-negative value) --&gt;</w:t>
      </w:r>
    </w:p>
    <w:p w:rsidR="00852C6E" w:rsidRPr="008D5075" w:rsidRDefault="00852C6E" w:rsidP="00852C6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eastAsia="ko-KR"/>
        </w:rPr>
      </w:pP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t>&lt;UsdAmt&gt;</w:t>
      </w:r>
    </w:p>
    <w:p w:rsidR="00852C6E" w:rsidRPr="008D5075" w:rsidRDefault="00852C6E" w:rsidP="00852C6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eastAsia="ko-KR"/>
        </w:rPr>
      </w:pPr>
      <w:r w:rsidRPr="008D5075">
        <w:rPr>
          <w:rFonts w:ascii="Arial" w:hAnsi="Arial" w:cs="Arial"/>
          <w:lang w:val="en-GB" w:eastAsia="ko-KR"/>
        </w:rPr>
        <w:t xml:space="preserve"> </w:t>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t>&lt;AmtWthCcy Ccy="</w:t>
      </w:r>
      <w:r w:rsidRPr="008D5075">
        <w:rPr>
          <w:rFonts w:ascii="Arial" w:hAnsi="Arial" w:cs="Arial"/>
          <w:shd w:val="clear" w:color="auto" w:fill="FFFF00"/>
          <w:lang w:val="en-GB"/>
        </w:rPr>
        <w:t>PYG</w:t>
      </w:r>
      <w:r w:rsidRPr="008D5075">
        <w:rPr>
          <w:rFonts w:ascii="Arial" w:hAnsi="Arial" w:cs="Arial"/>
          <w:lang w:val="en-GB" w:eastAsia="ko-KR"/>
        </w:rPr>
        <w:t>"&gt;</w:t>
      </w:r>
      <w:r w:rsidRPr="008D5075">
        <w:rPr>
          <w:rFonts w:ascii="Arial" w:hAnsi="Arial" w:cs="Arial"/>
          <w:shd w:val="clear" w:color="auto" w:fill="FFFF00"/>
          <w:lang w:val="en-GB"/>
        </w:rPr>
        <w:t>10000.70</w:t>
      </w:r>
      <w:r w:rsidRPr="008D5075">
        <w:rPr>
          <w:rFonts w:ascii="Arial" w:hAnsi="Arial" w:cs="Arial"/>
          <w:lang w:val="en-GB" w:eastAsia="ko-KR"/>
        </w:rPr>
        <w:t>&lt;/AmtWthCcy&gt;</w:t>
      </w:r>
    </w:p>
    <w:p w:rsidR="00852C6E" w:rsidRPr="008D5075" w:rsidRDefault="00852C6E" w:rsidP="00852C6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eastAsia="ko-KR"/>
        </w:rPr>
      </w:pP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t>&lt;/UsdAmt&gt;</w:t>
      </w:r>
    </w:p>
    <w:p w:rsidR="00852C6E" w:rsidRPr="008D5075" w:rsidRDefault="00852C6E" w:rsidP="00852C6E">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lang w:val="en-GB"/>
        </w:rPr>
      </w:pP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0032404D" w:rsidRPr="008D5075">
        <w:rPr>
          <w:rFonts w:ascii="Arial" w:hAnsi="Arial" w:cs="Arial"/>
          <w:b/>
          <w:lang w:val="en-GB"/>
        </w:rPr>
        <w:t xml:space="preserve">&lt;!-- </w:t>
      </w:r>
      <w:r w:rsidRPr="008D5075">
        <w:rPr>
          <w:rFonts w:ascii="Arial" w:hAnsi="Arial" w:cs="Arial"/>
          <w:b/>
          <w:lang w:val="en-GB"/>
        </w:rPr>
        <w:t>Actual used percentage of limit amount --&gt;</w:t>
      </w:r>
    </w:p>
    <w:p w:rsidR="00852C6E" w:rsidRPr="008D5075" w:rsidRDefault="00852C6E" w:rsidP="00852C6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eastAsia="ko-KR"/>
        </w:rPr>
      </w:pP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t>&lt;UsdPctg&gt;</w:t>
      </w:r>
      <w:r w:rsidRPr="008D5075">
        <w:rPr>
          <w:rFonts w:ascii="Arial" w:hAnsi="Arial" w:cs="Arial"/>
          <w:shd w:val="clear" w:color="auto" w:fill="FFFF00"/>
          <w:lang w:val="en-GB"/>
        </w:rPr>
        <w:t>1.25</w:t>
      </w:r>
      <w:r w:rsidRPr="008D5075">
        <w:rPr>
          <w:rFonts w:ascii="Arial" w:hAnsi="Arial" w:cs="Arial"/>
          <w:lang w:val="en-GB" w:eastAsia="ko-KR"/>
        </w:rPr>
        <w:t>&lt;/UsdPctg&gt;</w:t>
      </w:r>
    </w:p>
    <w:p w:rsidR="00852C6E" w:rsidRPr="008D5075" w:rsidRDefault="00852C6E" w:rsidP="00852C6E">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lang w:val="en-GB"/>
        </w:rPr>
      </w:pP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0032404D" w:rsidRPr="008D5075">
        <w:rPr>
          <w:rFonts w:ascii="Arial" w:hAnsi="Arial" w:cs="Arial"/>
          <w:b/>
          <w:lang w:val="en-GB"/>
        </w:rPr>
        <w:t xml:space="preserve">&lt;!-- </w:t>
      </w:r>
      <w:r w:rsidRPr="008D5075">
        <w:rPr>
          <w:rFonts w:ascii="Arial" w:hAnsi="Arial" w:cs="Arial"/>
          <w:b/>
          <w:lang w:val="en-GB"/>
        </w:rPr>
        <w:t>Remaining amount of limit --&gt;</w:t>
      </w:r>
    </w:p>
    <w:p w:rsidR="00852C6E" w:rsidRPr="008D5075" w:rsidRDefault="00852C6E" w:rsidP="00852C6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eastAsia="ko-KR"/>
        </w:rPr>
      </w:pP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t>&lt;RmngAmt&gt;</w:t>
      </w:r>
    </w:p>
    <w:p w:rsidR="00852C6E" w:rsidRPr="008D5075" w:rsidRDefault="00852C6E" w:rsidP="00852C6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eastAsia="ko-KR"/>
        </w:rPr>
      </w:pP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t>&lt;AmtWthCcy Ccy="</w:t>
      </w:r>
      <w:r w:rsidRPr="008D5075">
        <w:rPr>
          <w:rFonts w:ascii="Arial" w:hAnsi="Arial" w:cs="Arial"/>
          <w:shd w:val="clear" w:color="auto" w:fill="FFFF00"/>
          <w:lang w:val="en-GB"/>
        </w:rPr>
        <w:t>PYG</w:t>
      </w:r>
      <w:r w:rsidRPr="008D5075">
        <w:rPr>
          <w:rFonts w:ascii="Arial" w:hAnsi="Arial" w:cs="Arial"/>
          <w:lang w:val="en-GB" w:eastAsia="ko-KR"/>
        </w:rPr>
        <w:t>"&gt;</w:t>
      </w:r>
      <w:r w:rsidRPr="008D5075">
        <w:rPr>
          <w:rFonts w:ascii="Arial" w:hAnsi="Arial" w:cs="Arial"/>
          <w:shd w:val="clear" w:color="auto" w:fill="FFFF00"/>
          <w:lang w:val="en-GB"/>
        </w:rPr>
        <w:t>790000.00</w:t>
      </w:r>
      <w:r w:rsidRPr="008D5075">
        <w:rPr>
          <w:rFonts w:ascii="Arial" w:hAnsi="Arial" w:cs="Arial"/>
          <w:lang w:val="en-GB" w:eastAsia="ko-KR"/>
        </w:rPr>
        <w:t>&lt;/AmtWthCcy&gt;</w:t>
      </w:r>
    </w:p>
    <w:p w:rsidR="00852C6E" w:rsidRPr="008D5075" w:rsidRDefault="00852C6E" w:rsidP="00852C6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eastAsia="ko-KR"/>
        </w:rPr>
      </w:pP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t>&lt;/RmngAmt&gt;</w:t>
      </w:r>
    </w:p>
    <w:p w:rsidR="00852C6E" w:rsidRPr="008D5075" w:rsidRDefault="00852C6E" w:rsidP="00852C6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eastAsia="ko-KR"/>
        </w:rPr>
      </w:pP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t>&lt;/Lmt&gt;</w:t>
      </w:r>
    </w:p>
    <w:p w:rsidR="00852C6E" w:rsidRPr="008D5075" w:rsidRDefault="00852C6E" w:rsidP="00852C6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eastAsia="ko-KR"/>
        </w:rPr>
      </w:pP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t>&lt;/LmtOrErr&gt;</w:t>
      </w:r>
    </w:p>
    <w:p w:rsidR="00852C6E" w:rsidRPr="008D5075" w:rsidRDefault="00852C6E" w:rsidP="00852C6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eastAsia="ko-KR"/>
        </w:rPr>
      </w:pP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r>
      <w:r w:rsidRPr="008D5075">
        <w:rPr>
          <w:rFonts w:ascii="Arial" w:hAnsi="Arial" w:cs="Arial"/>
          <w:lang w:val="en-GB" w:eastAsia="ko-KR"/>
        </w:rPr>
        <w:tab/>
        <w:t>&lt;/CurLmt&gt;</w:t>
      </w:r>
    </w:p>
    <w:p w:rsidR="00852C6E" w:rsidRPr="008D5075" w:rsidRDefault="00852C6E" w:rsidP="00852C6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eastAsia="ko-KR"/>
        </w:rPr>
      </w:pPr>
      <w:r w:rsidRPr="008D5075">
        <w:rPr>
          <w:rFonts w:ascii="Arial" w:hAnsi="Arial" w:cs="Arial"/>
          <w:lang w:val="en-GB" w:eastAsia="ko-KR"/>
        </w:rPr>
        <w:lastRenderedPageBreak/>
        <w:tab/>
      </w:r>
      <w:r w:rsidRPr="008D5075">
        <w:rPr>
          <w:rFonts w:ascii="Arial" w:hAnsi="Arial" w:cs="Arial"/>
          <w:lang w:val="en-GB" w:eastAsia="ko-KR"/>
        </w:rPr>
        <w:tab/>
      </w:r>
      <w:r w:rsidRPr="008D5075">
        <w:rPr>
          <w:rFonts w:ascii="Arial" w:hAnsi="Arial" w:cs="Arial"/>
          <w:lang w:val="en-GB" w:eastAsia="ko-KR"/>
        </w:rPr>
        <w:tab/>
        <w:t>&lt;/BizRpt&gt;</w:t>
      </w:r>
    </w:p>
    <w:p w:rsidR="00852C6E" w:rsidRPr="008D5075" w:rsidRDefault="00852C6E" w:rsidP="00852C6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eastAsia="ko-KR"/>
        </w:rPr>
      </w:pPr>
      <w:r w:rsidRPr="008D5075">
        <w:rPr>
          <w:rFonts w:ascii="Arial" w:hAnsi="Arial" w:cs="Arial"/>
          <w:lang w:val="en-GB" w:eastAsia="ko-KR"/>
        </w:rPr>
        <w:tab/>
      </w:r>
      <w:r w:rsidRPr="008D5075">
        <w:rPr>
          <w:rFonts w:ascii="Arial" w:hAnsi="Arial" w:cs="Arial"/>
          <w:lang w:val="en-GB" w:eastAsia="ko-KR"/>
        </w:rPr>
        <w:tab/>
        <w:t>&lt;/RptOrErr&gt;</w:t>
      </w:r>
    </w:p>
    <w:p w:rsidR="00852C6E" w:rsidRPr="008D5075" w:rsidRDefault="00852C6E" w:rsidP="00852C6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s-419" w:eastAsia="ko-KR"/>
        </w:rPr>
      </w:pPr>
      <w:r w:rsidRPr="008D5075">
        <w:rPr>
          <w:rFonts w:ascii="Arial" w:hAnsi="Arial" w:cs="Arial"/>
          <w:lang w:val="en-GB" w:eastAsia="ko-KR"/>
        </w:rPr>
        <w:tab/>
        <w:t>&lt;/RtrLmt&gt;</w:t>
      </w:r>
    </w:p>
    <w:p w:rsidR="00852C6E" w:rsidRPr="008D5075" w:rsidRDefault="00852C6E" w:rsidP="00852C6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eastAsia="ko-KR"/>
        </w:rPr>
      </w:pPr>
      <w:r w:rsidRPr="008D5075">
        <w:rPr>
          <w:rFonts w:ascii="Arial" w:hAnsi="Arial" w:cs="Arial"/>
          <w:lang w:val="en-GB" w:eastAsia="ko-KR"/>
        </w:rPr>
        <w:t>&lt;/Document&gt;</w:t>
      </w:r>
    </w:p>
    <w:p w:rsidR="00DA260A" w:rsidRPr="005C3C7E" w:rsidRDefault="00DA260A" w:rsidP="00DA260A">
      <w:pPr>
        <w:pStyle w:val="21"/>
        <w:numPr>
          <w:ilvl w:val="1"/>
          <w:numId w:val="5"/>
        </w:numPr>
        <w:tabs>
          <w:tab w:val="clear" w:pos="1080"/>
          <w:tab w:val="num" w:pos="720"/>
        </w:tabs>
        <w:spacing w:line="240" w:lineRule="auto"/>
        <w:ind w:left="420" w:hanging="420"/>
      </w:pPr>
      <w:bookmarkStart w:id="3610" w:name="_Toc101194179"/>
      <w:r w:rsidRPr="005C3C7E">
        <w:t>Account report request</w:t>
      </w:r>
      <w:bookmarkEnd w:id="3610"/>
    </w:p>
    <w:p w:rsidR="00DA260A" w:rsidRDefault="00DA260A" w:rsidP="00DA260A">
      <w:pPr>
        <w:pStyle w:val="Norm"/>
        <w:rPr>
          <w:rFonts w:ascii="Arial" w:hAnsi="Arial" w:cs="Arial"/>
        </w:rPr>
      </w:pPr>
      <w:r>
        <w:rPr>
          <w:rFonts w:ascii="Arial" w:hAnsi="Arial" w:cs="Arial"/>
        </w:rPr>
        <w:t>IPS Participant</w:t>
      </w:r>
      <w:r w:rsidRPr="008D5331">
        <w:rPr>
          <w:rFonts w:ascii="Arial" w:hAnsi="Arial" w:cs="Arial"/>
        </w:rPr>
        <w:t xml:space="preserve"> can request the </w:t>
      </w:r>
      <w:r>
        <w:rPr>
          <w:rFonts w:ascii="Arial" w:hAnsi="Arial" w:cs="Arial"/>
        </w:rPr>
        <w:t>Limit value</w:t>
      </w:r>
      <w:r w:rsidRPr="008D5331">
        <w:rPr>
          <w:rFonts w:ascii="Arial" w:hAnsi="Arial" w:cs="Arial"/>
        </w:rPr>
        <w:t xml:space="preserve"> for own position account</w:t>
      </w:r>
      <w:r>
        <w:rPr>
          <w:rFonts w:ascii="Arial" w:hAnsi="Arial" w:cs="Arial"/>
        </w:rPr>
        <w:t>:</w:t>
      </w:r>
    </w:p>
    <w:p w:rsidR="00DA260A" w:rsidRDefault="00DA260A" w:rsidP="00DA260A">
      <w:pPr>
        <w:pStyle w:val="Norm"/>
        <w:numPr>
          <w:ilvl w:val="0"/>
          <w:numId w:val="109"/>
        </w:numPr>
        <w:rPr>
          <w:rFonts w:ascii="Arial" w:hAnsi="Arial" w:cs="Arial"/>
        </w:rPr>
      </w:pPr>
      <w:r>
        <w:rPr>
          <w:rFonts w:ascii="Arial" w:hAnsi="Arial" w:cs="Arial"/>
        </w:rPr>
        <w:t>Indirect Participant may request report on own IPS account</w:t>
      </w:r>
      <w:r w:rsidR="000D7288">
        <w:rPr>
          <w:rFonts w:ascii="Arial" w:hAnsi="Arial" w:cs="Arial"/>
        </w:rPr>
        <w:t>;</w:t>
      </w:r>
    </w:p>
    <w:p w:rsidR="00DA260A" w:rsidRPr="008D5331" w:rsidRDefault="00DA260A" w:rsidP="00DA260A">
      <w:pPr>
        <w:pStyle w:val="Norm"/>
        <w:numPr>
          <w:ilvl w:val="0"/>
          <w:numId w:val="109"/>
        </w:numPr>
        <w:rPr>
          <w:rFonts w:ascii="Arial" w:hAnsi="Arial" w:cs="Arial"/>
        </w:rPr>
      </w:pPr>
      <w:r>
        <w:rPr>
          <w:rFonts w:ascii="Arial" w:hAnsi="Arial" w:cs="Arial"/>
        </w:rPr>
        <w:t xml:space="preserve">Direct Participant may request report on own IPS account and for Indirect Participant’ IPS accounts of managed by this Direct Participant as </w:t>
      </w:r>
      <w:r w:rsidRPr="008D5331">
        <w:rPr>
          <w:rFonts w:ascii="Arial" w:hAnsi="Arial" w:cs="Arial"/>
        </w:rPr>
        <w:t xml:space="preserve">Settlement agent. </w:t>
      </w:r>
    </w:p>
    <w:p w:rsidR="00DA260A" w:rsidRPr="00D52F84" w:rsidRDefault="00DA260A" w:rsidP="00DA260A">
      <w:pPr>
        <w:contextualSpacing/>
        <w:mirrorIndents/>
        <w:rPr>
          <w:rFonts w:cstheme="minorHAnsi"/>
          <w:lang w:val="en-US"/>
        </w:rPr>
      </w:pPr>
    </w:p>
    <w:p w:rsidR="00DA260A" w:rsidRPr="007E5BCA" w:rsidRDefault="006D0069" w:rsidP="00DA260A">
      <w:pPr>
        <w:keepNext/>
        <w:contextualSpacing/>
        <w:mirrorIndents/>
        <w:jc w:val="center"/>
        <w:rPr>
          <w:rFonts w:cstheme="minorHAnsi"/>
        </w:rPr>
      </w:pPr>
      <w:r>
        <w:rPr>
          <w:rFonts w:cstheme="minorHAnsi"/>
          <w:noProof/>
          <w:lang w:eastAsia="ru-RU"/>
        </w:rPr>
        <w:drawing>
          <wp:inline distT="0" distB="0" distL="0" distR="0" wp14:anchorId="3FAED526" wp14:editId="3133E5AD">
            <wp:extent cx="4558665" cy="3136900"/>
            <wp:effectExtent l="0" t="0" r="0" b="635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58665" cy="3136900"/>
                    </a:xfrm>
                    <a:prstGeom prst="rect">
                      <a:avLst/>
                    </a:prstGeom>
                    <a:noFill/>
                    <a:ln>
                      <a:noFill/>
                    </a:ln>
                  </pic:spPr>
                </pic:pic>
              </a:graphicData>
            </a:graphic>
          </wp:inline>
        </w:drawing>
      </w:r>
    </w:p>
    <w:p w:rsidR="00721820" w:rsidRPr="00721820" w:rsidRDefault="009778CC" w:rsidP="00EE466D">
      <w:pPr>
        <w:pStyle w:val="afb"/>
        <w:jc w:val="center"/>
      </w:pPr>
      <w:bookmarkStart w:id="3611" w:name="_Toc101194240"/>
      <w:r w:rsidRPr="009778CC">
        <w:t xml:space="preserve">Figure </w:t>
      </w:r>
      <w:r w:rsidRPr="009778CC">
        <w:fldChar w:fldCharType="begin"/>
      </w:r>
      <w:r w:rsidRPr="009778CC">
        <w:instrText xml:space="preserve"> SEQ Figure \* ARABIC </w:instrText>
      </w:r>
      <w:r w:rsidRPr="009778CC">
        <w:fldChar w:fldCharType="separate"/>
      </w:r>
      <w:r w:rsidR="00CC0EA7">
        <w:rPr>
          <w:noProof/>
        </w:rPr>
        <w:t>21</w:t>
      </w:r>
      <w:r w:rsidRPr="009778CC">
        <w:fldChar w:fldCharType="end"/>
      </w:r>
      <w:r w:rsidRPr="009778CC">
        <w:t>.</w:t>
      </w:r>
      <w:r w:rsidRPr="008D5331">
        <w:t xml:space="preserve"> </w:t>
      </w:r>
      <w:r w:rsidR="00966089">
        <w:t>Account report request</w:t>
      </w:r>
      <w:bookmarkEnd w:id="3611"/>
    </w:p>
    <w:p w:rsidR="00721820" w:rsidRPr="00721820" w:rsidRDefault="009174A0" w:rsidP="00EE466D">
      <w:pPr>
        <w:pStyle w:val="afb"/>
      </w:pPr>
      <w:bookmarkStart w:id="3612" w:name="_Toc101194298"/>
      <w:r w:rsidRPr="002C4A9A">
        <w:t xml:space="preserve">Table </w:t>
      </w:r>
      <w:r w:rsidRPr="002C4A9A">
        <w:fldChar w:fldCharType="begin"/>
      </w:r>
      <w:r w:rsidRPr="002C4A9A">
        <w:instrText xml:space="preserve"> SEQ Table \* ARABIC </w:instrText>
      </w:r>
      <w:r w:rsidRPr="002C4A9A">
        <w:fldChar w:fldCharType="separate"/>
      </w:r>
      <w:r w:rsidR="00CC0EA7">
        <w:rPr>
          <w:noProof/>
        </w:rPr>
        <w:t>42</w:t>
      </w:r>
      <w:r w:rsidRPr="002C4A9A">
        <w:fldChar w:fldCharType="end"/>
      </w:r>
      <w:r w:rsidRPr="002C4A9A">
        <w:t>.</w:t>
      </w:r>
      <w:r w:rsidRPr="009174A0">
        <w:t xml:space="preserve"> </w:t>
      </w:r>
      <w:r w:rsidR="00966089">
        <w:t>Diagram description</w:t>
      </w:r>
      <w:bookmarkEnd w:id="3612"/>
    </w:p>
    <w:tbl>
      <w:tblPr>
        <w:tblStyle w:val="a5"/>
        <w:tblW w:w="5000" w:type="pct"/>
        <w:tblLook w:val="04A0" w:firstRow="1" w:lastRow="0" w:firstColumn="1" w:lastColumn="0" w:noHBand="0" w:noVBand="1"/>
      </w:tblPr>
      <w:tblGrid>
        <w:gridCol w:w="551"/>
        <w:gridCol w:w="5396"/>
        <w:gridCol w:w="1796"/>
        <w:gridCol w:w="1602"/>
      </w:tblGrid>
      <w:tr w:rsidR="00DA260A" w:rsidRPr="007E5BCA" w:rsidTr="00B12CC9">
        <w:tc>
          <w:tcPr>
            <w:tcW w:w="295" w:type="pct"/>
            <w:shd w:val="clear" w:color="auto" w:fill="E7E6E6" w:themeFill="background2"/>
            <w:vAlign w:val="center"/>
          </w:tcPr>
          <w:p w:rsidR="00DA260A" w:rsidRPr="008D5075" w:rsidRDefault="00DA260A" w:rsidP="00B12CC9">
            <w:pPr>
              <w:contextualSpacing/>
              <w:mirrorIndents/>
              <w:rPr>
                <w:rFonts w:ascii="Arial" w:hAnsi="Arial" w:cs="Arial"/>
                <w:b/>
                <w:bCs/>
                <w:sz w:val="22"/>
                <w:szCs w:val="22"/>
              </w:rPr>
            </w:pPr>
            <w:r w:rsidRPr="008D5075">
              <w:rPr>
                <w:rFonts w:ascii="Arial" w:hAnsi="Arial" w:cs="Arial"/>
                <w:b/>
                <w:bCs/>
                <w:sz w:val="22"/>
                <w:szCs w:val="22"/>
              </w:rPr>
              <w:t>##</w:t>
            </w:r>
          </w:p>
        </w:tc>
        <w:tc>
          <w:tcPr>
            <w:tcW w:w="2887" w:type="pct"/>
            <w:shd w:val="clear" w:color="auto" w:fill="E7E6E6" w:themeFill="background2"/>
            <w:vAlign w:val="center"/>
          </w:tcPr>
          <w:p w:rsidR="00DA260A" w:rsidRPr="008D5075" w:rsidRDefault="00DA260A" w:rsidP="00B12CC9">
            <w:pPr>
              <w:contextualSpacing/>
              <w:mirrorIndents/>
              <w:rPr>
                <w:rFonts w:ascii="Arial" w:hAnsi="Arial" w:cs="Arial"/>
                <w:b/>
                <w:bCs/>
                <w:sz w:val="22"/>
                <w:szCs w:val="22"/>
              </w:rPr>
            </w:pPr>
            <w:r w:rsidRPr="008D5075">
              <w:rPr>
                <w:rFonts w:ascii="Arial" w:hAnsi="Arial" w:cs="Arial"/>
                <w:b/>
                <w:bCs/>
                <w:sz w:val="22"/>
                <w:szCs w:val="22"/>
              </w:rPr>
              <w:t>Description</w:t>
            </w:r>
          </w:p>
        </w:tc>
        <w:tc>
          <w:tcPr>
            <w:tcW w:w="961" w:type="pct"/>
            <w:shd w:val="clear" w:color="auto" w:fill="E7E6E6" w:themeFill="background2"/>
            <w:vAlign w:val="center"/>
          </w:tcPr>
          <w:p w:rsidR="00DA260A" w:rsidRPr="008D5075" w:rsidRDefault="00DA260A" w:rsidP="00B12CC9">
            <w:pPr>
              <w:contextualSpacing/>
              <w:mirrorIndents/>
              <w:rPr>
                <w:rFonts w:ascii="Arial" w:hAnsi="Arial" w:cs="Arial"/>
                <w:b/>
                <w:bCs/>
                <w:sz w:val="22"/>
                <w:szCs w:val="22"/>
              </w:rPr>
            </w:pPr>
            <w:r w:rsidRPr="008D5075">
              <w:rPr>
                <w:rFonts w:ascii="Arial" w:hAnsi="Arial" w:cs="Arial"/>
                <w:b/>
                <w:bCs/>
                <w:sz w:val="22"/>
                <w:szCs w:val="22"/>
              </w:rPr>
              <w:t>Message type</w:t>
            </w:r>
          </w:p>
        </w:tc>
        <w:tc>
          <w:tcPr>
            <w:tcW w:w="857" w:type="pct"/>
            <w:shd w:val="clear" w:color="auto" w:fill="E7E6E6" w:themeFill="background2"/>
          </w:tcPr>
          <w:p w:rsidR="00DA260A" w:rsidRPr="008D5075" w:rsidRDefault="00DA260A" w:rsidP="00B12CC9">
            <w:pPr>
              <w:contextualSpacing/>
              <w:mirrorIndents/>
              <w:rPr>
                <w:rFonts w:ascii="Arial" w:hAnsi="Arial" w:cs="Arial"/>
                <w:b/>
                <w:bCs/>
                <w:sz w:val="22"/>
                <w:szCs w:val="22"/>
              </w:rPr>
            </w:pPr>
            <w:r w:rsidRPr="008D5075">
              <w:rPr>
                <w:rFonts w:ascii="Arial" w:hAnsi="Arial" w:cs="Arial"/>
                <w:b/>
                <w:color w:val="000000"/>
                <w:sz w:val="22"/>
                <w:szCs w:val="22"/>
                <w:lang w:val="en-GB"/>
              </w:rPr>
              <w:t>Sample item</w:t>
            </w:r>
          </w:p>
        </w:tc>
      </w:tr>
      <w:tr w:rsidR="00DA260A" w:rsidRPr="007E5BCA" w:rsidTr="00B12CC9">
        <w:tc>
          <w:tcPr>
            <w:tcW w:w="295" w:type="pct"/>
            <w:vAlign w:val="center"/>
          </w:tcPr>
          <w:p w:rsidR="00DA260A" w:rsidRPr="008D5075" w:rsidRDefault="00DA260A" w:rsidP="00572967">
            <w:pPr>
              <w:pStyle w:val="Table10"/>
              <w:rPr>
                <w:sz w:val="22"/>
                <w:szCs w:val="22"/>
              </w:rPr>
            </w:pPr>
            <w:r w:rsidRPr="008D5075">
              <w:rPr>
                <w:sz w:val="22"/>
                <w:szCs w:val="22"/>
              </w:rPr>
              <w:t>1</w:t>
            </w:r>
          </w:p>
        </w:tc>
        <w:tc>
          <w:tcPr>
            <w:tcW w:w="2887" w:type="pct"/>
            <w:vAlign w:val="center"/>
          </w:tcPr>
          <w:p w:rsidR="00DA260A" w:rsidRPr="008D5075" w:rsidRDefault="00985C13" w:rsidP="00572967">
            <w:pPr>
              <w:pStyle w:val="Table10"/>
              <w:rPr>
                <w:sz w:val="22"/>
                <w:szCs w:val="22"/>
              </w:rPr>
            </w:pPr>
            <w:r w:rsidRPr="008D5075">
              <w:rPr>
                <w:sz w:val="22"/>
                <w:szCs w:val="22"/>
              </w:rPr>
              <w:t>IPS Participant 1 (Settlement agent)</w:t>
            </w:r>
            <w:r w:rsidR="00DA260A" w:rsidRPr="008D5075">
              <w:rPr>
                <w:sz w:val="22"/>
                <w:szCs w:val="22"/>
              </w:rPr>
              <w:t xml:space="preserve"> sends request to get account report. The request to contain:</w:t>
            </w:r>
          </w:p>
          <w:p w:rsidR="00DA260A" w:rsidRPr="008D5075" w:rsidRDefault="00DA260A" w:rsidP="00B12CC9">
            <w:pPr>
              <w:pStyle w:val="Bullet"/>
              <w:numPr>
                <w:ilvl w:val="0"/>
                <w:numId w:val="105"/>
              </w:numPr>
              <w:spacing w:before="60" w:after="120"/>
              <w:contextualSpacing/>
              <w:mirrorIndents/>
              <w:jc w:val="lowKashida"/>
              <w:rPr>
                <w:rFonts w:cs="Arial"/>
                <w:sz w:val="22"/>
                <w:szCs w:val="22"/>
              </w:rPr>
            </w:pPr>
            <w:r w:rsidRPr="008D5075">
              <w:rPr>
                <w:rFonts w:cs="Arial"/>
                <w:sz w:val="22"/>
                <w:szCs w:val="22"/>
              </w:rPr>
              <w:t>Account code</w:t>
            </w:r>
          </w:p>
        </w:tc>
        <w:tc>
          <w:tcPr>
            <w:tcW w:w="961" w:type="pct"/>
            <w:vAlign w:val="center"/>
          </w:tcPr>
          <w:p w:rsidR="00DA260A" w:rsidRPr="008D5075" w:rsidRDefault="008A0DDD" w:rsidP="00572967">
            <w:pPr>
              <w:pStyle w:val="Table10"/>
              <w:rPr>
                <w:sz w:val="22"/>
                <w:szCs w:val="22"/>
              </w:rPr>
            </w:pPr>
            <w:r w:rsidRPr="008D5075">
              <w:rPr>
                <w:sz w:val="22"/>
                <w:szCs w:val="22"/>
              </w:rPr>
              <w:t>camt</w:t>
            </w:r>
            <w:r w:rsidR="0064571B" w:rsidRPr="008D5075">
              <w:rPr>
                <w:sz w:val="22"/>
                <w:szCs w:val="22"/>
              </w:rPr>
              <w:t>.060</w:t>
            </w:r>
          </w:p>
        </w:tc>
        <w:tc>
          <w:tcPr>
            <w:tcW w:w="857" w:type="pct"/>
          </w:tcPr>
          <w:p w:rsidR="00DA260A" w:rsidRPr="008D5075" w:rsidRDefault="00263585" w:rsidP="00B12CC9">
            <w:pPr>
              <w:spacing w:before="60" w:after="60" w:line="288" w:lineRule="auto"/>
              <w:rPr>
                <w:rFonts w:ascii="Arial" w:hAnsi="Arial" w:cs="Arial"/>
                <w:sz w:val="22"/>
                <w:szCs w:val="22"/>
                <w:lang w:val="en-GB"/>
              </w:rPr>
            </w:pPr>
            <w:r w:rsidRPr="008D5075">
              <w:rPr>
                <w:rFonts w:ascii="Arial" w:hAnsi="Arial" w:cs="Arial"/>
                <w:lang w:val="en-GB"/>
              </w:rPr>
              <w:fldChar w:fldCharType="begin"/>
            </w:r>
            <w:r w:rsidRPr="008D5075">
              <w:rPr>
                <w:rFonts w:ascii="Arial" w:hAnsi="Arial" w:cs="Arial"/>
                <w:sz w:val="22"/>
                <w:szCs w:val="22"/>
                <w:lang w:val="en-GB"/>
              </w:rPr>
              <w:instrText xml:space="preserve"> REF _Ref82792428 \n \h </w:instrText>
            </w:r>
            <w:r w:rsidR="00C40F77" w:rsidRPr="008D5075">
              <w:rPr>
                <w:rFonts w:ascii="Arial" w:hAnsi="Arial" w:cs="Arial"/>
                <w:sz w:val="22"/>
                <w:szCs w:val="22"/>
                <w:lang w:val="en-GB"/>
              </w:rPr>
              <w:instrText xml:space="preserve"> \* MERGEFORMAT </w:instrText>
            </w:r>
            <w:r w:rsidRPr="008D5075">
              <w:rPr>
                <w:rFonts w:ascii="Arial" w:hAnsi="Arial" w:cs="Arial"/>
                <w:lang w:val="en-GB"/>
              </w:rPr>
            </w:r>
            <w:r w:rsidRPr="008D5075">
              <w:rPr>
                <w:rFonts w:ascii="Arial" w:hAnsi="Arial" w:cs="Arial"/>
                <w:lang w:val="en-GB"/>
              </w:rPr>
              <w:fldChar w:fldCharType="separate"/>
            </w:r>
            <w:r w:rsidR="00CC0EA7">
              <w:rPr>
                <w:rFonts w:ascii="Arial" w:hAnsi="Arial" w:cs="Arial"/>
                <w:sz w:val="22"/>
                <w:szCs w:val="22"/>
                <w:lang w:val="en-GB"/>
              </w:rPr>
              <w:t>4.11.1.1</w:t>
            </w:r>
            <w:r w:rsidRPr="008D5075">
              <w:rPr>
                <w:rFonts w:ascii="Arial" w:hAnsi="Arial" w:cs="Arial"/>
                <w:lang w:val="en-GB"/>
              </w:rPr>
              <w:fldChar w:fldCharType="end"/>
            </w:r>
          </w:p>
        </w:tc>
      </w:tr>
      <w:tr w:rsidR="004F5610" w:rsidRPr="006103B6" w:rsidTr="00B12CC9">
        <w:tc>
          <w:tcPr>
            <w:tcW w:w="295" w:type="pct"/>
            <w:vAlign w:val="center"/>
          </w:tcPr>
          <w:p w:rsidR="004F5610" w:rsidRPr="008D5075" w:rsidRDefault="004F5610" w:rsidP="00572967">
            <w:pPr>
              <w:pStyle w:val="Table10"/>
              <w:rPr>
                <w:sz w:val="22"/>
                <w:szCs w:val="22"/>
              </w:rPr>
            </w:pPr>
            <w:r w:rsidRPr="008D5075">
              <w:rPr>
                <w:sz w:val="22"/>
                <w:szCs w:val="22"/>
              </w:rPr>
              <w:t>2</w:t>
            </w:r>
          </w:p>
        </w:tc>
        <w:tc>
          <w:tcPr>
            <w:tcW w:w="2887" w:type="pct"/>
            <w:vAlign w:val="center"/>
          </w:tcPr>
          <w:p w:rsidR="004F5610" w:rsidRPr="008D5075" w:rsidRDefault="004F5610" w:rsidP="00572967">
            <w:pPr>
              <w:pStyle w:val="Table10"/>
              <w:rPr>
                <w:sz w:val="22"/>
                <w:szCs w:val="22"/>
              </w:rPr>
            </w:pPr>
            <w:r w:rsidRPr="008D5075">
              <w:rPr>
                <w:sz w:val="22"/>
                <w:szCs w:val="22"/>
              </w:rPr>
              <w:t>IPS performs validation that includes:</w:t>
            </w:r>
          </w:p>
          <w:p w:rsidR="004F5610" w:rsidRPr="008D5075" w:rsidRDefault="004F5610" w:rsidP="00572967">
            <w:pPr>
              <w:pStyle w:val="Table10"/>
              <w:numPr>
                <w:ilvl w:val="0"/>
                <w:numId w:val="105"/>
              </w:numPr>
              <w:rPr>
                <w:sz w:val="22"/>
                <w:szCs w:val="22"/>
              </w:rPr>
            </w:pPr>
            <w:r w:rsidRPr="008D5075">
              <w:rPr>
                <w:sz w:val="22"/>
                <w:szCs w:val="22"/>
              </w:rPr>
              <w:t>Message format validation</w:t>
            </w:r>
          </w:p>
          <w:p w:rsidR="004F5610" w:rsidRPr="008D5075" w:rsidRDefault="004F5610" w:rsidP="00572967">
            <w:pPr>
              <w:pStyle w:val="Table10"/>
              <w:numPr>
                <w:ilvl w:val="0"/>
                <w:numId w:val="105"/>
              </w:numPr>
              <w:rPr>
                <w:sz w:val="22"/>
                <w:szCs w:val="22"/>
              </w:rPr>
            </w:pPr>
            <w:r w:rsidRPr="008D5075">
              <w:rPr>
                <w:sz w:val="22"/>
                <w:szCs w:val="22"/>
              </w:rPr>
              <w:t>Security check</w:t>
            </w:r>
          </w:p>
          <w:p w:rsidR="004F5610" w:rsidRPr="008D5075" w:rsidRDefault="004F5610" w:rsidP="00572967">
            <w:pPr>
              <w:pStyle w:val="Table10"/>
              <w:numPr>
                <w:ilvl w:val="0"/>
                <w:numId w:val="105"/>
              </w:numPr>
              <w:rPr>
                <w:sz w:val="22"/>
                <w:szCs w:val="22"/>
              </w:rPr>
            </w:pPr>
            <w:r w:rsidRPr="008D5075">
              <w:rPr>
                <w:sz w:val="22"/>
                <w:szCs w:val="22"/>
              </w:rPr>
              <w:t>Access right check.</w:t>
            </w:r>
          </w:p>
          <w:p w:rsidR="004F5610" w:rsidRPr="008D5075" w:rsidRDefault="004F5610" w:rsidP="004F5610">
            <w:pPr>
              <w:rPr>
                <w:rFonts w:eastAsia="Batang" w:cstheme="minorHAnsi"/>
                <w:bCs/>
                <w:color w:val="000000"/>
                <w:sz w:val="22"/>
                <w:szCs w:val="22"/>
                <w:lang w:val="en-GB" w:eastAsia="ko-KR"/>
              </w:rPr>
            </w:pPr>
          </w:p>
          <w:p w:rsidR="004F5610" w:rsidRPr="008D5075" w:rsidRDefault="004F5610" w:rsidP="00572967">
            <w:pPr>
              <w:pStyle w:val="Table10"/>
              <w:rPr>
                <w:sz w:val="22"/>
                <w:szCs w:val="22"/>
              </w:rPr>
            </w:pPr>
            <w:r w:rsidRPr="008D5075">
              <w:rPr>
                <w:sz w:val="22"/>
                <w:szCs w:val="22"/>
              </w:rPr>
              <w:t>If any validation is failed, then the message is rejected</w:t>
            </w:r>
          </w:p>
        </w:tc>
        <w:tc>
          <w:tcPr>
            <w:tcW w:w="961" w:type="pct"/>
            <w:vAlign w:val="center"/>
          </w:tcPr>
          <w:p w:rsidR="004F5610" w:rsidRPr="008D5075" w:rsidRDefault="004F5610" w:rsidP="00572967">
            <w:pPr>
              <w:pStyle w:val="Table10"/>
              <w:rPr>
                <w:sz w:val="22"/>
                <w:szCs w:val="22"/>
              </w:rPr>
            </w:pPr>
            <w:r w:rsidRPr="008D5075">
              <w:rPr>
                <w:sz w:val="22"/>
                <w:szCs w:val="22"/>
              </w:rPr>
              <w:t>See IPS rejection section</w:t>
            </w:r>
          </w:p>
        </w:tc>
        <w:tc>
          <w:tcPr>
            <w:tcW w:w="857" w:type="pct"/>
          </w:tcPr>
          <w:p w:rsidR="004F5610" w:rsidRPr="008D5075" w:rsidRDefault="004F5610" w:rsidP="004F5610">
            <w:pPr>
              <w:spacing w:before="60" w:after="60" w:line="288" w:lineRule="auto"/>
              <w:rPr>
                <w:rFonts w:ascii="Arial" w:hAnsi="Arial" w:cs="Arial"/>
                <w:sz w:val="22"/>
                <w:szCs w:val="22"/>
                <w:lang w:val="en-GB"/>
              </w:rPr>
            </w:pPr>
            <w:r w:rsidRPr="008D5075">
              <w:rPr>
                <w:rFonts w:ascii="Arial" w:hAnsi="Arial" w:cs="Arial"/>
                <w:lang w:val="en-GB"/>
              </w:rPr>
              <w:fldChar w:fldCharType="begin"/>
            </w:r>
            <w:r w:rsidRPr="008D5075">
              <w:rPr>
                <w:rFonts w:ascii="Arial" w:hAnsi="Arial" w:cs="Arial"/>
                <w:sz w:val="22"/>
                <w:szCs w:val="22"/>
                <w:lang w:val="en-GB"/>
              </w:rPr>
              <w:instrText xml:space="preserve"> REF _Ref82981508 \r \h  \* MERGEFORMAT </w:instrText>
            </w:r>
            <w:r w:rsidRPr="008D5075">
              <w:rPr>
                <w:rFonts w:ascii="Arial" w:hAnsi="Arial" w:cs="Arial"/>
                <w:lang w:val="en-GB"/>
              </w:rPr>
            </w:r>
            <w:r w:rsidRPr="008D5075">
              <w:rPr>
                <w:rFonts w:ascii="Arial" w:hAnsi="Arial" w:cs="Arial"/>
                <w:lang w:val="en-GB"/>
              </w:rPr>
              <w:fldChar w:fldCharType="separate"/>
            </w:r>
            <w:r w:rsidR="00CC0EA7">
              <w:rPr>
                <w:rFonts w:ascii="Arial" w:hAnsi="Arial" w:cs="Arial"/>
                <w:sz w:val="22"/>
                <w:szCs w:val="22"/>
                <w:lang w:val="en-GB"/>
              </w:rPr>
              <w:t>5.9</w:t>
            </w:r>
            <w:r w:rsidRPr="008D5075">
              <w:rPr>
                <w:rFonts w:ascii="Arial" w:hAnsi="Arial" w:cs="Arial"/>
                <w:lang w:val="en-GB"/>
              </w:rPr>
              <w:fldChar w:fldCharType="end"/>
            </w:r>
          </w:p>
        </w:tc>
      </w:tr>
      <w:tr w:rsidR="00DA260A" w:rsidRPr="007E5BCA" w:rsidTr="00B12CC9">
        <w:tc>
          <w:tcPr>
            <w:tcW w:w="295" w:type="pct"/>
            <w:vAlign w:val="center"/>
          </w:tcPr>
          <w:p w:rsidR="00DA260A" w:rsidRPr="008D5075" w:rsidRDefault="00DA260A" w:rsidP="00572967">
            <w:pPr>
              <w:pStyle w:val="Table10"/>
              <w:rPr>
                <w:sz w:val="22"/>
                <w:szCs w:val="22"/>
              </w:rPr>
            </w:pPr>
            <w:r w:rsidRPr="008D5075">
              <w:rPr>
                <w:sz w:val="22"/>
                <w:szCs w:val="22"/>
              </w:rPr>
              <w:t>3</w:t>
            </w:r>
          </w:p>
        </w:tc>
        <w:tc>
          <w:tcPr>
            <w:tcW w:w="2887" w:type="pct"/>
            <w:vAlign w:val="center"/>
          </w:tcPr>
          <w:p w:rsidR="00DA260A" w:rsidRPr="008D5075" w:rsidRDefault="00DA260A" w:rsidP="00572967">
            <w:pPr>
              <w:pStyle w:val="Table10"/>
              <w:rPr>
                <w:sz w:val="22"/>
                <w:szCs w:val="22"/>
              </w:rPr>
            </w:pPr>
            <w:r w:rsidRPr="008D5075">
              <w:rPr>
                <w:sz w:val="22"/>
                <w:szCs w:val="22"/>
              </w:rPr>
              <w:t xml:space="preserve">IPS delivers account report to </w:t>
            </w:r>
            <w:r w:rsidR="00985C13" w:rsidRPr="008D5075">
              <w:rPr>
                <w:sz w:val="22"/>
                <w:szCs w:val="22"/>
              </w:rPr>
              <w:t>IPS Participant 1 (Settlement agent)</w:t>
            </w:r>
          </w:p>
        </w:tc>
        <w:tc>
          <w:tcPr>
            <w:tcW w:w="961" w:type="pct"/>
            <w:vAlign w:val="center"/>
          </w:tcPr>
          <w:p w:rsidR="00DA260A" w:rsidRPr="008D5075" w:rsidRDefault="008A0DDD" w:rsidP="00572967">
            <w:pPr>
              <w:pStyle w:val="Table10"/>
              <w:rPr>
                <w:sz w:val="22"/>
                <w:szCs w:val="22"/>
              </w:rPr>
            </w:pPr>
            <w:r w:rsidRPr="008D5075">
              <w:rPr>
                <w:sz w:val="22"/>
                <w:szCs w:val="22"/>
              </w:rPr>
              <w:t>camt.052</w:t>
            </w:r>
          </w:p>
        </w:tc>
        <w:tc>
          <w:tcPr>
            <w:tcW w:w="857" w:type="pct"/>
          </w:tcPr>
          <w:p w:rsidR="00DA260A" w:rsidRPr="008D5075" w:rsidRDefault="0030265E" w:rsidP="00B12CC9">
            <w:pPr>
              <w:spacing w:before="60" w:after="60" w:line="288" w:lineRule="auto"/>
              <w:rPr>
                <w:rFonts w:ascii="Arial" w:hAnsi="Arial" w:cs="Arial"/>
                <w:sz w:val="22"/>
                <w:szCs w:val="22"/>
              </w:rPr>
            </w:pPr>
            <w:r w:rsidRPr="008D5075">
              <w:rPr>
                <w:rFonts w:ascii="Arial" w:hAnsi="Arial" w:cs="Arial"/>
                <w:lang w:val="en-GB"/>
              </w:rPr>
              <w:fldChar w:fldCharType="begin"/>
            </w:r>
            <w:r w:rsidRPr="008D5075">
              <w:rPr>
                <w:rFonts w:ascii="Arial" w:hAnsi="Arial" w:cs="Arial"/>
                <w:sz w:val="22"/>
                <w:szCs w:val="22"/>
                <w:lang w:val="en-GB"/>
              </w:rPr>
              <w:instrText xml:space="preserve"> REF _Ref82792450 \n \h </w:instrText>
            </w:r>
            <w:r w:rsidR="00C40F77" w:rsidRPr="008D5075">
              <w:rPr>
                <w:rFonts w:ascii="Arial" w:hAnsi="Arial" w:cs="Arial"/>
                <w:sz w:val="22"/>
                <w:szCs w:val="22"/>
                <w:lang w:val="en-GB"/>
              </w:rPr>
              <w:instrText xml:space="preserve"> \* MERGEFORMAT </w:instrText>
            </w:r>
            <w:r w:rsidRPr="008D5075">
              <w:rPr>
                <w:rFonts w:ascii="Arial" w:hAnsi="Arial" w:cs="Arial"/>
                <w:lang w:val="en-GB"/>
              </w:rPr>
            </w:r>
            <w:r w:rsidRPr="008D5075">
              <w:rPr>
                <w:rFonts w:ascii="Arial" w:hAnsi="Arial" w:cs="Arial"/>
                <w:lang w:val="en-GB"/>
              </w:rPr>
              <w:fldChar w:fldCharType="separate"/>
            </w:r>
            <w:r w:rsidR="00CC0EA7">
              <w:rPr>
                <w:rFonts w:ascii="Arial" w:hAnsi="Arial" w:cs="Arial"/>
                <w:sz w:val="22"/>
                <w:szCs w:val="22"/>
                <w:lang w:val="en-GB"/>
              </w:rPr>
              <w:t>4.11.1.2</w:t>
            </w:r>
            <w:r w:rsidRPr="008D5075">
              <w:rPr>
                <w:rFonts w:ascii="Arial" w:hAnsi="Arial" w:cs="Arial"/>
                <w:lang w:val="en-GB"/>
              </w:rPr>
              <w:fldChar w:fldCharType="end"/>
            </w:r>
          </w:p>
        </w:tc>
      </w:tr>
    </w:tbl>
    <w:p w:rsidR="00DA260A" w:rsidRPr="007E5BCA" w:rsidRDefault="00DA260A" w:rsidP="00DA260A">
      <w:pPr>
        <w:pStyle w:val="afb"/>
        <w:contextualSpacing/>
        <w:mirrorIndents/>
        <w:jc w:val="center"/>
        <w:rPr>
          <w:rFonts w:cstheme="minorHAnsi"/>
          <w:szCs w:val="24"/>
        </w:rPr>
      </w:pPr>
    </w:p>
    <w:p w:rsidR="00DA260A" w:rsidRPr="00C103A9" w:rsidRDefault="00DA260A" w:rsidP="00DA260A">
      <w:pPr>
        <w:pStyle w:val="Heading4AS"/>
        <w:numPr>
          <w:ilvl w:val="3"/>
          <w:numId w:val="5"/>
        </w:numPr>
        <w:tabs>
          <w:tab w:val="left" w:pos="1134"/>
        </w:tabs>
        <w:rPr>
          <w:rStyle w:val="Heading4Char1"/>
          <w:lang w:val="en-US"/>
        </w:rPr>
      </w:pPr>
      <w:bookmarkStart w:id="3613" w:name="_Ref82792428"/>
      <w:r w:rsidRPr="00C103A9">
        <w:rPr>
          <w:rStyle w:val="Heading4Char1"/>
          <w:lang w:val="en-US"/>
        </w:rPr>
        <w:lastRenderedPageBreak/>
        <w:t xml:space="preserve">Request to get </w:t>
      </w:r>
      <w:r w:rsidR="008A25C4">
        <w:rPr>
          <w:rStyle w:val="Heading4Char1"/>
          <w:lang w:val="en-US"/>
        </w:rPr>
        <w:t>account report</w:t>
      </w:r>
      <w:bookmarkEnd w:id="3613"/>
      <w:r w:rsidR="0030265E">
        <w:rPr>
          <w:rStyle w:val="Heading4Char1"/>
          <w:lang w:val="en-US"/>
        </w:rPr>
        <w:t>: camt.</w:t>
      </w:r>
      <w:r w:rsidR="00D22E69">
        <w:rPr>
          <w:rStyle w:val="Heading4Char1"/>
          <w:lang w:val="en-US"/>
        </w:rPr>
        <w:t>060</w:t>
      </w:r>
    </w:p>
    <w:p w:rsidR="00DA260A" w:rsidRPr="008D5075" w:rsidRDefault="00DA260A" w:rsidP="00DA260A">
      <w:pPr>
        <w:spacing w:before="60" w:after="60" w:line="288" w:lineRule="auto"/>
        <w:rPr>
          <w:rFonts w:ascii="Arial" w:hAnsi="Arial" w:cs="Arial"/>
          <w:lang w:val="en-US" w:eastAsia="ko-KR"/>
        </w:rPr>
      </w:pPr>
      <w:r w:rsidRPr="008D5075">
        <w:rPr>
          <w:rFonts w:ascii="Arial" w:hAnsi="Arial" w:cs="Arial"/>
          <w:lang w:val="en-GB" w:eastAsia="ko-KR"/>
        </w:rPr>
        <w:t xml:space="preserve">In below scenario a participant i.e. AAAAPYPX is requesting </w:t>
      </w:r>
      <w:r w:rsidR="008A25C4" w:rsidRPr="008D5075">
        <w:rPr>
          <w:rFonts w:ascii="Arial" w:hAnsi="Arial" w:cs="Arial"/>
          <w:lang w:val="en-GB" w:eastAsia="ko-KR"/>
        </w:rPr>
        <w:t>account report</w:t>
      </w:r>
      <w:r w:rsidRPr="008D5075">
        <w:rPr>
          <w:rFonts w:ascii="Arial" w:hAnsi="Arial" w:cs="Arial"/>
          <w:lang w:val="en-GB" w:eastAsia="ko-KR"/>
        </w:rPr>
        <w:t xml:space="preserve"> on its account.</w:t>
      </w:r>
    </w:p>
    <w:p w:rsidR="00F51B53" w:rsidRPr="008D5075" w:rsidRDefault="002E2F76" w:rsidP="002E2F76">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p>
    <w:p w:rsidR="002E2F76" w:rsidRPr="008D5075" w:rsidRDefault="002E2F76" w:rsidP="002E2F76">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t>&lt;Document xmlns="urn:iso:std:iso:20022:tech:xsd:camt.060.001.06"&gt;</w:t>
      </w:r>
    </w:p>
    <w:p w:rsidR="002E2F76" w:rsidRPr="008D5075" w:rsidRDefault="002E2F76" w:rsidP="002E2F76">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&lt;AcctRptgReq&gt;</w:t>
      </w:r>
    </w:p>
    <w:p w:rsidR="002E2F76" w:rsidRPr="008D5075" w:rsidRDefault="002E2F76" w:rsidP="002E2F76">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&lt;GrpHdr&gt;</w:t>
      </w:r>
    </w:p>
    <w:p w:rsidR="002E2F76" w:rsidRPr="008D5075" w:rsidRDefault="002E2F76" w:rsidP="007A6FE4">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 Unique message identifier assigned by the message Sender --&gt;</w:t>
      </w:r>
    </w:p>
    <w:p w:rsidR="002E2F76" w:rsidRPr="008D5075" w:rsidRDefault="002E2F76" w:rsidP="002E2F76">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&lt;MsgId&gt;</w:t>
      </w:r>
      <w:r w:rsidR="007A6FE4" w:rsidRPr="008D5075">
        <w:rPr>
          <w:rFonts w:ascii="Arial" w:hAnsi="Arial" w:cs="Arial"/>
          <w:shd w:val="clear" w:color="auto" w:fill="FFFF00"/>
          <w:lang w:val="en-GB"/>
        </w:rPr>
        <w:t>AAAAPYPXAXXX190929100120000001920</w:t>
      </w:r>
      <w:r w:rsidRPr="008D5075">
        <w:rPr>
          <w:rFonts w:ascii="Arial" w:hAnsi="Arial" w:cs="Arial"/>
          <w:lang w:val="en-GB"/>
        </w:rPr>
        <w:t>&lt;/MsgId&gt;</w:t>
      </w:r>
    </w:p>
    <w:p w:rsidR="002E2F76" w:rsidRPr="008D5075" w:rsidRDefault="002E2F76" w:rsidP="002E2F76">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&lt;CreDtTm&gt;</w:t>
      </w:r>
      <w:r w:rsidRPr="008D5075">
        <w:rPr>
          <w:rFonts w:ascii="Arial" w:hAnsi="Arial" w:cs="Arial"/>
          <w:shd w:val="clear" w:color="auto" w:fill="FFFF00"/>
          <w:lang w:val="en-GB"/>
        </w:rPr>
        <w:t>2019-09-29T16:35:00</w:t>
      </w:r>
      <w:r w:rsidR="007A6FE4" w:rsidRPr="008D5075">
        <w:rPr>
          <w:rFonts w:ascii="Arial" w:hAnsi="Arial" w:cs="Arial"/>
          <w:shd w:val="clear" w:color="auto" w:fill="FFFF00"/>
          <w:lang w:val="en-GB"/>
        </w:rPr>
        <w:t>-</w:t>
      </w:r>
      <w:r w:rsidRPr="008D5075">
        <w:rPr>
          <w:rFonts w:ascii="Arial" w:hAnsi="Arial" w:cs="Arial"/>
          <w:shd w:val="clear" w:color="auto" w:fill="FFFF00"/>
          <w:lang w:val="en-GB"/>
        </w:rPr>
        <w:t>04:00</w:t>
      </w:r>
      <w:r w:rsidRPr="008D5075">
        <w:rPr>
          <w:rFonts w:ascii="Arial" w:hAnsi="Arial" w:cs="Arial"/>
          <w:lang w:val="en-GB"/>
        </w:rPr>
        <w:t>&lt;/CreDtTm&gt;</w:t>
      </w:r>
    </w:p>
    <w:p w:rsidR="002E2F76" w:rsidRPr="008D5075" w:rsidRDefault="002E2F76" w:rsidP="002E2F76">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&lt;/GrpHdr&gt;</w:t>
      </w:r>
    </w:p>
    <w:p w:rsidR="002E2F76" w:rsidRPr="008D5075" w:rsidRDefault="002E2F76" w:rsidP="002E2F76">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&lt;RptgReq&gt;</w:t>
      </w:r>
    </w:p>
    <w:p w:rsidR="002E2F76" w:rsidRPr="008D5075" w:rsidRDefault="002E2F76" w:rsidP="007A6FE4">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 Type of the requested report --&gt;</w:t>
      </w:r>
    </w:p>
    <w:p w:rsidR="002E2F76" w:rsidRPr="008D5075" w:rsidRDefault="002E2F76" w:rsidP="002E2F76">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&lt;ReqdMsgNmId&gt;</w:t>
      </w:r>
      <w:r w:rsidRPr="008D5075">
        <w:rPr>
          <w:rFonts w:ascii="Arial" w:hAnsi="Arial" w:cs="Arial"/>
          <w:shd w:val="clear" w:color="auto" w:fill="FFFF00"/>
          <w:lang w:val="en-GB"/>
        </w:rPr>
        <w:t>camt.052/BALR</w:t>
      </w:r>
      <w:r w:rsidRPr="008D5075">
        <w:rPr>
          <w:rFonts w:ascii="Arial" w:hAnsi="Arial" w:cs="Arial"/>
          <w:lang w:val="en-GB"/>
        </w:rPr>
        <w:t>&lt;/ReqdMsgNmId&gt;</w:t>
      </w:r>
    </w:p>
    <w:p w:rsidR="002E2F76" w:rsidRPr="008D5075" w:rsidRDefault="002E2F76" w:rsidP="007A6FE4">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 Account related to the request --&gt;</w:t>
      </w:r>
    </w:p>
    <w:p w:rsidR="002E2F76" w:rsidRPr="008D5075" w:rsidRDefault="002E2F76" w:rsidP="002E2F76">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&lt;Acct&gt;&lt;Id&gt;</w:t>
      </w:r>
      <w:r w:rsidR="007A6FE4" w:rsidRPr="008D5075">
        <w:rPr>
          <w:rFonts w:ascii="Arial" w:hAnsi="Arial" w:cs="Arial"/>
          <w:lang w:val="es-MX"/>
        </w:rPr>
        <w:t>&lt;Othr&gt;&lt;Id&gt;</w:t>
      </w:r>
      <w:r w:rsidR="007A6FE4" w:rsidRPr="008D5075">
        <w:rPr>
          <w:rFonts w:ascii="Arial" w:hAnsi="Arial" w:cs="Arial"/>
          <w:shd w:val="clear" w:color="auto" w:fill="FFFF00"/>
          <w:lang w:val="en-GB"/>
        </w:rPr>
        <w:t>AAAAPYPX-ACCOUNT-AT-IPS</w:t>
      </w:r>
      <w:r w:rsidR="007A6FE4" w:rsidRPr="008D5075">
        <w:rPr>
          <w:rFonts w:ascii="Arial" w:hAnsi="Arial" w:cs="Arial"/>
          <w:lang w:val="es-MX"/>
        </w:rPr>
        <w:t>&lt;/Id&gt;&lt;/Othr&gt;</w:t>
      </w:r>
      <w:r w:rsidRPr="008D5075">
        <w:rPr>
          <w:rFonts w:ascii="Arial" w:hAnsi="Arial" w:cs="Arial"/>
          <w:lang w:val="en-GB"/>
        </w:rPr>
        <w:t>&lt;/Id&gt;&lt;/Acct&gt;</w:t>
      </w:r>
    </w:p>
    <w:p w:rsidR="002E2F76" w:rsidRPr="008D5075" w:rsidRDefault="002E2F76" w:rsidP="007A6FE4">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 Owner of the account related to the request --&gt;</w:t>
      </w:r>
    </w:p>
    <w:p w:rsidR="002E2F76" w:rsidRPr="008D5075" w:rsidRDefault="002E2F76" w:rsidP="002E2F76">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&lt;AcctOwnr&gt;</w:t>
      </w:r>
    </w:p>
    <w:p w:rsidR="002E2F76" w:rsidRPr="008D5075" w:rsidRDefault="002E2F76" w:rsidP="002E2F76">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&lt;Agt&gt;</w:t>
      </w:r>
    </w:p>
    <w:p w:rsidR="002E2F76" w:rsidRPr="008D5075" w:rsidRDefault="002E2F76" w:rsidP="002E2F76">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&lt;FinInstnId&gt;</w:t>
      </w:r>
    </w:p>
    <w:p w:rsidR="002E2F76" w:rsidRPr="008D5075" w:rsidRDefault="002E2F76" w:rsidP="002E2F76">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w:t>
      </w:r>
      <w:r w:rsidR="007A6FE4" w:rsidRPr="008D5075">
        <w:rPr>
          <w:rFonts w:ascii="Arial" w:hAnsi="Arial" w:cs="Arial"/>
          <w:lang w:val="en-GB"/>
        </w:rPr>
        <w:t>BICFI</w:t>
      </w:r>
      <w:r w:rsidRPr="008D5075">
        <w:rPr>
          <w:rFonts w:ascii="Arial" w:hAnsi="Arial" w:cs="Arial"/>
          <w:lang w:val="en-GB"/>
        </w:rPr>
        <w:t>&gt;</w:t>
      </w:r>
      <w:r w:rsidR="007A6FE4" w:rsidRPr="008D5075">
        <w:rPr>
          <w:rFonts w:ascii="Arial" w:hAnsi="Arial" w:cs="Arial"/>
          <w:shd w:val="clear" w:color="auto" w:fill="FFFF00"/>
          <w:lang w:val="en-GB"/>
        </w:rPr>
        <w:t>AAAAPYPX</w:t>
      </w:r>
      <w:r w:rsidR="007A6FE4" w:rsidRPr="008D5075">
        <w:rPr>
          <w:rFonts w:ascii="Arial" w:hAnsi="Arial" w:cs="Arial"/>
          <w:lang w:val="en-GB"/>
        </w:rPr>
        <w:t>&lt;/BICFI&gt;</w:t>
      </w:r>
    </w:p>
    <w:p w:rsidR="002E2F76" w:rsidRPr="008D5075" w:rsidRDefault="002E2F76" w:rsidP="002E2F76">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&lt;/FinInstnId&gt;</w:t>
      </w:r>
    </w:p>
    <w:p w:rsidR="002E2F76" w:rsidRPr="008D5075" w:rsidRDefault="002E2F76" w:rsidP="002E2F76">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&lt;/Agt&gt;</w:t>
      </w:r>
    </w:p>
    <w:p w:rsidR="002E2F76" w:rsidRPr="008D5075" w:rsidRDefault="002E2F76" w:rsidP="002E2F76">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&lt;/AcctOwnr&gt;</w:t>
      </w:r>
    </w:p>
    <w:p w:rsidR="002E2F76" w:rsidRPr="008D5075" w:rsidRDefault="002E2F76" w:rsidP="002E2F76">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&lt;/RptgReq&gt;</w:t>
      </w:r>
    </w:p>
    <w:p w:rsidR="002E2F76" w:rsidRPr="008D5075" w:rsidRDefault="002E2F76" w:rsidP="002E2F76">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&lt;/AcctRptgReq&gt;</w:t>
      </w:r>
    </w:p>
    <w:p w:rsidR="002E2F76" w:rsidRPr="008D5075" w:rsidRDefault="002E2F76" w:rsidP="002E2F76">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t>&lt;/Document&gt;</w:t>
      </w:r>
    </w:p>
    <w:p w:rsidR="002E2F76" w:rsidRPr="00222B0B" w:rsidRDefault="002E2F76" w:rsidP="00DA260A">
      <w:pPr>
        <w:shd w:val="clear" w:color="auto" w:fill="FFFFFF" w:themeFill="background1"/>
        <w:spacing w:before="60" w:after="60" w:line="288" w:lineRule="auto"/>
        <w:rPr>
          <w:rFonts w:ascii="Arial Narrow" w:hAnsi="Arial Narrow" w:cs="Arial"/>
          <w:b/>
          <w:color w:val="FF0000"/>
          <w:sz w:val="20"/>
          <w:szCs w:val="20"/>
        </w:rPr>
      </w:pPr>
    </w:p>
    <w:p w:rsidR="00DA260A" w:rsidRPr="00222B0B" w:rsidRDefault="008A25C4" w:rsidP="00DA260A">
      <w:pPr>
        <w:pStyle w:val="Heading4AS"/>
        <w:numPr>
          <w:ilvl w:val="3"/>
          <w:numId w:val="5"/>
        </w:numPr>
        <w:tabs>
          <w:tab w:val="left" w:pos="1134"/>
        </w:tabs>
        <w:rPr>
          <w:rStyle w:val="Heading4Char1"/>
          <w:rFonts w:ascii="Arial Narrow" w:hAnsi="Arial Narrow"/>
          <w:sz w:val="20"/>
          <w:szCs w:val="20"/>
          <w:lang w:val="en-US"/>
        </w:rPr>
      </w:pPr>
      <w:bookmarkStart w:id="3614" w:name="_Ref82792450"/>
      <w:r w:rsidRPr="00222B0B">
        <w:rPr>
          <w:rStyle w:val="Heading4Char1"/>
          <w:rFonts w:ascii="Arial Narrow" w:hAnsi="Arial Narrow"/>
          <w:sz w:val="20"/>
          <w:szCs w:val="20"/>
          <w:lang w:val="en-US"/>
        </w:rPr>
        <w:t>Account report</w:t>
      </w:r>
      <w:r w:rsidR="0030265E" w:rsidRPr="00222B0B">
        <w:rPr>
          <w:rStyle w:val="Heading4Char1"/>
          <w:rFonts w:ascii="Arial Narrow" w:hAnsi="Arial Narrow"/>
          <w:sz w:val="20"/>
          <w:szCs w:val="20"/>
          <w:lang w:val="en-US"/>
        </w:rPr>
        <w:t>:</w:t>
      </w:r>
      <w:r w:rsidR="007B278F" w:rsidRPr="00222B0B">
        <w:rPr>
          <w:rStyle w:val="Heading4Char1"/>
          <w:rFonts w:ascii="Arial Narrow" w:hAnsi="Arial Narrow"/>
          <w:sz w:val="20"/>
          <w:szCs w:val="20"/>
          <w:lang w:val="en-US"/>
        </w:rPr>
        <w:t xml:space="preserve"> camt.052</w:t>
      </w:r>
      <w:bookmarkEnd w:id="3614"/>
    </w:p>
    <w:p w:rsidR="00F51B53" w:rsidRPr="008D5075" w:rsidRDefault="00F51B53"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b/>
          <w:color w:val="FF0000"/>
        </w:rPr>
      </w:pP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&lt;Document xmlns="urn:iso:std:iso:20022:tech:xsd:camt.052.001.09"&gt;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t>&lt;BkToCstmrAcctRpt&gt;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t>&lt;GrpHdr&gt;</w:t>
      </w:r>
    </w:p>
    <w:p w:rsidR="00D23EA6" w:rsidRPr="008D5075" w:rsidRDefault="00D23EA6" w:rsidP="00222B0B">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b/>
          <w:color w:val="FFFFFF"/>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b/>
          <w:color w:val="FFFFFF"/>
          <w:lang w:val="en-GB"/>
        </w:rPr>
        <w:t>&lt;!-- Unique message reference --&gt;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&lt;MsgId&gt;</w:t>
      </w:r>
      <w:r w:rsidRPr="008D5075">
        <w:rPr>
          <w:rFonts w:ascii="Arial" w:hAnsi="Arial" w:cs="Arial"/>
          <w:shd w:val="clear" w:color="auto" w:fill="FFFF00"/>
          <w:lang w:val="en-GB"/>
        </w:rPr>
        <w:t>BCPAPYPXAIPS180217000010000001230</w:t>
      </w:r>
      <w:r w:rsidRPr="008D5075">
        <w:rPr>
          <w:rFonts w:ascii="Arial" w:hAnsi="Arial" w:cs="Arial"/>
          <w:lang w:val="en-GB"/>
        </w:rPr>
        <w:t>&lt;/MsgId&gt;</w:t>
      </w:r>
    </w:p>
    <w:p w:rsidR="00D23EA6" w:rsidRPr="008D5075" w:rsidRDefault="00D23EA6" w:rsidP="00222B0B">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b/>
          <w:color w:val="FFFFFF"/>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b/>
          <w:color w:val="FFFFFF"/>
          <w:lang w:val="en-GB"/>
        </w:rPr>
        <w:t>&lt;!-- Message creation date time --&gt;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&lt;CreDtTm&gt;</w:t>
      </w:r>
      <w:r w:rsidRPr="008D5075">
        <w:rPr>
          <w:rFonts w:ascii="Arial" w:hAnsi="Arial" w:cs="Arial"/>
          <w:shd w:val="clear" w:color="auto" w:fill="FFFF00"/>
          <w:lang w:val="en-GB"/>
        </w:rPr>
        <w:t>2017-09-22T21:33:37.543</w:t>
      </w:r>
      <w:r w:rsidRPr="008D5075">
        <w:rPr>
          <w:rFonts w:ascii="Arial" w:hAnsi="Arial" w:cs="Arial"/>
          <w:lang w:val="en-GB"/>
        </w:rPr>
        <w:t>&lt;/CreDtTm&gt;</w:t>
      </w:r>
    </w:p>
    <w:p w:rsidR="007A6FE4" w:rsidRPr="008D5075" w:rsidRDefault="007A6FE4" w:rsidP="00222B0B">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line="240" w:lineRule="auto"/>
        <w:rPr>
          <w:rFonts w:ascii="Arial" w:hAnsi="Arial" w:cs="Arial"/>
          <w:lang w:val="en-US"/>
        </w:rPr>
      </w:pPr>
      <w:r w:rsidRPr="008D5075">
        <w:rPr>
          <w:rFonts w:ascii="Arial" w:hAnsi="Arial" w:cs="Arial"/>
          <w:lang w:val="en-US"/>
        </w:rPr>
        <w:tab/>
      </w:r>
      <w:r w:rsidRPr="008D5075">
        <w:rPr>
          <w:rFonts w:ascii="Arial" w:hAnsi="Arial" w:cs="Arial"/>
          <w:lang w:val="en-US"/>
        </w:rPr>
        <w:tab/>
      </w:r>
      <w:r w:rsidRPr="008D5075">
        <w:rPr>
          <w:rFonts w:ascii="Arial" w:hAnsi="Arial" w:cs="Arial"/>
          <w:lang w:val="en-US"/>
        </w:rPr>
        <w:tab/>
      </w:r>
      <w:r w:rsidRPr="008D5075">
        <w:rPr>
          <w:rFonts w:ascii="Arial" w:hAnsi="Arial" w:cs="Arial"/>
          <w:lang w:val="en-US"/>
        </w:rPr>
        <w:tab/>
      </w:r>
      <w:r w:rsidRPr="008D5075">
        <w:rPr>
          <w:rFonts w:ascii="Arial" w:hAnsi="Arial" w:cs="Arial"/>
          <w:lang w:val="en-US"/>
        </w:rPr>
        <w:tab/>
        <w:t>&lt;OrgnlBizQry&gt;</w:t>
      </w:r>
    </w:p>
    <w:p w:rsidR="007A6FE4" w:rsidRPr="008D5075" w:rsidRDefault="007A6FE4" w:rsidP="00222B0B">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line="240" w:lineRule="auto"/>
        <w:rPr>
          <w:rFonts w:ascii="Arial" w:hAnsi="Arial" w:cs="Arial"/>
          <w:b/>
          <w:color w:val="FFFFFF"/>
          <w:lang w:val="en-US"/>
        </w:rPr>
      </w:pPr>
      <w:r w:rsidRPr="008D5075">
        <w:rPr>
          <w:rFonts w:ascii="Arial" w:hAnsi="Arial" w:cs="Arial"/>
          <w:b/>
          <w:color w:val="FFFFFF"/>
          <w:lang w:val="en-US"/>
        </w:rPr>
        <w:tab/>
      </w:r>
      <w:r w:rsidRPr="008D5075">
        <w:rPr>
          <w:rFonts w:ascii="Arial" w:hAnsi="Arial" w:cs="Arial"/>
          <w:b/>
          <w:color w:val="FFFFFF"/>
          <w:lang w:val="en-US"/>
        </w:rPr>
        <w:tab/>
      </w:r>
      <w:r w:rsidRPr="008D5075">
        <w:rPr>
          <w:rFonts w:ascii="Arial" w:hAnsi="Arial" w:cs="Arial"/>
          <w:b/>
          <w:color w:val="FFFFFF"/>
          <w:lang w:val="en-US"/>
        </w:rPr>
        <w:tab/>
      </w:r>
      <w:r w:rsidRPr="008D5075">
        <w:rPr>
          <w:rFonts w:ascii="Arial" w:hAnsi="Arial" w:cs="Arial"/>
          <w:b/>
          <w:color w:val="FFFFFF"/>
          <w:lang w:val="en-US"/>
        </w:rPr>
        <w:tab/>
      </w:r>
      <w:r w:rsidRPr="008D5075">
        <w:rPr>
          <w:rFonts w:ascii="Arial" w:hAnsi="Arial" w:cs="Arial"/>
          <w:b/>
          <w:color w:val="FFFFFF"/>
          <w:lang w:val="en-US"/>
        </w:rPr>
        <w:tab/>
      </w:r>
      <w:r w:rsidRPr="008D5075">
        <w:rPr>
          <w:rFonts w:ascii="Arial" w:hAnsi="Arial" w:cs="Arial"/>
          <w:b/>
          <w:color w:val="FFFFFF"/>
          <w:lang w:val="en-US"/>
        </w:rPr>
        <w:tab/>
        <w:t>&lt;!-- Message ID of the request --&gt;</w:t>
      </w:r>
    </w:p>
    <w:p w:rsidR="007A6FE4" w:rsidRPr="008D5075" w:rsidRDefault="007A6FE4" w:rsidP="00222B0B">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line="240" w:lineRule="auto"/>
        <w:rPr>
          <w:rFonts w:ascii="Arial" w:hAnsi="Arial" w:cs="Arial"/>
          <w:lang w:val="en-US"/>
        </w:rPr>
      </w:pPr>
      <w:r w:rsidRPr="008D5075">
        <w:rPr>
          <w:rFonts w:ascii="Arial" w:hAnsi="Arial" w:cs="Arial"/>
          <w:b/>
          <w:color w:val="FFFFFF"/>
          <w:lang w:val="en-US"/>
        </w:rPr>
        <w:tab/>
      </w:r>
      <w:r w:rsidRPr="008D5075">
        <w:rPr>
          <w:rFonts w:ascii="Arial" w:hAnsi="Arial" w:cs="Arial"/>
          <w:b/>
          <w:color w:val="FFFFFF"/>
          <w:lang w:val="en-US"/>
        </w:rPr>
        <w:tab/>
      </w:r>
      <w:r w:rsidRPr="008D5075">
        <w:rPr>
          <w:rFonts w:ascii="Arial" w:hAnsi="Arial" w:cs="Arial"/>
          <w:b/>
          <w:color w:val="FFFFFF"/>
          <w:lang w:val="en-US"/>
        </w:rPr>
        <w:tab/>
      </w:r>
      <w:r w:rsidRPr="008D5075">
        <w:rPr>
          <w:rFonts w:ascii="Arial" w:hAnsi="Arial" w:cs="Arial"/>
          <w:lang w:val="en-US"/>
        </w:rPr>
        <w:tab/>
      </w:r>
      <w:r w:rsidRPr="008D5075">
        <w:rPr>
          <w:rFonts w:ascii="Arial" w:hAnsi="Arial" w:cs="Arial"/>
          <w:lang w:val="en-US"/>
        </w:rPr>
        <w:tab/>
      </w:r>
      <w:r w:rsidRPr="008D5075">
        <w:rPr>
          <w:rFonts w:ascii="Arial" w:hAnsi="Arial" w:cs="Arial"/>
          <w:lang w:val="en-US"/>
        </w:rPr>
        <w:tab/>
        <w:t>&lt;MsgId&gt;</w:t>
      </w:r>
      <w:r w:rsidRPr="008D5075">
        <w:rPr>
          <w:rFonts w:ascii="Arial" w:hAnsi="Arial" w:cs="Arial"/>
          <w:shd w:val="clear" w:color="auto" w:fill="FFFF00"/>
          <w:lang w:val="en-US"/>
        </w:rPr>
        <w:t>AAAAPYPXAXXX190929100120000001920</w:t>
      </w:r>
      <w:r w:rsidRPr="008D5075">
        <w:rPr>
          <w:rFonts w:ascii="Arial" w:hAnsi="Arial" w:cs="Arial"/>
          <w:lang w:val="en-US"/>
        </w:rPr>
        <w:t>&lt;/MsgId&gt;</w:t>
      </w:r>
    </w:p>
    <w:p w:rsidR="007A6FE4" w:rsidRPr="008D5075" w:rsidRDefault="007A6FE4" w:rsidP="00222B0B">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line="240" w:lineRule="auto"/>
        <w:rPr>
          <w:rFonts w:ascii="Arial" w:hAnsi="Arial" w:cs="Arial"/>
          <w:lang w:val="en-US"/>
        </w:rPr>
      </w:pPr>
      <w:r w:rsidRPr="008D5075">
        <w:rPr>
          <w:rFonts w:ascii="Arial" w:hAnsi="Arial" w:cs="Arial"/>
          <w:b/>
          <w:color w:val="FFFFFF"/>
          <w:lang w:val="en-US"/>
        </w:rPr>
        <w:tab/>
      </w:r>
      <w:r w:rsidRPr="008D5075">
        <w:rPr>
          <w:rFonts w:ascii="Arial" w:hAnsi="Arial" w:cs="Arial"/>
          <w:b/>
          <w:color w:val="FFFFFF"/>
          <w:lang w:val="en-US"/>
        </w:rPr>
        <w:tab/>
      </w:r>
      <w:r w:rsidRPr="008D5075">
        <w:rPr>
          <w:rFonts w:ascii="Arial" w:hAnsi="Arial" w:cs="Arial"/>
          <w:b/>
          <w:color w:val="FFFFFF"/>
          <w:lang w:val="en-US"/>
        </w:rPr>
        <w:tab/>
      </w:r>
      <w:r w:rsidRPr="008D5075">
        <w:rPr>
          <w:rFonts w:ascii="Arial" w:hAnsi="Arial" w:cs="Arial"/>
          <w:lang w:val="en-US"/>
        </w:rPr>
        <w:tab/>
      </w:r>
      <w:r w:rsidRPr="008D5075">
        <w:rPr>
          <w:rFonts w:ascii="Arial" w:hAnsi="Arial" w:cs="Arial"/>
          <w:lang w:val="en-US"/>
        </w:rPr>
        <w:tab/>
      </w:r>
      <w:r w:rsidRPr="008D5075">
        <w:rPr>
          <w:rFonts w:ascii="Arial" w:hAnsi="Arial" w:cs="Arial"/>
          <w:lang w:val="en-US"/>
        </w:rPr>
        <w:tab/>
        <w:t>&lt;MsgNmId&gt;</w:t>
      </w:r>
      <w:r w:rsidRPr="008D5075">
        <w:rPr>
          <w:rFonts w:ascii="Arial" w:hAnsi="Arial" w:cs="Arial"/>
          <w:shd w:val="clear" w:color="auto" w:fill="FFFF00"/>
          <w:lang w:val="en-US"/>
        </w:rPr>
        <w:t>camt.060.001.06</w:t>
      </w:r>
      <w:r w:rsidRPr="008D5075">
        <w:rPr>
          <w:rFonts w:ascii="Arial" w:hAnsi="Arial" w:cs="Arial"/>
          <w:lang w:val="en-US"/>
        </w:rPr>
        <w:t>&lt;/MsgNmId&gt;</w:t>
      </w:r>
    </w:p>
    <w:p w:rsidR="007A6FE4" w:rsidRPr="008D5075" w:rsidRDefault="007A6FE4" w:rsidP="00222B0B">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line="240" w:lineRule="auto"/>
        <w:rPr>
          <w:rFonts w:ascii="Arial" w:hAnsi="Arial" w:cs="Arial"/>
          <w:lang w:val="en-US"/>
        </w:rPr>
      </w:pPr>
      <w:r w:rsidRPr="008D5075">
        <w:rPr>
          <w:rFonts w:ascii="Arial" w:hAnsi="Arial" w:cs="Arial"/>
          <w:b/>
          <w:color w:val="FFFFFF"/>
          <w:lang w:val="en-US"/>
        </w:rPr>
        <w:lastRenderedPageBreak/>
        <w:tab/>
      </w:r>
      <w:r w:rsidRPr="008D5075">
        <w:rPr>
          <w:rFonts w:ascii="Arial" w:hAnsi="Arial" w:cs="Arial"/>
          <w:b/>
          <w:color w:val="FFFFFF"/>
          <w:lang w:val="en-US"/>
        </w:rPr>
        <w:tab/>
      </w:r>
      <w:r w:rsidRPr="008D5075">
        <w:rPr>
          <w:rFonts w:ascii="Arial" w:hAnsi="Arial" w:cs="Arial"/>
          <w:b/>
          <w:color w:val="FFFFFF"/>
          <w:lang w:val="en-US"/>
        </w:rPr>
        <w:tab/>
      </w:r>
      <w:r w:rsidRPr="008D5075">
        <w:rPr>
          <w:rFonts w:ascii="Arial" w:hAnsi="Arial" w:cs="Arial"/>
          <w:lang w:val="en-US"/>
        </w:rPr>
        <w:tab/>
      </w:r>
      <w:r w:rsidRPr="008D5075">
        <w:rPr>
          <w:rFonts w:ascii="Arial" w:hAnsi="Arial" w:cs="Arial"/>
          <w:lang w:val="en-US"/>
        </w:rPr>
        <w:tab/>
      </w:r>
      <w:r w:rsidRPr="008D5075">
        <w:rPr>
          <w:rFonts w:ascii="Arial" w:hAnsi="Arial" w:cs="Arial"/>
          <w:lang w:val="en-US"/>
        </w:rPr>
        <w:tab/>
        <w:t>&lt;CreDtTm&gt;</w:t>
      </w:r>
      <w:r w:rsidRPr="008D5075">
        <w:rPr>
          <w:rFonts w:ascii="Arial" w:hAnsi="Arial" w:cs="Arial"/>
          <w:shd w:val="clear" w:color="auto" w:fill="FFFF00"/>
          <w:lang w:val="en-US"/>
        </w:rPr>
        <w:t>2019-09-29T16:35:00-04:00</w:t>
      </w:r>
      <w:r w:rsidRPr="008D5075">
        <w:rPr>
          <w:rFonts w:ascii="Arial" w:hAnsi="Arial" w:cs="Arial"/>
          <w:lang w:val="en-US"/>
        </w:rPr>
        <w:t>&lt;/CreDtTm&gt;</w:t>
      </w:r>
    </w:p>
    <w:p w:rsidR="007A6FE4" w:rsidRPr="008D5075" w:rsidRDefault="007A6FE4" w:rsidP="00222B0B">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line="240" w:lineRule="auto"/>
        <w:rPr>
          <w:rFonts w:ascii="Arial" w:hAnsi="Arial" w:cs="Arial"/>
          <w:lang w:val="en-US"/>
        </w:rPr>
      </w:pPr>
      <w:r w:rsidRPr="008D5075">
        <w:rPr>
          <w:rFonts w:ascii="Arial" w:hAnsi="Arial" w:cs="Arial"/>
          <w:lang w:val="en-US"/>
        </w:rPr>
        <w:tab/>
      </w:r>
      <w:r w:rsidRPr="008D5075">
        <w:rPr>
          <w:rFonts w:ascii="Arial" w:hAnsi="Arial" w:cs="Arial"/>
          <w:lang w:val="en-US"/>
        </w:rPr>
        <w:tab/>
      </w:r>
      <w:r w:rsidRPr="008D5075">
        <w:rPr>
          <w:rFonts w:ascii="Arial" w:hAnsi="Arial" w:cs="Arial"/>
          <w:lang w:val="en-US"/>
        </w:rPr>
        <w:tab/>
      </w:r>
      <w:r w:rsidRPr="008D5075">
        <w:rPr>
          <w:rFonts w:ascii="Arial" w:hAnsi="Arial" w:cs="Arial"/>
          <w:lang w:val="en-US"/>
        </w:rPr>
        <w:tab/>
      </w:r>
      <w:r w:rsidRPr="008D5075">
        <w:rPr>
          <w:rFonts w:ascii="Arial" w:hAnsi="Arial" w:cs="Arial"/>
          <w:lang w:val="en-US"/>
        </w:rPr>
        <w:tab/>
        <w:t>&lt;/OrgnlBizQry&gt;</w:t>
      </w:r>
    </w:p>
    <w:p w:rsidR="007A6FE4" w:rsidRPr="008D5075" w:rsidRDefault="007A6FE4" w:rsidP="00222B0B">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line="240" w:lineRule="auto"/>
        <w:rPr>
          <w:rFonts w:ascii="Arial" w:hAnsi="Arial" w:cs="Arial"/>
          <w:b/>
          <w:color w:val="FFFFFF"/>
          <w:lang w:val="en-US"/>
        </w:rPr>
      </w:pPr>
      <w:r w:rsidRPr="008D5075">
        <w:rPr>
          <w:rFonts w:ascii="Arial" w:hAnsi="Arial" w:cs="Arial"/>
          <w:b/>
          <w:color w:val="FFFFFF"/>
          <w:lang w:val="en-US"/>
        </w:rPr>
        <w:tab/>
      </w:r>
      <w:r w:rsidRPr="008D5075">
        <w:rPr>
          <w:rFonts w:ascii="Arial" w:hAnsi="Arial" w:cs="Arial"/>
          <w:b/>
          <w:color w:val="FFFFFF"/>
          <w:lang w:val="en-US"/>
        </w:rPr>
        <w:tab/>
      </w:r>
      <w:r w:rsidRPr="008D5075">
        <w:rPr>
          <w:rFonts w:ascii="Arial" w:hAnsi="Arial" w:cs="Arial"/>
          <w:b/>
          <w:color w:val="FFFFFF"/>
          <w:lang w:val="en-US"/>
        </w:rPr>
        <w:tab/>
      </w:r>
      <w:r w:rsidRPr="008D5075">
        <w:rPr>
          <w:rFonts w:ascii="Arial" w:hAnsi="Arial" w:cs="Arial"/>
          <w:b/>
          <w:color w:val="FFFFFF"/>
          <w:lang w:val="en-US"/>
        </w:rPr>
        <w:tab/>
      </w:r>
      <w:r w:rsidRPr="008D5075">
        <w:rPr>
          <w:rFonts w:ascii="Arial" w:hAnsi="Arial" w:cs="Arial"/>
          <w:b/>
          <w:color w:val="FFFFFF"/>
          <w:lang w:val="en-US"/>
        </w:rPr>
        <w:tab/>
        <w:t>&lt;!-- BALR balance report --&gt;</w:t>
      </w:r>
    </w:p>
    <w:p w:rsidR="007A6FE4" w:rsidRPr="008D5075" w:rsidRDefault="007A6FE4" w:rsidP="00222B0B">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line="240" w:lineRule="auto"/>
        <w:rPr>
          <w:rFonts w:ascii="Arial" w:hAnsi="Arial" w:cs="Arial"/>
          <w:lang w:val="en-US"/>
        </w:rPr>
      </w:pPr>
      <w:r w:rsidRPr="008D5075">
        <w:rPr>
          <w:rFonts w:ascii="Arial" w:hAnsi="Arial" w:cs="Arial"/>
          <w:b/>
          <w:color w:val="FFFFFF"/>
          <w:lang w:val="en-US"/>
        </w:rPr>
        <w:tab/>
      </w:r>
      <w:r w:rsidRPr="008D5075">
        <w:rPr>
          <w:rFonts w:ascii="Arial" w:hAnsi="Arial" w:cs="Arial"/>
          <w:b/>
          <w:color w:val="FFFFFF"/>
          <w:lang w:val="en-US"/>
        </w:rPr>
        <w:tab/>
      </w:r>
      <w:r w:rsidRPr="008D5075">
        <w:rPr>
          <w:rFonts w:ascii="Arial" w:hAnsi="Arial" w:cs="Arial"/>
          <w:b/>
          <w:color w:val="FFFFFF"/>
          <w:lang w:val="en-US"/>
        </w:rPr>
        <w:tab/>
      </w:r>
      <w:r w:rsidRPr="008D5075">
        <w:rPr>
          <w:rFonts w:ascii="Arial" w:hAnsi="Arial" w:cs="Arial"/>
          <w:lang w:val="en-US"/>
        </w:rPr>
        <w:tab/>
      </w:r>
      <w:r w:rsidRPr="008D5075">
        <w:rPr>
          <w:rFonts w:ascii="Arial" w:hAnsi="Arial" w:cs="Arial"/>
          <w:lang w:val="en-US"/>
        </w:rPr>
        <w:tab/>
        <w:t>&lt;AddtlInf&gt;</w:t>
      </w:r>
      <w:r w:rsidRPr="008D5075">
        <w:rPr>
          <w:rFonts w:ascii="Arial" w:hAnsi="Arial" w:cs="Arial"/>
          <w:shd w:val="clear" w:color="auto" w:fill="FFFF00"/>
          <w:lang w:val="en-US"/>
        </w:rPr>
        <w:t>BALR</w:t>
      </w:r>
      <w:r w:rsidRPr="008D5075">
        <w:rPr>
          <w:rFonts w:ascii="Arial" w:hAnsi="Arial" w:cs="Arial"/>
          <w:lang w:val="en-US"/>
        </w:rPr>
        <w:t>&lt;/AddtlInf&gt;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t>&lt;/GrpHdr&gt;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t>&lt;Rpt&gt;</w:t>
      </w:r>
    </w:p>
    <w:p w:rsidR="00D23EA6" w:rsidRPr="008D5075" w:rsidRDefault="00D23EA6" w:rsidP="00222B0B">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b/>
          <w:color w:val="FFFFFF"/>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b/>
          <w:color w:val="FFFFFF"/>
          <w:lang w:val="en-GB"/>
        </w:rPr>
        <w:t>&lt;!-- Unique account report id (same as MsgId) --&gt;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&lt;Id&gt;</w:t>
      </w:r>
      <w:r w:rsidRPr="008D5075">
        <w:rPr>
          <w:rFonts w:ascii="Arial" w:hAnsi="Arial" w:cs="Arial"/>
          <w:shd w:val="clear" w:color="auto" w:fill="FFFF00"/>
          <w:lang w:val="en-GB"/>
        </w:rPr>
        <w:t>BCPAPYPXAIPS180217000010000001230</w:t>
      </w:r>
      <w:r w:rsidRPr="008D5075">
        <w:rPr>
          <w:rFonts w:ascii="Arial" w:hAnsi="Arial" w:cs="Arial"/>
          <w:lang w:val="en-GB"/>
        </w:rPr>
        <w:t>&lt;/Id&gt;</w:t>
      </w:r>
    </w:p>
    <w:p w:rsidR="00D23EA6" w:rsidRPr="008D5075" w:rsidRDefault="00D23EA6" w:rsidP="00222B0B">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b/>
          <w:color w:val="FFFFFF"/>
          <w:lang w:val="en-GB"/>
        </w:rPr>
      </w:pPr>
      <w:r w:rsidRPr="008D5075">
        <w:rPr>
          <w:rFonts w:ascii="Arial" w:hAnsi="Arial" w:cs="Arial"/>
          <w:lang w:val="en-GB"/>
        </w:rPr>
        <w:t xml:space="preserve"> </w:t>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b/>
          <w:color w:val="FFFFFF"/>
          <w:lang w:val="en-GB"/>
        </w:rPr>
        <w:t>&lt;!-- Electronic sequence number. Number of report of this type generated for account. --&gt;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 xml:space="preserve"> </w:t>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&lt;ElctrncSeqNb&gt;</w:t>
      </w:r>
      <w:r w:rsidRPr="008D5075">
        <w:rPr>
          <w:rFonts w:ascii="Arial" w:hAnsi="Arial" w:cs="Arial"/>
          <w:shd w:val="clear" w:color="auto" w:fill="FFFF00"/>
          <w:lang w:val="en-GB"/>
        </w:rPr>
        <w:t>2</w:t>
      </w:r>
      <w:r w:rsidRPr="008D5075">
        <w:rPr>
          <w:rFonts w:ascii="Arial" w:hAnsi="Arial" w:cs="Arial"/>
          <w:lang w:val="en-GB"/>
        </w:rPr>
        <w:t>&lt;/ElctrncSeqNb&gt;</w:t>
      </w:r>
    </w:p>
    <w:p w:rsidR="00D23EA6" w:rsidRPr="008D5075" w:rsidRDefault="00D23EA6" w:rsidP="00222B0B">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b/>
          <w:color w:val="FFFFFF"/>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b/>
          <w:color w:val="FFFFFF"/>
          <w:lang w:val="en-GB"/>
        </w:rPr>
        <w:t>&lt;!-- Report creation date time --&gt;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&lt;CreDtTm&gt;</w:t>
      </w:r>
      <w:r w:rsidRPr="008D5075">
        <w:rPr>
          <w:rFonts w:ascii="Arial" w:hAnsi="Arial" w:cs="Arial"/>
          <w:shd w:val="clear" w:color="auto" w:fill="FFFF00"/>
          <w:lang w:val="en-GB"/>
        </w:rPr>
        <w:t>2017-09-22T21:33:37.543</w:t>
      </w:r>
      <w:r w:rsidRPr="008D5075">
        <w:rPr>
          <w:rFonts w:ascii="Arial" w:hAnsi="Arial" w:cs="Arial"/>
          <w:lang w:val="en-GB"/>
        </w:rPr>
        <w:t>&lt;/CreDtTm&gt;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&lt;Acct&gt;</w:t>
      </w:r>
    </w:p>
    <w:p w:rsidR="00D23EA6" w:rsidRPr="008D5075" w:rsidRDefault="00D23EA6" w:rsidP="00222B0B">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b/>
          <w:color w:val="FFFFFF"/>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b/>
          <w:color w:val="FFFFFF"/>
          <w:lang w:val="en-GB"/>
        </w:rPr>
        <w:t xml:space="preserve">&lt;!-- </w:t>
      </w:r>
      <w:r w:rsidR="008D1CBB" w:rsidRPr="008D5075">
        <w:rPr>
          <w:rFonts w:ascii="Arial" w:hAnsi="Arial" w:cs="Arial"/>
          <w:b/>
          <w:color w:val="FFFFFF"/>
          <w:lang w:val="en-GB"/>
        </w:rPr>
        <w:t>A</w:t>
      </w:r>
      <w:r w:rsidRPr="008D5075">
        <w:rPr>
          <w:rFonts w:ascii="Arial" w:hAnsi="Arial" w:cs="Arial"/>
          <w:b/>
          <w:color w:val="FFFFFF"/>
          <w:lang w:val="en-GB"/>
        </w:rPr>
        <w:t>ccount code --&gt;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s-MX"/>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s-MX"/>
        </w:rPr>
        <w:t>&lt;Id&gt;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s-MX"/>
        </w:rPr>
      </w:pPr>
      <w:r w:rsidRPr="008D5075">
        <w:rPr>
          <w:rFonts w:ascii="Arial" w:hAnsi="Arial" w:cs="Arial"/>
          <w:lang w:val="es-MX"/>
        </w:rPr>
        <w:tab/>
      </w:r>
      <w:r w:rsidRPr="008D5075">
        <w:rPr>
          <w:rFonts w:ascii="Arial" w:hAnsi="Arial" w:cs="Arial"/>
          <w:lang w:val="es-MX"/>
        </w:rPr>
        <w:tab/>
      </w:r>
      <w:r w:rsidRPr="008D5075">
        <w:rPr>
          <w:rFonts w:ascii="Arial" w:hAnsi="Arial" w:cs="Arial"/>
          <w:lang w:val="es-MX"/>
        </w:rPr>
        <w:tab/>
      </w:r>
      <w:r w:rsidRPr="008D5075">
        <w:rPr>
          <w:rFonts w:ascii="Arial" w:hAnsi="Arial" w:cs="Arial"/>
          <w:lang w:val="es-MX"/>
        </w:rPr>
        <w:tab/>
      </w:r>
      <w:r w:rsidRPr="008D5075">
        <w:rPr>
          <w:rFonts w:ascii="Arial" w:hAnsi="Arial" w:cs="Arial"/>
          <w:lang w:val="es-MX"/>
        </w:rPr>
        <w:tab/>
        <w:t>&lt;Othr&gt;&lt;Id&gt;</w:t>
      </w:r>
      <w:r w:rsidR="007A6FE4" w:rsidRPr="008D5075">
        <w:rPr>
          <w:rFonts w:ascii="Arial" w:hAnsi="Arial" w:cs="Arial"/>
          <w:shd w:val="clear" w:color="auto" w:fill="FFFF00"/>
          <w:lang w:val="en-GB"/>
        </w:rPr>
        <w:t>AAAAPYPX-ACCOUNT-AT-IPS</w:t>
      </w:r>
      <w:r w:rsidRPr="008D5075">
        <w:rPr>
          <w:rFonts w:ascii="Arial" w:hAnsi="Arial" w:cs="Arial"/>
          <w:lang w:val="es-MX"/>
        </w:rPr>
        <w:t>&lt;/Id&gt;&lt;/Othr&gt;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s-MX"/>
        </w:rPr>
      </w:pPr>
      <w:r w:rsidRPr="008D5075">
        <w:rPr>
          <w:rFonts w:ascii="Arial" w:hAnsi="Arial" w:cs="Arial"/>
          <w:lang w:val="es-MX"/>
        </w:rPr>
        <w:tab/>
      </w:r>
      <w:r w:rsidRPr="008D5075">
        <w:rPr>
          <w:rFonts w:ascii="Arial" w:hAnsi="Arial" w:cs="Arial"/>
          <w:lang w:val="es-MX"/>
        </w:rPr>
        <w:tab/>
      </w:r>
      <w:r w:rsidRPr="008D5075">
        <w:rPr>
          <w:rFonts w:ascii="Arial" w:hAnsi="Arial" w:cs="Arial"/>
          <w:lang w:val="es-MX"/>
        </w:rPr>
        <w:tab/>
      </w:r>
      <w:r w:rsidRPr="008D5075">
        <w:rPr>
          <w:rFonts w:ascii="Arial" w:hAnsi="Arial" w:cs="Arial"/>
          <w:lang w:val="es-MX"/>
        </w:rPr>
        <w:tab/>
        <w:t>&lt;/Id&gt;</w:t>
      </w:r>
    </w:p>
    <w:p w:rsidR="00D23EA6" w:rsidRPr="008D5075" w:rsidRDefault="00D23EA6" w:rsidP="00222B0B">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b/>
          <w:color w:val="FFFFFF"/>
          <w:lang w:val="en-GB"/>
        </w:rPr>
      </w:pPr>
      <w:r w:rsidRPr="008D5075">
        <w:rPr>
          <w:rFonts w:ascii="Arial" w:hAnsi="Arial" w:cs="Arial"/>
          <w:lang w:val="es-ES"/>
        </w:rPr>
        <w:tab/>
      </w:r>
      <w:r w:rsidRPr="008D5075">
        <w:rPr>
          <w:rFonts w:ascii="Arial" w:hAnsi="Arial" w:cs="Arial"/>
          <w:lang w:val="es-ES"/>
        </w:rPr>
        <w:tab/>
      </w:r>
      <w:r w:rsidRPr="008D5075">
        <w:rPr>
          <w:rFonts w:ascii="Arial" w:hAnsi="Arial" w:cs="Arial"/>
          <w:lang w:val="es-ES"/>
        </w:rPr>
        <w:tab/>
      </w:r>
      <w:r w:rsidRPr="008D5075">
        <w:rPr>
          <w:rFonts w:ascii="Arial" w:hAnsi="Arial" w:cs="Arial"/>
          <w:lang w:val="es-ES"/>
        </w:rPr>
        <w:tab/>
      </w:r>
      <w:r w:rsidRPr="008D5075">
        <w:rPr>
          <w:rFonts w:ascii="Arial" w:hAnsi="Arial" w:cs="Arial"/>
          <w:b/>
          <w:color w:val="FFFFFF"/>
          <w:lang w:val="en-GB"/>
        </w:rPr>
        <w:t>&lt;!-- Account currency --&gt;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&lt;Ccy&gt;</w:t>
      </w:r>
      <w:r w:rsidRPr="008D5075">
        <w:rPr>
          <w:rFonts w:ascii="Arial" w:hAnsi="Arial" w:cs="Arial"/>
          <w:shd w:val="clear" w:color="auto" w:fill="FFFF00"/>
          <w:lang w:val="en-GB"/>
        </w:rPr>
        <w:t>PYG</w:t>
      </w:r>
      <w:r w:rsidRPr="008D5075">
        <w:rPr>
          <w:rFonts w:ascii="Arial" w:hAnsi="Arial" w:cs="Arial"/>
          <w:lang w:val="en-GB"/>
        </w:rPr>
        <w:t>&lt;/Ccy&gt;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US"/>
        </w:rPr>
        <w:tab/>
      </w:r>
      <w:r w:rsidRPr="008D5075">
        <w:rPr>
          <w:rFonts w:ascii="Arial" w:hAnsi="Arial" w:cs="Arial"/>
          <w:lang w:val="en-US"/>
        </w:rPr>
        <w:tab/>
      </w:r>
      <w:r w:rsidRPr="008D5075">
        <w:rPr>
          <w:rFonts w:ascii="Arial" w:hAnsi="Arial" w:cs="Arial"/>
          <w:lang w:val="en-US"/>
        </w:rPr>
        <w:tab/>
      </w:r>
      <w:r w:rsidRPr="008D5075">
        <w:rPr>
          <w:rFonts w:ascii="Arial" w:hAnsi="Arial" w:cs="Arial"/>
          <w:lang w:val="en-US"/>
        </w:rPr>
        <w:tab/>
      </w:r>
      <w:r w:rsidRPr="008D5075">
        <w:rPr>
          <w:rFonts w:ascii="Arial" w:hAnsi="Arial" w:cs="Arial"/>
          <w:lang w:val="en-GB"/>
        </w:rPr>
        <w:t>&lt;Ownr&gt;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&lt;Id&gt;</w:t>
      </w:r>
    </w:p>
    <w:p w:rsidR="00D23EA6" w:rsidRPr="008D5075" w:rsidRDefault="00D23EA6" w:rsidP="00222B0B">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b/>
          <w:color w:val="FFFFFF"/>
          <w:lang w:val="en-GB"/>
        </w:rPr>
      </w:pPr>
      <w:r w:rsidRPr="008D5075">
        <w:rPr>
          <w:rFonts w:ascii="Arial" w:hAnsi="Arial" w:cs="Arial"/>
          <w:lang w:val="es-ES"/>
        </w:rPr>
        <w:t xml:space="preserve"> </w:t>
      </w:r>
      <w:r w:rsidRPr="008D5075">
        <w:rPr>
          <w:rFonts w:ascii="Arial" w:hAnsi="Arial" w:cs="Arial"/>
          <w:lang w:val="es-ES"/>
        </w:rPr>
        <w:tab/>
      </w:r>
      <w:r w:rsidRPr="008D5075">
        <w:rPr>
          <w:rFonts w:ascii="Arial" w:hAnsi="Arial" w:cs="Arial"/>
          <w:lang w:val="es-ES"/>
        </w:rPr>
        <w:tab/>
      </w:r>
      <w:r w:rsidRPr="008D5075">
        <w:rPr>
          <w:rFonts w:ascii="Arial" w:hAnsi="Arial" w:cs="Arial"/>
          <w:lang w:val="es-ES"/>
        </w:rPr>
        <w:tab/>
      </w:r>
      <w:r w:rsidRPr="008D5075">
        <w:rPr>
          <w:rFonts w:ascii="Arial" w:hAnsi="Arial" w:cs="Arial"/>
          <w:lang w:val="es-ES"/>
        </w:rPr>
        <w:tab/>
      </w:r>
      <w:r w:rsidRPr="008D5075">
        <w:rPr>
          <w:rFonts w:ascii="Arial" w:hAnsi="Arial" w:cs="Arial"/>
          <w:lang w:val="es-ES"/>
        </w:rPr>
        <w:tab/>
      </w:r>
      <w:r w:rsidRPr="008D5075">
        <w:rPr>
          <w:rFonts w:ascii="Arial" w:hAnsi="Arial" w:cs="Arial"/>
          <w:lang w:val="es-ES"/>
        </w:rPr>
        <w:tab/>
      </w:r>
      <w:r w:rsidRPr="008D5075">
        <w:rPr>
          <w:rFonts w:ascii="Arial" w:hAnsi="Arial" w:cs="Arial"/>
          <w:b/>
          <w:color w:val="FFFFFF"/>
          <w:lang w:val="en-GB"/>
        </w:rPr>
        <w:t>&lt;!-- Account owner BIC or pseudo-BIC --&gt;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&lt;OrgId&gt;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&lt;AnyBIC&gt;</w:t>
      </w:r>
      <w:r w:rsidRPr="008D5075">
        <w:rPr>
          <w:rFonts w:ascii="Arial" w:hAnsi="Arial" w:cs="Arial"/>
          <w:shd w:val="clear" w:color="auto" w:fill="FFFF00"/>
          <w:lang w:val="en-GB"/>
        </w:rPr>
        <w:t>AAAAPYPX&lt;</w:t>
      </w:r>
      <w:r w:rsidRPr="008D5075">
        <w:rPr>
          <w:rFonts w:ascii="Arial" w:hAnsi="Arial" w:cs="Arial"/>
          <w:lang w:val="en-GB"/>
        </w:rPr>
        <w:t>/AnyBIC&gt;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&lt;/OrgId&gt;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&lt;/Id&gt;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&lt;/Ownr&gt;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&lt;/Acct&gt;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&lt;Bal&gt;</w:t>
      </w:r>
    </w:p>
    <w:p w:rsidR="00D23EA6" w:rsidRPr="008D5075" w:rsidRDefault="00D23EA6" w:rsidP="00222B0B">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b/>
          <w:color w:val="FFFFFF"/>
          <w:lang w:val="en-GB"/>
        </w:rPr>
      </w:pPr>
      <w:r w:rsidRPr="008D5075">
        <w:rPr>
          <w:rFonts w:ascii="Arial" w:hAnsi="Arial" w:cs="Arial"/>
          <w:lang w:val="es-ES"/>
        </w:rPr>
        <w:tab/>
      </w:r>
      <w:r w:rsidRPr="008D5075">
        <w:rPr>
          <w:rFonts w:ascii="Arial" w:hAnsi="Arial" w:cs="Arial"/>
          <w:lang w:val="es-ES"/>
        </w:rPr>
        <w:tab/>
      </w:r>
      <w:r w:rsidRPr="008D5075">
        <w:rPr>
          <w:rFonts w:ascii="Arial" w:hAnsi="Arial" w:cs="Arial"/>
          <w:lang w:val="es-ES"/>
        </w:rPr>
        <w:tab/>
      </w:r>
      <w:r w:rsidRPr="008D5075">
        <w:rPr>
          <w:rFonts w:ascii="Arial" w:hAnsi="Arial" w:cs="Arial"/>
          <w:b/>
          <w:color w:val="FFFFFF"/>
          <w:lang w:val="en-GB"/>
        </w:rPr>
        <w:t>&lt;!-- Balance type: CLBD - Closing booked; --&gt;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&lt;Tp&gt;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&lt;CdOrPrtry&gt;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&lt;Cd&gt;</w:t>
      </w:r>
      <w:r w:rsidRPr="008D5075">
        <w:rPr>
          <w:rFonts w:ascii="Arial" w:hAnsi="Arial" w:cs="Arial"/>
          <w:shd w:val="clear" w:color="auto" w:fill="FFFF00"/>
          <w:lang w:val="en-GB"/>
        </w:rPr>
        <w:t>CLBD</w:t>
      </w:r>
      <w:r w:rsidRPr="008D5075">
        <w:rPr>
          <w:rFonts w:ascii="Arial" w:hAnsi="Arial" w:cs="Arial"/>
          <w:lang w:val="en-GB"/>
        </w:rPr>
        <w:t>&lt;/Cd&gt;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&lt;/CdOrPrtry&gt;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&lt;/Tp&gt;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&lt;CdtLine&gt;</w:t>
      </w:r>
    </w:p>
    <w:p w:rsidR="00D23EA6" w:rsidRPr="008D5075" w:rsidRDefault="00D23EA6" w:rsidP="00222B0B">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b/>
          <w:color w:val="FFFFFF" w:themeColor="background1"/>
          <w:lang w:val="es-ES"/>
        </w:rPr>
      </w:pPr>
      <w:r w:rsidRPr="008D5075">
        <w:rPr>
          <w:rFonts w:ascii="Arial" w:hAnsi="Arial" w:cs="Arial"/>
          <w:b/>
          <w:color w:val="FFFFFF" w:themeColor="background1"/>
          <w:lang w:val="es-ES"/>
        </w:rPr>
        <w:t xml:space="preserve">&lt;!-- &lt;&lt;false&gt;&gt; </w:t>
      </w:r>
      <w:r w:rsidR="00AB23B0" w:rsidRPr="008D5075">
        <w:rPr>
          <w:rFonts w:ascii="Arial" w:hAnsi="Arial" w:cs="Arial"/>
          <w:b/>
          <w:color w:val="FFFFFF"/>
          <w:lang w:val="en-GB"/>
        </w:rPr>
        <w:t>means the limit is not included in the balance</w:t>
      </w:r>
      <w:r w:rsidR="00AB23B0" w:rsidRPr="008D5075" w:rsidDel="00AB23B0">
        <w:rPr>
          <w:rFonts w:ascii="Arial" w:hAnsi="Arial" w:cs="Arial"/>
          <w:b/>
          <w:color w:val="FFFFFF" w:themeColor="background1"/>
          <w:lang w:val="es-ES"/>
        </w:rPr>
        <w:t xml:space="preserve"> </w:t>
      </w:r>
      <w:r w:rsidRPr="008D5075">
        <w:rPr>
          <w:rFonts w:ascii="Arial" w:hAnsi="Arial" w:cs="Arial"/>
          <w:b/>
          <w:color w:val="FFFFFF" w:themeColor="background1"/>
          <w:lang w:val="es-ES"/>
        </w:rPr>
        <w:t xml:space="preserve"> --&gt;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&lt;Incl&gt;</w:t>
      </w:r>
      <w:r w:rsidRPr="008D5075">
        <w:rPr>
          <w:rFonts w:ascii="Arial" w:hAnsi="Arial" w:cs="Arial"/>
          <w:shd w:val="clear" w:color="auto" w:fill="FFFF00"/>
          <w:lang w:val="en-GB"/>
        </w:rPr>
        <w:t>false</w:t>
      </w:r>
      <w:r w:rsidRPr="008D5075">
        <w:rPr>
          <w:rFonts w:ascii="Arial" w:hAnsi="Arial" w:cs="Arial"/>
          <w:lang w:val="en-GB"/>
        </w:rPr>
        <w:t>&lt;/Incl&gt;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&lt;Tp&gt;</w:t>
      </w:r>
    </w:p>
    <w:p w:rsidR="00D23EA6" w:rsidRPr="008D5075" w:rsidRDefault="00D23EA6" w:rsidP="00222B0B">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b/>
          <w:color w:val="FFFFFF" w:themeColor="background1"/>
          <w:lang w:val="es-ES"/>
        </w:rPr>
      </w:pPr>
      <w:r w:rsidRPr="008D5075">
        <w:rPr>
          <w:rFonts w:ascii="Arial" w:hAnsi="Arial" w:cs="Arial"/>
          <w:b/>
          <w:color w:val="FFFFFF" w:themeColor="background1"/>
          <w:lang w:val="es-ES"/>
        </w:rPr>
        <w:t xml:space="preserve">&lt;!-- </w:t>
      </w:r>
      <w:r w:rsidR="00AB23B0" w:rsidRPr="008D5075">
        <w:rPr>
          <w:rFonts w:ascii="Arial" w:hAnsi="Arial" w:cs="Arial"/>
          <w:b/>
          <w:color w:val="FFFFFF" w:themeColor="background1"/>
          <w:lang w:val="es-ES"/>
        </w:rPr>
        <w:t xml:space="preserve">Type </w:t>
      </w:r>
      <w:r w:rsidRPr="008D5075">
        <w:rPr>
          <w:rFonts w:ascii="Arial" w:hAnsi="Arial" w:cs="Arial"/>
          <w:b/>
          <w:color w:val="FFFFFF" w:themeColor="background1"/>
          <w:lang w:val="es-ES"/>
        </w:rPr>
        <w:t xml:space="preserve">of </w:t>
      </w:r>
      <w:r w:rsidR="00AB23B0" w:rsidRPr="008D5075">
        <w:rPr>
          <w:rFonts w:ascii="Arial" w:hAnsi="Arial" w:cs="Arial"/>
          <w:b/>
          <w:color w:val="FFFFFF" w:themeColor="background1"/>
          <w:lang w:val="es-ES"/>
        </w:rPr>
        <w:t>Limit</w:t>
      </w:r>
      <w:r w:rsidRPr="008D5075">
        <w:rPr>
          <w:rFonts w:ascii="Arial" w:hAnsi="Arial" w:cs="Arial"/>
          <w:b/>
          <w:color w:val="FFFFFF" w:themeColor="background1"/>
          <w:lang w:val="es-ES"/>
        </w:rPr>
        <w:t>--&gt;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&lt;Prtry&gt;</w:t>
      </w:r>
      <w:r w:rsidRPr="008D5075">
        <w:rPr>
          <w:rFonts w:ascii="Arial" w:hAnsi="Arial" w:cs="Arial"/>
          <w:shd w:val="clear" w:color="auto" w:fill="FFFF00"/>
          <w:lang w:val="en-US"/>
        </w:rPr>
        <w:t>IPLIMIT</w:t>
      </w:r>
      <w:r w:rsidRPr="008D5075">
        <w:rPr>
          <w:rFonts w:ascii="Arial" w:hAnsi="Arial" w:cs="Arial"/>
          <w:lang w:val="en-GB"/>
        </w:rPr>
        <w:t>&lt;/Prtry&gt;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&lt;/Tp&gt;</w:t>
      </w:r>
    </w:p>
    <w:p w:rsidR="00D23EA6" w:rsidRPr="008D5075" w:rsidRDefault="00D23EA6" w:rsidP="00222B0B">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b/>
          <w:color w:val="FFFFFF" w:themeColor="background1"/>
          <w:lang w:val="es-ES"/>
        </w:rPr>
      </w:pPr>
      <w:r w:rsidRPr="008D5075">
        <w:rPr>
          <w:rFonts w:ascii="Arial" w:hAnsi="Arial" w:cs="Arial"/>
          <w:b/>
          <w:color w:val="FFFFFF" w:themeColor="background1"/>
          <w:lang w:val="es-ES"/>
        </w:rPr>
        <w:t>&lt;!-- Amount of Debit cap --&gt;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&lt;Amt Ccy="</w:t>
      </w:r>
      <w:r w:rsidRPr="008D5075">
        <w:rPr>
          <w:rFonts w:ascii="Arial" w:hAnsi="Arial" w:cs="Arial"/>
          <w:shd w:val="clear" w:color="auto" w:fill="FFFF00"/>
          <w:lang w:val="en-GB"/>
        </w:rPr>
        <w:t>PYG</w:t>
      </w:r>
      <w:r w:rsidRPr="008D5075">
        <w:rPr>
          <w:rFonts w:ascii="Arial" w:hAnsi="Arial" w:cs="Arial"/>
          <w:lang w:val="en-GB"/>
        </w:rPr>
        <w:t>"&gt;</w:t>
      </w:r>
      <w:r w:rsidRPr="008D5075">
        <w:rPr>
          <w:rFonts w:ascii="Arial" w:hAnsi="Arial" w:cs="Arial"/>
          <w:shd w:val="clear" w:color="auto" w:fill="FFFF00"/>
          <w:lang w:val="en-GB"/>
        </w:rPr>
        <w:t>2300.</w:t>
      </w:r>
      <w:r w:rsidRPr="008D5075">
        <w:rPr>
          <w:rFonts w:ascii="Arial" w:hAnsi="Arial" w:cs="Arial"/>
          <w:lang w:val="en-GB"/>
        </w:rPr>
        <w:t>&lt;/Amt&gt;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&lt;/CdtLine&gt;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p>
    <w:p w:rsidR="00D23EA6" w:rsidRPr="008D5075" w:rsidRDefault="00D23EA6" w:rsidP="00222B0B">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b/>
          <w:color w:val="FFFFFF"/>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b/>
          <w:color w:val="FFFFFF"/>
          <w:lang w:val="en-GB"/>
        </w:rPr>
        <w:t>&lt;!-- Amount and currency of reported balance of this type --&gt;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&lt;Amt Ccy="</w:t>
      </w:r>
      <w:r w:rsidRPr="008D5075">
        <w:rPr>
          <w:rFonts w:ascii="Arial" w:hAnsi="Arial" w:cs="Arial"/>
          <w:shd w:val="clear" w:color="auto" w:fill="FFFF00"/>
          <w:lang w:val="en-GB"/>
        </w:rPr>
        <w:t>PYG</w:t>
      </w:r>
      <w:r w:rsidRPr="008D5075">
        <w:rPr>
          <w:rFonts w:ascii="Arial" w:hAnsi="Arial" w:cs="Arial"/>
          <w:lang w:val="en-GB"/>
        </w:rPr>
        <w:t>"&gt;</w:t>
      </w:r>
      <w:r w:rsidRPr="008D5075">
        <w:rPr>
          <w:rFonts w:ascii="Arial" w:hAnsi="Arial" w:cs="Arial"/>
          <w:shd w:val="clear" w:color="auto" w:fill="FFFF00"/>
          <w:lang w:val="en-GB"/>
        </w:rPr>
        <w:t>19069.75</w:t>
      </w:r>
      <w:r w:rsidRPr="008D5075">
        <w:rPr>
          <w:rFonts w:ascii="Arial" w:hAnsi="Arial" w:cs="Arial"/>
          <w:lang w:val="en-GB"/>
        </w:rPr>
        <w:t>&lt;/Amt&gt;</w:t>
      </w:r>
    </w:p>
    <w:p w:rsidR="00D23EA6" w:rsidRPr="008D5075" w:rsidRDefault="00D23EA6" w:rsidP="00222B0B">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b/>
          <w:color w:val="FFFFFF"/>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b/>
          <w:color w:val="FFFFFF"/>
          <w:lang w:val="en-GB"/>
        </w:rPr>
        <w:t>&lt;!-- Credit/debit indicator --&gt;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&lt;CdtDbtInd&gt;</w:t>
      </w:r>
      <w:r w:rsidRPr="008D5075">
        <w:rPr>
          <w:rFonts w:ascii="Arial" w:hAnsi="Arial" w:cs="Arial"/>
          <w:shd w:val="clear" w:color="auto" w:fill="FFFF00"/>
          <w:lang w:val="en-GB"/>
        </w:rPr>
        <w:t>DBIT</w:t>
      </w:r>
      <w:r w:rsidRPr="008D5075">
        <w:rPr>
          <w:rFonts w:ascii="Arial" w:hAnsi="Arial" w:cs="Arial"/>
          <w:lang w:val="en-GB"/>
        </w:rPr>
        <w:t>&lt;/CdtDbtInd&gt;</w:t>
      </w:r>
    </w:p>
    <w:p w:rsidR="00D23EA6" w:rsidRPr="008D5075" w:rsidRDefault="00D23EA6" w:rsidP="00222B0B">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b/>
          <w:color w:val="FFFFFF"/>
          <w:lang w:val="en-GB"/>
        </w:rPr>
      </w:pPr>
      <w:r w:rsidRPr="008D5075">
        <w:rPr>
          <w:rFonts w:ascii="Arial" w:hAnsi="Arial" w:cs="Arial"/>
          <w:lang w:val="en-GB"/>
        </w:rPr>
        <w:lastRenderedPageBreak/>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b/>
          <w:color w:val="FFFFFF"/>
          <w:lang w:val="en-GB"/>
        </w:rPr>
        <w:t>&lt;!-- Date for balance reported --&gt;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&lt;Dt&gt;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&lt;Dt&gt;</w:t>
      </w:r>
      <w:r w:rsidRPr="008D5075">
        <w:rPr>
          <w:rFonts w:ascii="Arial" w:hAnsi="Arial" w:cs="Arial"/>
          <w:shd w:val="clear" w:color="auto" w:fill="FFFF00"/>
          <w:lang w:val="en-GB"/>
        </w:rPr>
        <w:t>2017-08-14</w:t>
      </w:r>
      <w:r w:rsidRPr="008D5075">
        <w:rPr>
          <w:rFonts w:ascii="Arial" w:hAnsi="Arial" w:cs="Arial"/>
          <w:lang w:val="en-GB"/>
        </w:rPr>
        <w:t>&lt;/Dt&gt;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&lt;/Dt&gt;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&lt;/Bal&gt;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&lt;Bal&gt;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&lt;TxsSummry&gt;</w:t>
      </w:r>
    </w:p>
    <w:p w:rsidR="00D23EA6" w:rsidRPr="008D5075" w:rsidRDefault="00D23EA6" w:rsidP="00222B0B">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b/>
          <w:color w:val="FFFFFF"/>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b/>
          <w:color w:val="FFFFFF"/>
          <w:lang w:val="en-GB"/>
        </w:rPr>
        <w:t>&lt;!-- Total entries and amount settled within the session --&gt;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&lt;TtlNtries&gt;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&lt;NbOfNtries&gt;</w:t>
      </w:r>
      <w:r w:rsidRPr="008D5075">
        <w:rPr>
          <w:rFonts w:ascii="Arial" w:hAnsi="Arial" w:cs="Arial"/>
          <w:shd w:val="clear" w:color="auto" w:fill="FFFF00"/>
          <w:lang w:val="en-GB"/>
        </w:rPr>
        <w:t>12</w:t>
      </w:r>
      <w:r w:rsidRPr="008D5075">
        <w:rPr>
          <w:rFonts w:ascii="Arial" w:hAnsi="Arial" w:cs="Arial"/>
          <w:lang w:val="en-GB"/>
        </w:rPr>
        <w:t>&lt;/NbOfNtries&gt;</w:t>
      </w:r>
    </w:p>
    <w:p w:rsidR="00D23EA6" w:rsidRPr="008D5075" w:rsidRDefault="00D23EA6" w:rsidP="00222B0B">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b/>
          <w:color w:val="FFFFFF"/>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b/>
          <w:color w:val="FFFFFF"/>
          <w:lang w:val="en-GB"/>
        </w:rPr>
        <w:t>&lt;!-- Total netto of entries settled within the session --&gt;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&lt;TtlNetNtry&gt;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&lt;Amt&gt;</w:t>
      </w:r>
      <w:r w:rsidRPr="008D5075">
        <w:rPr>
          <w:rFonts w:ascii="Arial" w:hAnsi="Arial" w:cs="Arial"/>
          <w:shd w:val="clear" w:color="auto" w:fill="FFFF00"/>
          <w:lang w:val="en-GB"/>
        </w:rPr>
        <w:t>19069.75</w:t>
      </w:r>
      <w:r w:rsidRPr="008D5075">
        <w:rPr>
          <w:rFonts w:ascii="Arial" w:hAnsi="Arial" w:cs="Arial"/>
          <w:lang w:val="en-GB"/>
        </w:rPr>
        <w:t>&lt;/Amt&gt;</w:t>
      </w:r>
    </w:p>
    <w:p w:rsidR="00D23EA6" w:rsidRPr="008D5075" w:rsidRDefault="00D23EA6" w:rsidP="00222B0B">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b/>
          <w:color w:val="FFFFFF"/>
          <w:lang w:val="en-GB"/>
        </w:rPr>
      </w:pPr>
      <w:r w:rsidRPr="008D5075">
        <w:rPr>
          <w:rFonts w:ascii="Arial" w:hAnsi="Arial" w:cs="Arial"/>
          <w:lang w:val="en-GB"/>
        </w:rPr>
        <w:t xml:space="preserve"> </w:t>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b/>
          <w:color w:val="FFFFFF"/>
          <w:lang w:val="en-GB"/>
        </w:rPr>
        <w:t>&lt;!-- Credit/debit indicator --&gt;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&lt;CdtDbtInd&gt;</w:t>
      </w:r>
      <w:r w:rsidRPr="008D5075">
        <w:rPr>
          <w:rFonts w:ascii="Arial" w:hAnsi="Arial" w:cs="Arial"/>
          <w:shd w:val="clear" w:color="auto" w:fill="FFFF00"/>
          <w:lang w:val="en-GB"/>
        </w:rPr>
        <w:t>CRDT</w:t>
      </w:r>
      <w:r w:rsidRPr="008D5075">
        <w:rPr>
          <w:rFonts w:ascii="Arial" w:hAnsi="Arial" w:cs="Arial"/>
          <w:lang w:val="en-GB"/>
        </w:rPr>
        <w:t>&lt;/CdtDbtInd&gt;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&lt;/TtlNetNtry&gt;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&lt;/TtlNtries&gt;</w:t>
      </w:r>
    </w:p>
    <w:p w:rsidR="00D23EA6" w:rsidRPr="008D5075" w:rsidRDefault="00D23EA6" w:rsidP="00222B0B">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b/>
          <w:color w:val="FFFFFF"/>
          <w:lang w:val="en-GB"/>
        </w:rPr>
      </w:pPr>
      <w:r w:rsidRPr="008D5075">
        <w:rPr>
          <w:rFonts w:ascii="Arial" w:hAnsi="Arial" w:cs="Arial"/>
          <w:lang w:val="en-GB"/>
        </w:rPr>
        <w:t xml:space="preserve"> </w:t>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b/>
          <w:color w:val="FFFFFF"/>
          <w:lang w:val="en-GB"/>
        </w:rPr>
        <w:t>&lt;!-- Total credit entries and amount settled within the session --&gt;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&lt;TtlCdtNtries&gt;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&lt;NbOfNtries&gt;</w:t>
      </w:r>
      <w:r w:rsidRPr="008D5075">
        <w:rPr>
          <w:rFonts w:ascii="Arial" w:hAnsi="Arial" w:cs="Arial"/>
          <w:shd w:val="clear" w:color="auto" w:fill="FFFF00"/>
          <w:lang w:val="en-GB"/>
        </w:rPr>
        <w:t>2</w:t>
      </w:r>
      <w:r w:rsidRPr="008D5075">
        <w:rPr>
          <w:rFonts w:ascii="Arial" w:hAnsi="Arial" w:cs="Arial"/>
          <w:lang w:val="en-GB"/>
        </w:rPr>
        <w:t>&lt;/NbOfNtries&gt;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&lt;Sum&gt;</w:t>
      </w:r>
      <w:r w:rsidRPr="008D5075">
        <w:rPr>
          <w:rFonts w:ascii="Arial" w:hAnsi="Arial" w:cs="Arial"/>
          <w:shd w:val="clear" w:color="auto" w:fill="FFFF00"/>
          <w:lang w:val="en-GB"/>
        </w:rPr>
        <w:t>20071</w:t>
      </w:r>
      <w:r w:rsidRPr="008D5075">
        <w:rPr>
          <w:rFonts w:ascii="Arial" w:hAnsi="Arial" w:cs="Arial"/>
          <w:lang w:val="en-GB"/>
        </w:rPr>
        <w:t>.&lt;/Sum&gt;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&lt;/TtlCdtNtries&gt;</w:t>
      </w:r>
    </w:p>
    <w:p w:rsidR="00D23EA6" w:rsidRPr="008D5075" w:rsidRDefault="00D23EA6" w:rsidP="00222B0B">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b/>
          <w:color w:val="FFFFFF"/>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b/>
          <w:color w:val="FFFFFF"/>
          <w:lang w:val="en-GB"/>
        </w:rPr>
        <w:t>&lt;!-- Total debit entries and amount settled within the session --&gt;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&lt;TtlDbtNtries&gt;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&lt;NbOfNtries&gt;</w:t>
      </w:r>
      <w:r w:rsidRPr="008D5075">
        <w:rPr>
          <w:rFonts w:ascii="Arial" w:hAnsi="Arial" w:cs="Arial"/>
          <w:shd w:val="clear" w:color="auto" w:fill="FFFF00"/>
          <w:lang w:val="en-GB"/>
        </w:rPr>
        <w:t>10</w:t>
      </w:r>
      <w:r w:rsidRPr="008D5075">
        <w:rPr>
          <w:rFonts w:ascii="Arial" w:hAnsi="Arial" w:cs="Arial"/>
          <w:lang w:val="en-GB"/>
        </w:rPr>
        <w:t>&lt;/NbOfNtries&gt;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&lt;Sum&gt;</w:t>
      </w:r>
      <w:r w:rsidRPr="008D5075">
        <w:rPr>
          <w:rFonts w:ascii="Arial" w:hAnsi="Arial" w:cs="Arial"/>
          <w:shd w:val="clear" w:color="auto" w:fill="FFFF00"/>
          <w:lang w:val="en-GB"/>
        </w:rPr>
        <w:t>39140.75</w:t>
      </w:r>
      <w:r w:rsidRPr="008D5075">
        <w:rPr>
          <w:rFonts w:ascii="Arial" w:hAnsi="Arial" w:cs="Arial"/>
          <w:lang w:val="en-GB"/>
        </w:rPr>
        <w:t>&lt;/Sum&gt;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&lt;/TtlDbtNtries&gt;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&lt;/TxsSummry&gt;</w:t>
      </w:r>
    </w:p>
    <w:p w:rsidR="00D23EA6" w:rsidRPr="008D5075" w:rsidRDefault="00D23EA6" w:rsidP="00222B0B">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b/>
          <w:color w:val="FFFFFF"/>
          <w:lang w:val="en-GB"/>
        </w:rPr>
      </w:pPr>
      <w:r w:rsidRPr="008D5075">
        <w:rPr>
          <w:rFonts w:ascii="Arial" w:hAnsi="Arial" w:cs="Arial"/>
          <w:lang w:val="en-GB"/>
        </w:rPr>
        <w:t xml:space="preserve"> </w:t>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b/>
          <w:color w:val="FFFFFF"/>
          <w:lang w:val="en-GB"/>
        </w:rPr>
        <w:t xml:space="preserve">&lt;!-- Session Id number (incremental sequence in the system) for which report is generated after codeword /SESSIONID/ --&gt; </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 xml:space="preserve"> </w:t>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&lt;AddtlRptInf&gt;</w:t>
      </w:r>
      <w:r w:rsidRPr="008D5075">
        <w:rPr>
          <w:rFonts w:ascii="Arial" w:hAnsi="Arial" w:cs="Arial"/>
          <w:shd w:val="clear" w:color="auto" w:fill="FFFF00"/>
          <w:lang w:val="en-GB"/>
        </w:rPr>
        <w:t>/SESSIONID/34</w:t>
      </w:r>
      <w:r w:rsidRPr="008D5075">
        <w:rPr>
          <w:rFonts w:ascii="Arial" w:hAnsi="Arial" w:cs="Arial"/>
          <w:lang w:val="en-GB"/>
        </w:rPr>
        <w:t>&lt;/AddtlRptInf&gt;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r>
      <w:r w:rsidRPr="008D5075">
        <w:rPr>
          <w:rFonts w:ascii="Arial" w:hAnsi="Arial" w:cs="Arial"/>
          <w:lang w:val="en-GB"/>
        </w:rPr>
        <w:tab/>
        <w:t>&lt;/Rpt&gt;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ab/>
        <w:t>&lt;/BkToCstmrAcctRpt&gt;</w:t>
      </w:r>
    </w:p>
    <w:p w:rsidR="00D23EA6" w:rsidRPr="008D5075" w:rsidRDefault="00D23EA6" w:rsidP="00222B0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rial" w:hAnsi="Arial" w:cs="Arial"/>
          <w:lang w:val="en-GB"/>
        </w:rPr>
      </w:pPr>
      <w:r w:rsidRPr="008D5075">
        <w:rPr>
          <w:rFonts w:ascii="Arial" w:hAnsi="Arial" w:cs="Arial"/>
          <w:lang w:val="en-GB"/>
        </w:rPr>
        <w:t>&lt;/Document&gt;</w:t>
      </w:r>
    </w:p>
    <w:p w:rsidR="00D23EA6" w:rsidRPr="008D5075" w:rsidRDefault="00D23EA6" w:rsidP="00222B0B">
      <w:pPr>
        <w:spacing w:after="0" w:line="240" w:lineRule="auto"/>
        <w:rPr>
          <w:rFonts w:ascii="Arial" w:hAnsi="Arial" w:cs="Arial"/>
          <w:b/>
          <w:color w:val="FF0000"/>
          <w:highlight w:val="green"/>
        </w:rPr>
      </w:pPr>
    </w:p>
    <w:p w:rsidR="00D52F84" w:rsidRPr="005C3C7E" w:rsidRDefault="0094480A" w:rsidP="00E21E7E">
      <w:pPr>
        <w:pStyle w:val="21"/>
        <w:numPr>
          <w:ilvl w:val="1"/>
          <w:numId w:val="5"/>
        </w:numPr>
        <w:tabs>
          <w:tab w:val="clear" w:pos="1080"/>
          <w:tab w:val="num" w:pos="720"/>
        </w:tabs>
        <w:spacing w:line="240" w:lineRule="auto"/>
        <w:ind w:left="420" w:hanging="420"/>
      </w:pPr>
      <w:bookmarkStart w:id="3615" w:name="_Toc101194180"/>
      <w:r w:rsidRPr="005C3C7E">
        <w:lastRenderedPageBreak/>
        <w:t xml:space="preserve">Business day information </w:t>
      </w:r>
      <w:r w:rsidR="00E21E7E" w:rsidRPr="005C3C7E">
        <w:t>report</w:t>
      </w:r>
      <w:bookmarkEnd w:id="3615"/>
    </w:p>
    <w:p w:rsidR="00E21E7E" w:rsidRPr="007E5BCA" w:rsidRDefault="006D0069" w:rsidP="00E21E7E">
      <w:pPr>
        <w:keepNext/>
        <w:contextualSpacing/>
        <w:mirrorIndents/>
        <w:jc w:val="center"/>
        <w:rPr>
          <w:rFonts w:cstheme="minorHAnsi"/>
        </w:rPr>
      </w:pPr>
      <w:r>
        <w:rPr>
          <w:rFonts w:cstheme="minorHAnsi"/>
          <w:noProof/>
          <w:lang w:eastAsia="ru-RU"/>
        </w:rPr>
        <w:drawing>
          <wp:inline distT="0" distB="0" distL="0" distR="0" wp14:anchorId="2EFEF3A4" wp14:editId="05D5B399">
            <wp:extent cx="4558665" cy="318389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58665" cy="3183890"/>
                    </a:xfrm>
                    <a:prstGeom prst="rect">
                      <a:avLst/>
                    </a:prstGeom>
                    <a:noFill/>
                    <a:ln>
                      <a:noFill/>
                    </a:ln>
                  </pic:spPr>
                </pic:pic>
              </a:graphicData>
            </a:graphic>
          </wp:inline>
        </w:drawing>
      </w:r>
    </w:p>
    <w:p w:rsidR="00E21E7E" w:rsidRDefault="00E21E7E" w:rsidP="00EE466D">
      <w:pPr>
        <w:pStyle w:val="afb"/>
        <w:jc w:val="center"/>
      </w:pPr>
      <w:bookmarkStart w:id="3616" w:name="_Toc101194241"/>
      <w:r w:rsidRPr="008D5331">
        <w:t xml:space="preserve">Figure </w:t>
      </w:r>
      <w:r w:rsidR="002C4A9A">
        <w:fldChar w:fldCharType="begin"/>
      </w:r>
      <w:r w:rsidR="002C4A9A">
        <w:instrText xml:space="preserve"> SEQ Figure \* ARABIC </w:instrText>
      </w:r>
      <w:r w:rsidR="002C4A9A">
        <w:fldChar w:fldCharType="separate"/>
      </w:r>
      <w:r w:rsidR="00CC0EA7">
        <w:rPr>
          <w:noProof/>
        </w:rPr>
        <w:t>22</w:t>
      </w:r>
      <w:r w:rsidR="002C4A9A">
        <w:fldChar w:fldCharType="end"/>
      </w:r>
      <w:r w:rsidRPr="008D5331">
        <w:t xml:space="preserve">. Business day </w:t>
      </w:r>
      <w:r w:rsidR="00966089">
        <w:t>information</w:t>
      </w:r>
      <w:r w:rsidRPr="008D5331">
        <w:t xml:space="preserve"> </w:t>
      </w:r>
      <w:r w:rsidR="00966089">
        <w:t>request</w:t>
      </w:r>
      <w:bookmarkEnd w:id="3616"/>
    </w:p>
    <w:p w:rsidR="007F543F" w:rsidRPr="00614589" w:rsidRDefault="009174A0" w:rsidP="00EE466D">
      <w:pPr>
        <w:pStyle w:val="afb"/>
      </w:pPr>
      <w:bookmarkStart w:id="3617" w:name="_Toc101194299"/>
      <w:r w:rsidRPr="002C4A9A">
        <w:t xml:space="preserve">Table </w:t>
      </w:r>
      <w:r w:rsidRPr="002C4A9A">
        <w:fldChar w:fldCharType="begin"/>
      </w:r>
      <w:r w:rsidRPr="002C4A9A">
        <w:instrText xml:space="preserve"> SEQ Table \* ARABIC </w:instrText>
      </w:r>
      <w:r w:rsidRPr="002C4A9A">
        <w:fldChar w:fldCharType="separate"/>
      </w:r>
      <w:r w:rsidR="00CC0EA7">
        <w:rPr>
          <w:noProof/>
        </w:rPr>
        <w:t>43</w:t>
      </w:r>
      <w:r w:rsidRPr="002C4A9A">
        <w:fldChar w:fldCharType="end"/>
      </w:r>
      <w:r w:rsidRPr="002C4A9A">
        <w:t>.</w:t>
      </w:r>
      <w:r w:rsidRPr="009174A0">
        <w:t xml:space="preserve"> </w:t>
      </w:r>
      <w:r w:rsidR="00966089">
        <w:t>Diagram description</w:t>
      </w:r>
      <w:r w:rsidR="00614589">
        <w:t xml:space="preserve">. </w:t>
      </w:r>
      <w:r w:rsidR="00614589" w:rsidRPr="00614589">
        <w:t>Business day information request</w:t>
      </w:r>
      <w:bookmarkEnd w:id="3617"/>
    </w:p>
    <w:tbl>
      <w:tblPr>
        <w:tblStyle w:val="a5"/>
        <w:tblW w:w="5000" w:type="pct"/>
        <w:tblLook w:val="04A0" w:firstRow="1" w:lastRow="0" w:firstColumn="1" w:lastColumn="0" w:noHBand="0" w:noVBand="1"/>
      </w:tblPr>
      <w:tblGrid>
        <w:gridCol w:w="551"/>
        <w:gridCol w:w="5396"/>
        <w:gridCol w:w="1796"/>
        <w:gridCol w:w="1602"/>
      </w:tblGrid>
      <w:tr w:rsidR="00E21E7E" w:rsidRPr="007E5BCA" w:rsidTr="00E21E7E">
        <w:tc>
          <w:tcPr>
            <w:tcW w:w="295" w:type="pct"/>
            <w:shd w:val="clear" w:color="auto" w:fill="E7E6E6" w:themeFill="background2"/>
            <w:vAlign w:val="center"/>
          </w:tcPr>
          <w:p w:rsidR="00E21E7E" w:rsidRPr="008D5075" w:rsidRDefault="00E21E7E" w:rsidP="00E50792">
            <w:pPr>
              <w:contextualSpacing/>
              <w:mirrorIndents/>
              <w:rPr>
                <w:rFonts w:ascii="Arial" w:hAnsi="Arial" w:cs="Arial"/>
                <w:b/>
                <w:bCs/>
                <w:sz w:val="22"/>
                <w:szCs w:val="22"/>
              </w:rPr>
            </w:pPr>
            <w:r w:rsidRPr="008D5075">
              <w:rPr>
                <w:rFonts w:ascii="Arial" w:hAnsi="Arial" w:cs="Arial"/>
                <w:b/>
                <w:bCs/>
                <w:sz w:val="22"/>
                <w:szCs w:val="22"/>
              </w:rPr>
              <w:t>##</w:t>
            </w:r>
          </w:p>
        </w:tc>
        <w:tc>
          <w:tcPr>
            <w:tcW w:w="2887" w:type="pct"/>
            <w:shd w:val="clear" w:color="auto" w:fill="E7E6E6" w:themeFill="background2"/>
            <w:vAlign w:val="center"/>
          </w:tcPr>
          <w:p w:rsidR="00E21E7E" w:rsidRPr="008D5075" w:rsidRDefault="00E21E7E" w:rsidP="00E50792">
            <w:pPr>
              <w:contextualSpacing/>
              <w:mirrorIndents/>
              <w:rPr>
                <w:rFonts w:ascii="Arial" w:hAnsi="Arial" w:cs="Arial"/>
                <w:b/>
                <w:bCs/>
                <w:sz w:val="22"/>
                <w:szCs w:val="22"/>
              </w:rPr>
            </w:pPr>
            <w:r w:rsidRPr="008D5075">
              <w:rPr>
                <w:rFonts w:ascii="Arial" w:hAnsi="Arial" w:cs="Arial"/>
                <w:b/>
                <w:bCs/>
                <w:sz w:val="22"/>
                <w:szCs w:val="22"/>
              </w:rPr>
              <w:t>Description</w:t>
            </w:r>
          </w:p>
        </w:tc>
        <w:tc>
          <w:tcPr>
            <w:tcW w:w="961" w:type="pct"/>
            <w:shd w:val="clear" w:color="auto" w:fill="E7E6E6" w:themeFill="background2"/>
            <w:vAlign w:val="center"/>
          </w:tcPr>
          <w:p w:rsidR="00E21E7E" w:rsidRPr="008D5075" w:rsidRDefault="00E21E7E" w:rsidP="00E50792">
            <w:pPr>
              <w:contextualSpacing/>
              <w:mirrorIndents/>
              <w:rPr>
                <w:rFonts w:ascii="Arial" w:hAnsi="Arial" w:cs="Arial"/>
                <w:b/>
                <w:bCs/>
                <w:sz w:val="22"/>
                <w:szCs w:val="22"/>
              </w:rPr>
            </w:pPr>
            <w:r w:rsidRPr="008D5075">
              <w:rPr>
                <w:rFonts w:ascii="Arial" w:hAnsi="Arial" w:cs="Arial"/>
                <w:b/>
                <w:bCs/>
                <w:sz w:val="22"/>
                <w:szCs w:val="22"/>
              </w:rPr>
              <w:t>Message type</w:t>
            </w:r>
          </w:p>
        </w:tc>
        <w:tc>
          <w:tcPr>
            <w:tcW w:w="857" w:type="pct"/>
            <w:shd w:val="clear" w:color="auto" w:fill="E7E6E6" w:themeFill="background2"/>
          </w:tcPr>
          <w:p w:rsidR="00E21E7E" w:rsidRPr="008D5075" w:rsidRDefault="00E21E7E" w:rsidP="00E50792">
            <w:pPr>
              <w:contextualSpacing/>
              <w:mirrorIndents/>
              <w:rPr>
                <w:rFonts w:ascii="Arial" w:hAnsi="Arial" w:cs="Arial"/>
                <w:b/>
                <w:bCs/>
                <w:sz w:val="22"/>
                <w:szCs w:val="22"/>
              </w:rPr>
            </w:pPr>
            <w:r w:rsidRPr="008D5075">
              <w:rPr>
                <w:rFonts w:ascii="Arial" w:hAnsi="Arial" w:cs="Arial"/>
                <w:b/>
                <w:color w:val="000000"/>
                <w:sz w:val="22"/>
                <w:szCs w:val="22"/>
                <w:lang w:val="en-GB"/>
              </w:rPr>
              <w:t>Sample item</w:t>
            </w:r>
          </w:p>
        </w:tc>
      </w:tr>
      <w:tr w:rsidR="00E21E7E" w:rsidRPr="007E5BCA" w:rsidTr="00E21E7E">
        <w:tc>
          <w:tcPr>
            <w:tcW w:w="295" w:type="pct"/>
            <w:vAlign w:val="center"/>
          </w:tcPr>
          <w:p w:rsidR="00E21E7E" w:rsidRPr="008D5075" w:rsidRDefault="00E21E7E" w:rsidP="00572967">
            <w:pPr>
              <w:pStyle w:val="Table10"/>
              <w:rPr>
                <w:sz w:val="22"/>
                <w:szCs w:val="22"/>
              </w:rPr>
            </w:pPr>
            <w:r w:rsidRPr="008D5075">
              <w:rPr>
                <w:sz w:val="22"/>
                <w:szCs w:val="22"/>
              </w:rPr>
              <w:t>1</w:t>
            </w:r>
          </w:p>
        </w:tc>
        <w:tc>
          <w:tcPr>
            <w:tcW w:w="2887" w:type="pct"/>
            <w:vAlign w:val="center"/>
          </w:tcPr>
          <w:p w:rsidR="00E21E7E" w:rsidRPr="008D5075" w:rsidRDefault="00420076" w:rsidP="00572967">
            <w:pPr>
              <w:pStyle w:val="Table10"/>
              <w:rPr>
                <w:sz w:val="22"/>
                <w:szCs w:val="22"/>
              </w:rPr>
            </w:pPr>
            <w:r w:rsidRPr="008D5075">
              <w:rPr>
                <w:sz w:val="22"/>
                <w:szCs w:val="22"/>
              </w:rPr>
              <w:t xml:space="preserve">IPS Participant 1 (Settlement agent) </w:t>
            </w:r>
            <w:r w:rsidR="00E21E7E" w:rsidRPr="008D5075">
              <w:rPr>
                <w:sz w:val="22"/>
                <w:szCs w:val="22"/>
              </w:rPr>
              <w:t xml:space="preserve">sends request to get business day schedule report. </w:t>
            </w:r>
          </w:p>
        </w:tc>
        <w:tc>
          <w:tcPr>
            <w:tcW w:w="961" w:type="pct"/>
            <w:vAlign w:val="center"/>
          </w:tcPr>
          <w:p w:rsidR="00E21E7E" w:rsidRPr="008D5075" w:rsidRDefault="00E21E7E" w:rsidP="00572967">
            <w:pPr>
              <w:pStyle w:val="Table10"/>
              <w:rPr>
                <w:sz w:val="22"/>
                <w:szCs w:val="22"/>
              </w:rPr>
            </w:pPr>
            <w:r w:rsidRPr="008D5075">
              <w:rPr>
                <w:sz w:val="22"/>
                <w:szCs w:val="22"/>
              </w:rPr>
              <w:t>camt.018</w:t>
            </w:r>
          </w:p>
        </w:tc>
        <w:tc>
          <w:tcPr>
            <w:tcW w:w="857" w:type="pct"/>
          </w:tcPr>
          <w:p w:rsidR="00E21E7E" w:rsidRPr="008D5075" w:rsidRDefault="00C51479" w:rsidP="00572967">
            <w:pPr>
              <w:pStyle w:val="Table10"/>
              <w:rPr>
                <w:sz w:val="22"/>
                <w:szCs w:val="22"/>
              </w:rPr>
            </w:pPr>
            <w:r w:rsidRPr="008D5075">
              <w:fldChar w:fldCharType="begin"/>
            </w:r>
            <w:r w:rsidRPr="008D5075">
              <w:rPr>
                <w:sz w:val="22"/>
                <w:szCs w:val="22"/>
              </w:rPr>
              <w:instrText xml:space="preserve"> REF _Ref82792509 \n \h </w:instrText>
            </w:r>
            <w:r w:rsidR="00871A3E" w:rsidRPr="008D5075">
              <w:rPr>
                <w:sz w:val="22"/>
                <w:szCs w:val="22"/>
              </w:rPr>
              <w:instrText xml:space="preserve"> \* MERGEFORMAT </w:instrText>
            </w:r>
            <w:r w:rsidRPr="008D5075">
              <w:fldChar w:fldCharType="separate"/>
            </w:r>
            <w:r w:rsidR="00CC0EA7">
              <w:rPr>
                <w:sz w:val="22"/>
                <w:szCs w:val="22"/>
              </w:rPr>
              <w:t>4.12.1.1</w:t>
            </w:r>
            <w:r w:rsidRPr="008D5075">
              <w:fldChar w:fldCharType="end"/>
            </w:r>
          </w:p>
        </w:tc>
      </w:tr>
      <w:tr w:rsidR="00680304" w:rsidRPr="006103B6" w:rsidTr="00E21E7E">
        <w:tc>
          <w:tcPr>
            <w:tcW w:w="295" w:type="pct"/>
            <w:vAlign w:val="center"/>
          </w:tcPr>
          <w:p w:rsidR="00680304" w:rsidRPr="008D5075" w:rsidRDefault="00680304" w:rsidP="00572967">
            <w:pPr>
              <w:pStyle w:val="Table10"/>
              <w:rPr>
                <w:sz w:val="22"/>
                <w:szCs w:val="22"/>
              </w:rPr>
            </w:pPr>
            <w:r w:rsidRPr="008D5075">
              <w:rPr>
                <w:sz w:val="22"/>
                <w:szCs w:val="22"/>
              </w:rPr>
              <w:t>2</w:t>
            </w:r>
          </w:p>
        </w:tc>
        <w:tc>
          <w:tcPr>
            <w:tcW w:w="2887" w:type="pct"/>
            <w:vAlign w:val="center"/>
          </w:tcPr>
          <w:p w:rsidR="00680304" w:rsidRPr="008D5075" w:rsidRDefault="00680304" w:rsidP="00572967">
            <w:pPr>
              <w:pStyle w:val="Table10"/>
              <w:rPr>
                <w:sz w:val="22"/>
                <w:szCs w:val="22"/>
              </w:rPr>
            </w:pPr>
            <w:r w:rsidRPr="008D5075">
              <w:rPr>
                <w:sz w:val="22"/>
                <w:szCs w:val="22"/>
              </w:rPr>
              <w:t>IPS performs validation that includes:</w:t>
            </w:r>
          </w:p>
          <w:p w:rsidR="00680304" w:rsidRPr="008D5075" w:rsidRDefault="00680304" w:rsidP="00572967">
            <w:pPr>
              <w:pStyle w:val="Table10"/>
              <w:numPr>
                <w:ilvl w:val="0"/>
                <w:numId w:val="109"/>
              </w:numPr>
              <w:rPr>
                <w:sz w:val="22"/>
                <w:szCs w:val="22"/>
              </w:rPr>
            </w:pPr>
            <w:r w:rsidRPr="008D5075">
              <w:rPr>
                <w:sz w:val="22"/>
                <w:szCs w:val="22"/>
              </w:rPr>
              <w:t>Message format validation</w:t>
            </w:r>
          </w:p>
          <w:p w:rsidR="00680304" w:rsidRPr="008D5075" w:rsidRDefault="00680304" w:rsidP="00572967">
            <w:pPr>
              <w:pStyle w:val="Table10"/>
              <w:numPr>
                <w:ilvl w:val="0"/>
                <w:numId w:val="109"/>
              </w:numPr>
              <w:rPr>
                <w:sz w:val="22"/>
                <w:szCs w:val="22"/>
              </w:rPr>
            </w:pPr>
            <w:r w:rsidRPr="008D5075">
              <w:rPr>
                <w:sz w:val="22"/>
                <w:szCs w:val="22"/>
              </w:rPr>
              <w:t>Security check</w:t>
            </w:r>
          </w:p>
          <w:p w:rsidR="00680304" w:rsidRPr="008D5075" w:rsidRDefault="00680304" w:rsidP="00572967">
            <w:pPr>
              <w:pStyle w:val="Table10"/>
              <w:numPr>
                <w:ilvl w:val="0"/>
                <w:numId w:val="109"/>
              </w:numPr>
              <w:rPr>
                <w:sz w:val="22"/>
                <w:szCs w:val="22"/>
              </w:rPr>
            </w:pPr>
            <w:r w:rsidRPr="008D5075">
              <w:rPr>
                <w:sz w:val="22"/>
                <w:szCs w:val="22"/>
              </w:rPr>
              <w:t>Access right check.</w:t>
            </w:r>
          </w:p>
          <w:p w:rsidR="00680304" w:rsidRPr="008D5075" w:rsidRDefault="00680304" w:rsidP="00680304">
            <w:pPr>
              <w:rPr>
                <w:rFonts w:ascii="Arial" w:hAnsi="Arial" w:cs="Arial"/>
                <w:sz w:val="22"/>
                <w:szCs w:val="22"/>
                <w:highlight w:val="red"/>
                <w:lang w:val="en-US"/>
              </w:rPr>
            </w:pPr>
            <w:r w:rsidRPr="008D5075">
              <w:rPr>
                <w:rFonts w:ascii="Arial" w:hAnsi="Arial" w:cs="Arial"/>
                <w:sz w:val="22"/>
                <w:szCs w:val="22"/>
                <w:lang w:val="en-US"/>
              </w:rPr>
              <w:t>If any validation is failed, then the message is rejected</w:t>
            </w:r>
          </w:p>
        </w:tc>
        <w:tc>
          <w:tcPr>
            <w:tcW w:w="961" w:type="pct"/>
            <w:vAlign w:val="center"/>
          </w:tcPr>
          <w:p w:rsidR="00680304" w:rsidRPr="008D5075" w:rsidRDefault="00680304" w:rsidP="00572967">
            <w:pPr>
              <w:pStyle w:val="Table10"/>
              <w:rPr>
                <w:sz w:val="22"/>
                <w:szCs w:val="22"/>
              </w:rPr>
            </w:pPr>
            <w:r w:rsidRPr="008D5075">
              <w:rPr>
                <w:sz w:val="22"/>
                <w:szCs w:val="22"/>
              </w:rPr>
              <w:t>See IPS rejection section</w:t>
            </w:r>
          </w:p>
        </w:tc>
        <w:tc>
          <w:tcPr>
            <w:tcW w:w="857" w:type="pct"/>
          </w:tcPr>
          <w:p w:rsidR="00680304" w:rsidRPr="008D5075" w:rsidRDefault="00680304" w:rsidP="00572967">
            <w:pPr>
              <w:pStyle w:val="Table10"/>
              <w:rPr>
                <w:sz w:val="22"/>
                <w:szCs w:val="22"/>
              </w:rPr>
            </w:pPr>
            <w:r w:rsidRPr="008D5075">
              <w:fldChar w:fldCharType="begin"/>
            </w:r>
            <w:r w:rsidRPr="008D5075">
              <w:rPr>
                <w:sz w:val="22"/>
                <w:szCs w:val="22"/>
              </w:rPr>
              <w:instrText xml:space="preserve"> REF _Ref82981508 \r \h  \* MERGEFORMAT </w:instrText>
            </w:r>
            <w:r w:rsidRPr="008D5075">
              <w:fldChar w:fldCharType="separate"/>
            </w:r>
            <w:r w:rsidR="00CC0EA7">
              <w:rPr>
                <w:sz w:val="22"/>
                <w:szCs w:val="22"/>
              </w:rPr>
              <w:t>5.9</w:t>
            </w:r>
            <w:r w:rsidRPr="008D5075">
              <w:fldChar w:fldCharType="end"/>
            </w:r>
          </w:p>
        </w:tc>
      </w:tr>
      <w:tr w:rsidR="00E21E7E" w:rsidRPr="007E5BCA" w:rsidTr="00E21E7E">
        <w:tc>
          <w:tcPr>
            <w:tcW w:w="295" w:type="pct"/>
            <w:vAlign w:val="center"/>
          </w:tcPr>
          <w:p w:rsidR="00E21E7E" w:rsidRPr="008D5075" w:rsidRDefault="0032404D" w:rsidP="00572967">
            <w:pPr>
              <w:pStyle w:val="Table10"/>
              <w:rPr>
                <w:sz w:val="22"/>
                <w:szCs w:val="22"/>
              </w:rPr>
            </w:pPr>
            <w:r w:rsidRPr="008D5075">
              <w:rPr>
                <w:sz w:val="22"/>
                <w:szCs w:val="22"/>
              </w:rPr>
              <w:t>3</w:t>
            </w:r>
          </w:p>
        </w:tc>
        <w:tc>
          <w:tcPr>
            <w:tcW w:w="2887" w:type="pct"/>
            <w:vAlign w:val="center"/>
          </w:tcPr>
          <w:p w:rsidR="00E21E7E" w:rsidRPr="008D5075" w:rsidRDefault="00E21C09" w:rsidP="00572967">
            <w:pPr>
              <w:pStyle w:val="Table10"/>
              <w:rPr>
                <w:sz w:val="22"/>
                <w:szCs w:val="22"/>
              </w:rPr>
            </w:pPr>
            <w:r w:rsidRPr="008D5075">
              <w:rPr>
                <w:sz w:val="22"/>
                <w:szCs w:val="22"/>
              </w:rPr>
              <w:t>IPS</w:t>
            </w:r>
            <w:r w:rsidR="00E21E7E" w:rsidRPr="008D5075">
              <w:rPr>
                <w:sz w:val="22"/>
                <w:szCs w:val="22"/>
              </w:rPr>
              <w:t xml:space="preserve"> delivers business day schedule report to </w:t>
            </w:r>
            <w:r w:rsidR="00420076" w:rsidRPr="008D5075">
              <w:rPr>
                <w:sz w:val="22"/>
                <w:szCs w:val="22"/>
              </w:rPr>
              <w:t>IPS Participant 1 (Settlement agent)</w:t>
            </w:r>
          </w:p>
        </w:tc>
        <w:tc>
          <w:tcPr>
            <w:tcW w:w="961" w:type="pct"/>
            <w:vAlign w:val="center"/>
          </w:tcPr>
          <w:p w:rsidR="00E21E7E" w:rsidRPr="008D5075" w:rsidRDefault="00E21E7E" w:rsidP="00572967">
            <w:pPr>
              <w:pStyle w:val="Table10"/>
              <w:rPr>
                <w:sz w:val="22"/>
                <w:szCs w:val="22"/>
              </w:rPr>
            </w:pPr>
            <w:r w:rsidRPr="008D5075">
              <w:rPr>
                <w:sz w:val="22"/>
                <w:szCs w:val="22"/>
              </w:rPr>
              <w:t>camt.019</w:t>
            </w:r>
          </w:p>
        </w:tc>
        <w:tc>
          <w:tcPr>
            <w:tcW w:w="857" w:type="pct"/>
          </w:tcPr>
          <w:p w:rsidR="00E21E7E" w:rsidRPr="008D5075" w:rsidRDefault="00C51479" w:rsidP="00572967">
            <w:pPr>
              <w:pStyle w:val="Table10"/>
              <w:rPr>
                <w:sz w:val="22"/>
                <w:szCs w:val="22"/>
              </w:rPr>
            </w:pPr>
            <w:r w:rsidRPr="008D5075">
              <w:fldChar w:fldCharType="begin"/>
            </w:r>
            <w:r w:rsidRPr="008D5075">
              <w:rPr>
                <w:sz w:val="22"/>
                <w:szCs w:val="22"/>
              </w:rPr>
              <w:instrText xml:space="preserve"> REF _Ref82792538 \n \h </w:instrText>
            </w:r>
            <w:r w:rsidR="00871A3E" w:rsidRPr="008D5075">
              <w:rPr>
                <w:sz w:val="22"/>
                <w:szCs w:val="22"/>
              </w:rPr>
              <w:instrText xml:space="preserve"> \* MERGEFORMAT </w:instrText>
            </w:r>
            <w:r w:rsidRPr="008D5075">
              <w:fldChar w:fldCharType="separate"/>
            </w:r>
            <w:r w:rsidR="00CC0EA7">
              <w:rPr>
                <w:sz w:val="22"/>
                <w:szCs w:val="22"/>
              </w:rPr>
              <w:t>4.12.1.2</w:t>
            </w:r>
            <w:r w:rsidRPr="008D5075">
              <w:fldChar w:fldCharType="end"/>
            </w:r>
          </w:p>
        </w:tc>
      </w:tr>
    </w:tbl>
    <w:p w:rsidR="00E21E7E" w:rsidRPr="007E5BCA" w:rsidRDefault="00E21E7E" w:rsidP="00E21E7E">
      <w:pPr>
        <w:contextualSpacing/>
        <w:mirrorIndents/>
        <w:rPr>
          <w:rFonts w:cstheme="minorHAnsi"/>
        </w:rPr>
      </w:pPr>
    </w:p>
    <w:p w:rsidR="00B079CE" w:rsidRPr="005C3C7E" w:rsidRDefault="005C3C7E" w:rsidP="00B079CE">
      <w:pPr>
        <w:pStyle w:val="Heading4AS"/>
        <w:numPr>
          <w:ilvl w:val="3"/>
          <w:numId w:val="5"/>
        </w:numPr>
        <w:tabs>
          <w:tab w:val="left" w:pos="1134"/>
        </w:tabs>
        <w:rPr>
          <w:rStyle w:val="Heading4Char1"/>
          <w:lang w:val="en-US"/>
        </w:rPr>
      </w:pPr>
      <w:bookmarkStart w:id="3618" w:name="_Ref8035626"/>
      <w:bookmarkStart w:id="3619" w:name="_Ref82792509"/>
      <w:r>
        <w:rPr>
          <w:rStyle w:val="Heading4Char1"/>
          <w:lang w:val="en-US"/>
        </w:rPr>
        <w:t>B</w:t>
      </w:r>
      <w:r w:rsidR="00B079CE" w:rsidRPr="005C3C7E">
        <w:rPr>
          <w:rStyle w:val="Heading4Char1"/>
          <w:lang w:val="en-US"/>
        </w:rPr>
        <w:t>usiness day information request</w:t>
      </w:r>
      <w:bookmarkEnd w:id="3618"/>
      <w:r>
        <w:rPr>
          <w:rStyle w:val="Heading4Char1"/>
          <w:lang w:val="en-US"/>
        </w:rPr>
        <w:t>: camt.018</w:t>
      </w:r>
      <w:bookmarkEnd w:id="3619"/>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US"/>
        </w:rPr>
      </w:pPr>
      <w:r w:rsidRPr="008D5331">
        <w:rPr>
          <w:rFonts w:ascii="Arial" w:hAnsi="Arial" w:cs="Arial"/>
          <w:lang w:val="en-US"/>
        </w:rPr>
        <w:t>&lt;Document xmlns="urn:iso:std:iso:20022:tech:xsd:camt.018.001.05"&gt;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US"/>
        </w:rPr>
      </w:pPr>
      <w:r w:rsidRPr="008D5331">
        <w:rPr>
          <w:rFonts w:ascii="Arial" w:hAnsi="Arial" w:cs="Arial"/>
          <w:lang w:val="en-US"/>
        </w:rPr>
        <w:tab/>
        <w:t>&lt;GetBizDayInf&gt;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US"/>
        </w:rPr>
      </w:pPr>
      <w:r w:rsidRPr="008D5331">
        <w:rPr>
          <w:rFonts w:ascii="Arial" w:hAnsi="Arial" w:cs="Arial"/>
          <w:lang w:val="en-US"/>
        </w:rPr>
        <w:tab/>
      </w:r>
      <w:r w:rsidRPr="008D5331">
        <w:rPr>
          <w:rFonts w:ascii="Arial" w:hAnsi="Arial" w:cs="Arial"/>
          <w:lang w:val="en-US"/>
        </w:rPr>
        <w:tab/>
        <w:t>&lt;MsgHdr&gt;</w:t>
      </w:r>
    </w:p>
    <w:p w:rsidR="00B079CE" w:rsidRPr="008D5331" w:rsidRDefault="00B079CE" w:rsidP="00B079CE">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0032404D">
        <w:rPr>
          <w:rFonts w:ascii="Arial" w:hAnsi="Arial" w:cs="Arial"/>
          <w:b/>
          <w:color w:val="FFFFFF"/>
          <w:lang w:val="en-GB"/>
        </w:rPr>
        <w:t xml:space="preserve">&lt;!-- </w:t>
      </w:r>
      <w:r w:rsidRPr="008D5331">
        <w:rPr>
          <w:rFonts w:ascii="Arial" w:hAnsi="Arial" w:cs="Arial"/>
          <w:b/>
          <w:color w:val="FFFFFF"/>
          <w:lang w:val="en-GB"/>
        </w:rPr>
        <w:t>Query message unique reference --&gt;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US"/>
        </w:rPr>
      </w:pP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t>&lt;MsgId&gt;</w:t>
      </w:r>
      <w:r w:rsidR="00E7721F">
        <w:rPr>
          <w:rFonts w:ascii="Arial" w:hAnsi="Arial" w:cs="Arial"/>
          <w:shd w:val="clear" w:color="auto" w:fill="FFFF00"/>
          <w:lang w:val="en-GB"/>
        </w:rPr>
        <w:t>AAAAPYPXAXXX190929</w:t>
      </w:r>
      <w:r w:rsidRPr="008D5331">
        <w:rPr>
          <w:rFonts w:ascii="Arial" w:hAnsi="Arial" w:cs="Arial"/>
          <w:shd w:val="clear" w:color="auto" w:fill="FFFF00"/>
          <w:lang w:val="en-GB"/>
        </w:rPr>
        <w:t>100120000001235</w:t>
      </w:r>
      <w:r w:rsidRPr="008D5331">
        <w:rPr>
          <w:rFonts w:ascii="Arial" w:hAnsi="Arial" w:cs="Arial"/>
          <w:lang w:val="en-US"/>
        </w:rPr>
        <w:t>&lt;/MsgId&gt;</w:t>
      </w:r>
    </w:p>
    <w:p w:rsidR="00B079CE" w:rsidRPr="008D5331" w:rsidRDefault="00B079CE" w:rsidP="00B079CE">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r>
      <w:r w:rsidR="0032404D">
        <w:rPr>
          <w:rFonts w:ascii="Arial" w:hAnsi="Arial" w:cs="Arial"/>
          <w:b/>
          <w:color w:val="FFFFFF"/>
          <w:lang w:val="en-GB"/>
        </w:rPr>
        <w:t xml:space="preserve">&lt;!-- </w:t>
      </w:r>
      <w:r w:rsidRPr="008D5331">
        <w:rPr>
          <w:rFonts w:ascii="Arial" w:hAnsi="Arial" w:cs="Arial"/>
          <w:b/>
          <w:color w:val="FFFFFF"/>
          <w:lang w:val="en-GB"/>
        </w:rPr>
        <w:t>Query message creation date-time --&gt;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US"/>
        </w:rPr>
      </w:pP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t>&lt;CreDtTm&gt;</w:t>
      </w:r>
      <w:r w:rsidR="007A6FE4">
        <w:rPr>
          <w:rFonts w:ascii="Arial" w:hAnsi="Arial" w:cs="Arial"/>
          <w:shd w:val="clear" w:color="auto" w:fill="FFFF00"/>
          <w:lang w:val="en-GB"/>
        </w:rPr>
        <w:t>2019-09-29</w:t>
      </w:r>
      <w:r w:rsidRPr="008D5331">
        <w:rPr>
          <w:rFonts w:ascii="Arial" w:hAnsi="Arial" w:cs="Arial"/>
          <w:shd w:val="clear" w:color="auto" w:fill="FFFF00"/>
          <w:lang w:val="en-GB"/>
        </w:rPr>
        <w:t>T19:03:37</w:t>
      </w:r>
      <w:r w:rsidR="006C1D8A">
        <w:rPr>
          <w:rFonts w:ascii="Arial" w:hAnsi="Arial" w:cs="Arial"/>
          <w:shd w:val="clear" w:color="auto" w:fill="FFFF00"/>
          <w:lang w:val="en-GB"/>
        </w:rPr>
        <w:t>.123-04:00</w:t>
      </w:r>
      <w:r w:rsidRPr="008D5331">
        <w:rPr>
          <w:rFonts w:ascii="Arial" w:hAnsi="Arial" w:cs="Arial"/>
          <w:lang w:val="en-US"/>
        </w:rPr>
        <w:t>&lt;/CreDtTm&gt;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US"/>
        </w:rPr>
      </w:pPr>
      <w:r w:rsidRPr="008D5331">
        <w:rPr>
          <w:rFonts w:ascii="Arial" w:hAnsi="Arial" w:cs="Arial"/>
          <w:lang w:val="en-US"/>
        </w:rPr>
        <w:tab/>
      </w:r>
      <w:r w:rsidRPr="008D5331">
        <w:rPr>
          <w:rFonts w:ascii="Arial" w:hAnsi="Arial" w:cs="Arial"/>
          <w:lang w:val="en-US"/>
        </w:rPr>
        <w:tab/>
        <w:t>&lt;/MsgHdr&gt;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US"/>
        </w:rPr>
      </w:pPr>
      <w:r w:rsidRPr="008D5331">
        <w:rPr>
          <w:rFonts w:ascii="Arial" w:hAnsi="Arial" w:cs="Arial"/>
          <w:lang w:val="en-US"/>
        </w:rPr>
        <w:tab/>
      </w:r>
      <w:r w:rsidRPr="008D5331">
        <w:rPr>
          <w:rFonts w:ascii="Arial" w:hAnsi="Arial" w:cs="Arial"/>
          <w:lang w:val="en-US"/>
        </w:rPr>
        <w:tab/>
        <w:t>&lt;BizDayInfQryDef&gt;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US"/>
        </w:rPr>
      </w:pPr>
      <w:r w:rsidRPr="008D5331">
        <w:rPr>
          <w:rFonts w:ascii="Arial" w:hAnsi="Arial" w:cs="Arial"/>
          <w:lang w:val="en-US"/>
        </w:rPr>
        <w:lastRenderedPageBreak/>
        <w:tab/>
      </w:r>
      <w:r w:rsidRPr="008D5331">
        <w:rPr>
          <w:rFonts w:ascii="Arial" w:hAnsi="Arial" w:cs="Arial"/>
          <w:lang w:val="en-US"/>
        </w:rPr>
        <w:tab/>
      </w:r>
      <w:r w:rsidRPr="008D5331">
        <w:rPr>
          <w:rFonts w:ascii="Arial" w:hAnsi="Arial" w:cs="Arial"/>
          <w:lang w:val="en-US"/>
        </w:rPr>
        <w:tab/>
        <w:t>&lt;Crit&gt;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US"/>
        </w:rPr>
      </w:pP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t>&lt;NewCrit&gt;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US"/>
        </w:rPr>
      </w:pP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t>&lt;SchCrit&gt;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US"/>
        </w:rPr>
      </w:pP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t>&lt;EvtTp&gt;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US"/>
        </w:rPr>
      </w:pP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t>&lt;Prtry&gt;</w:t>
      </w:r>
    </w:p>
    <w:p w:rsidR="00B079CE" w:rsidRPr="008D5331" w:rsidRDefault="00B079CE" w:rsidP="00B079CE">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r>
      <w:r w:rsidR="0032404D">
        <w:rPr>
          <w:rFonts w:ascii="Arial" w:hAnsi="Arial" w:cs="Arial"/>
          <w:b/>
          <w:color w:val="FFFFFF"/>
          <w:lang w:val="en-GB"/>
        </w:rPr>
        <w:t xml:space="preserve">&lt;!-- </w:t>
      </w:r>
      <w:r w:rsidRPr="008D5331">
        <w:rPr>
          <w:rFonts w:ascii="Arial" w:hAnsi="Arial" w:cs="Arial"/>
          <w:b/>
          <w:color w:val="FFFFFF"/>
          <w:lang w:val="en-GB"/>
        </w:rPr>
        <w:t>Fixed code-word --&gt;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US"/>
        </w:rPr>
      </w:pP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t>&lt;Id&gt;</w:t>
      </w:r>
      <w:r w:rsidRPr="008D5331">
        <w:rPr>
          <w:rFonts w:ascii="Arial" w:hAnsi="Arial" w:cs="Arial"/>
          <w:shd w:val="clear" w:color="auto" w:fill="FFFF00"/>
          <w:lang w:val="en-GB"/>
        </w:rPr>
        <w:t>GETBUSINESSDAYPERIOD</w:t>
      </w:r>
      <w:r w:rsidRPr="008D5331">
        <w:rPr>
          <w:rFonts w:ascii="Arial" w:hAnsi="Arial" w:cs="Arial"/>
          <w:lang w:val="en-US"/>
        </w:rPr>
        <w:t>&lt;/Id&gt;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US"/>
        </w:rPr>
      </w:pP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t>&lt;/Prtry&gt;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US"/>
        </w:rPr>
      </w:pP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t>&lt;/EvtTp&gt;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US"/>
        </w:rPr>
      </w:pP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t>&lt;/SchCrit&gt;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US"/>
        </w:rPr>
      </w:pP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t>&lt;/NewCrit&gt;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US"/>
        </w:rPr>
      </w:pP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t>&lt;/Crit&gt;</w:t>
      </w:r>
    </w:p>
    <w:p w:rsidR="00B079CE" w:rsidRPr="001D793C"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US"/>
        </w:rPr>
      </w:pPr>
      <w:r w:rsidRPr="008D5331">
        <w:rPr>
          <w:rFonts w:ascii="Arial" w:hAnsi="Arial" w:cs="Arial"/>
          <w:lang w:val="en-US"/>
        </w:rPr>
        <w:tab/>
      </w:r>
      <w:r w:rsidRPr="008D5331">
        <w:rPr>
          <w:rFonts w:ascii="Arial" w:hAnsi="Arial" w:cs="Arial"/>
          <w:lang w:val="en-US"/>
        </w:rPr>
        <w:tab/>
      </w:r>
      <w:r w:rsidRPr="001D793C">
        <w:rPr>
          <w:rFonts w:ascii="Arial" w:hAnsi="Arial" w:cs="Arial"/>
          <w:lang w:val="en-US"/>
        </w:rPr>
        <w:t>&lt;/BizDayInfQryDef&gt;</w:t>
      </w:r>
    </w:p>
    <w:p w:rsidR="00B079CE" w:rsidRPr="001D793C"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US"/>
        </w:rPr>
      </w:pPr>
      <w:r w:rsidRPr="001D793C">
        <w:rPr>
          <w:rFonts w:ascii="Arial" w:hAnsi="Arial" w:cs="Arial"/>
          <w:lang w:val="en-US"/>
        </w:rPr>
        <w:tab/>
        <w:t>&lt;/GetBizDayInf&gt;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fr-CM"/>
        </w:rPr>
      </w:pPr>
      <w:r w:rsidRPr="008D5331">
        <w:rPr>
          <w:rFonts w:ascii="Arial" w:hAnsi="Arial" w:cs="Arial"/>
        </w:rPr>
        <w:t xml:space="preserve">&lt;/Document&gt; </w:t>
      </w:r>
    </w:p>
    <w:p w:rsidR="00B079CE" w:rsidRDefault="00B079CE" w:rsidP="00B079CE">
      <w:pPr>
        <w:spacing w:before="60" w:after="60" w:line="288" w:lineRule="auto"/>
        <w:rPr>
          <w:lang w:val="en-GB"/>
        </w:rPr>
      </w:pPr>
    </w:p>
    <w:p w:rsidR="00B079CE" w:rsidRPr="00C51479" w:rsidRDefault="00B079CE" w:rsidP="00B079CE">
      <w:pPr>
        <w:pStyle w:val="Heading4AS"/>
        <w:numPr>
          <w:ilvl w:val="3"/>
          <w:numId w:val="5"/>
        </w:numPr>
        <w:tabs>
          <w:tab w:val="left" w:pos="1134"/>
        </w:tabs>
        <w:rPr>
          <w:rStyle w:val="Heading4Char1"/>
          <w:lang w:val="en-US"/>
        </w:rPr>
      </w:pPr>
      <w:bookmarkStart w:id="3620" w:name="_Ref8035630"/>
      <w:bookmarkStart w:id="3621" w:name="_Ref82792538"/>
      <w:r w:rsidRPr="00C51479">
        <w:rPr>
          <w:rStyle w:val="Heading4Char1"/>
          <w:lang w:val="en-US"/>
        </w:rPr>
        <w:t>Return business day information response</w:t>
      </w:r>
      <w:bookmarkEnd w:id="3620"/>
      <w:r w:rsidR="00C51479" w:rsidRPr="00C51479">
        <w:rPr>
          <w:rStyle w:val="Heading4Char1"/>
          <w:lang w:val="en-US"/>
        </w:rPr>
        <w:t>:</w:t>
      </w:r>
      <w:r w:rsidR="00420076" w:rsidRPr="00C51479">
        <w:rPr>
          <w:rStyle w:val="Heading4Char1"/>
          <w:lang w:val="en-US"/>
        </w:rPr>
        <w:t xml:space="preserve"> camt.019</w:t>
      </w:r>
      <w:bookmarkEnd w:id="3621"/>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&lt;Document xmlns="urn:iso:std:iso:20022:tech:xsd:camt.019.001.07"&gt;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t>&lt;RtrBizDayInf&gt;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t>&lt;MsgHdr&gt;</w:t>
      </w:r>
    </w:p>
    <w:p w:rsidR="00B079CE" w:rsidRPr="008D5331" w:rsidRDefault="00B079CE" w:rsidP="00B079CE">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8D5331">
        <w:rPr>
          <w:rFonts w:ascii="Arial" w:hAnsi="Arial" w:cs="Arial"/>
          <w:lang w:val="en-US"/>
        </w:rPr>
        <w:t xml:space="preserve">         </w:t>
      </w:r>
      <w:r w:rsidRPr="008D5331">
        <w:rPr>
          <w:rFonts w:ascii="Arial" w:hAnsi="Arial" w:cs="Arial"/>
          <w:lang w:val="en-US"/>
        </w:rPr>
        <w:tab/>
      </w:r>
      <w:r w:rsidRPr="008D5331">
        <w:rPr>
          <w:rFonts w:ascii="Arial" w:hAnsi="Arial" w:cs="Arial"/>
          <w:lang w:val="en-US"/>
        </w:rPr>
        <w:tab/>
      </w:r>
      <w:r w:rsidR="0032404D">
        <w:rPr>
          <w:rFonts w:ascii="Arial" w:hAnsi="Arial" w:cs="Arial"/>
          <w:b/>
          <w:color w:val="FFFFFF"/>
          <w:lang w:val="en-GB"/>
        </w:rPr>
        <w:t xml:space="preserve">&lt;!-- </w:t>
      </w:r>
      <w:r w:rsidRPr="008D5331">
        <w:rPr>
          <w:rFonts w:ascii="Arial" w:hAnsi="Arial" w:cs="Arial"/>
          <w:b/>
          <w:color w:val="FFFFFF"/>
          <w:lang w:val="en-GB"/>
        </w:rPr>
        <w:t>Message reference --&gt;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&lt;MsgId&gt;</w:t>
      </w:r>
      <w:r w:rsidRPr="008D5331">
        <w:rPr>
          <w:rFonts w:ascii="Arial" w:hAnsi="Arial" w:cs="Arial"/>
          <w:shd w:val="clear" w:color="auto" w:fill="FFFF00"/>
          <w:lang w:val="en-GB"/>
        </w:rPr>
        <w:t>R113914/BDR</w:t>
      </w:r>
      <w:r w:rsidRPr="008D5331">
        <w:rPr>
          <w:rFonts w:ascii="Arial" w:hAnsi="Arial" w:cs="Arial"/>
          <w:lang w:val="en-GB"/>
        </w:rPr>
        <w:t>&lt;/MsgId&gt;</w:t>
      </w:r>
    </w:p>
    <w:p w:rsidR="00B079CE" w:rsidRPr="008D5331" w:rsidRDefault="00B079CE" w:rsidP="00B079CE">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0032404D">
        <w:rPr>
          <w:rFonts w:ascii="Arial" w:hAnsi="Arial" w:cs="Arial"/>
          <w:b/>
          <w:color w:val="FFFFFF"/>
          <w:lang w:val="en-GB"/>
        </w:rPr>
        <w:t xml:space="preserve">&lt;!-- </w:t>
      </w:r>
      <w:r w:rsidRPr="008D5331">
        <w:rPr>
          <w:rFonts w:ascii="Arial" w:hAnsi="Arial" w:cs="Arial"/>
          <w:b/>
          <w:color w:val="FFFFFF"/>
          <w:lang w:val="en-GB"/>
        </w:rPr>
        <w:t>Message creation date-time --&gt;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&lt;CreDtTm&gt;</w:t>
      </w:r>
      <w:r w:rsidR="007A6FE4">
        <w:rPr>
          <w:rFonts w:ascii="Arial" w:hAnsi="Arial" w:cs="Arial"/>
          <w:shd w:val="clear" w:color="auto" w:fill="FFFF00"/>
          <w:lang w:val="en-GB"/>
        </w:rPr>
        <w:t>2019-09-29</w:t>
      </w:r>
      <w:r w:rsidRPr="008D5331">
        <w:rPr>
          <w:rFonts w:ascii="Arial" w:hAnsi="Arial" w:cs="Arial"/>
          <w:shd w:val="clear" w:color="auto" w:fill="FFFF00"/>
          <w:lang w:val="en-GB"/>
        </w:rPr>
        <w:t>T19:03:38</w:t>
      </w:r>
      <w:r w:rsidR="006C1D8A">
        <w:rPr>
          <w:rFonts w:ascii="Arial" w:hAnsi="Arial" w:cs="Arial"/>
          <w:shd w:val="clear" w:color="auto" w:fill="FFFF00"/>
          <w:lang w:val="en-GB"/>
        </w:rPr>
        <w:t>.654-04:00</w:t>
      </w:r>
      <w:r w:rsidRPr="008D5331">
        <w:rPr>
          <w:rFonts w:ascii="Arial" w:hAnsi="Arial" w:cs="Arial"/>
          <w:lang w:val="en-GB"/>
        </w:rPr>
        <w:t>&lt;/CreDtTm&gt;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&lt;OrgnlBizQry&gt;</w:t>
      </w:r>
    </w:p>
    <w:p w:rsidR="00B079CE" w:rsidRPr="008D5331" w:rsidRDefault="00B079CE" w:rsidP="00B079CE">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0032404D">
        <w:rPr>
          <w:rFonts w:ascii="Arial" w:hAnsi="Arial" w:cs="Arial"/>
          <w:b/>
          <w:color w:val="FFFFFF"/>
          <w:lang w:val="en-GB"/>
        </w:rPr>
        <w:t xml:space="preserve">&lt;!-- </w:t>
      </w:r>
      <w:r w:rsidRPr="008D5331">
        <w:rPr>
          <w:rFonts w:ascii="Arial" w:hAnsi="Arial" w:cs="Arial"/>
          <w:b/>
          <w:color w:val="FFFFFF"/>
          <w:lang w:val="en-GB"/>
        </w:rPr>
        <w:t>Original request message reference --&gt;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&lt;MsgId&gt;</w:t>
      </w:r>
      <w:r w:rsidR="00E7721F">
        <w:rPr>
          <w:rFonts w:ascii="Arial" w:hAnsi="Arial" w:cs="Arial"/>
          <w:shd w:val="clear" w:color="auto" w:fill="FFFF00"/>
          <w:lang w:val="en-GB"/>
        </w:rPr>
        <w:t>AAAAPYPXAXXX190929</w:t>
      </w:r>
      <w:r w:rsidRPr="008D5331">
        <w:rPr>
          <w:rFonts w:ascii="Arial" w:hAnsi="Arial" w:cs="Arial"/>
          <w:shd w:val="clear" w:color="auto" w:fill="FFFF00"/>
          <w:lang w:val="en-GB"/>
        </w:rPr>
        <w:t>100120000001235</w:t>
      </w:r>
      <w:r w:rsidRPr="008D5331">
        <w:rPr>
          <w:rFonts w:ascii="Arial" w:hAnsi="Arial" w:cs="Arial"/>
          <w:lang w:val="en-GB"/>
        </w:rPr>
        <w:t>&lt;/MsgId&gt;</w:t>
      </w:r>
    </w:p>
    <w:p w:rsidR="00B079CE" w:rsidRPr="008D5331" w:rsidRDefault="00B079CE" w:rsidP="00B079CE">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0032404D">
        <w:rPr>
          <w:rFonts w:ascii="Arial" w:hAnsi="Arial" w:cs="Arial"/>
          <w:b/>
          <w:color w:val="FFFFFF"/>
          <w:lang w:val="en-GB"/>
        </w:rPr>
        <w:t xml:space="preserve">&lt;!-- </w:t>
      </w:r>
      <w:r w:rsidRPr="008D5331">
        <w:rPr>
          <w:rFonts w:ascii="Arial" w:hAnsi="Arial" w:cs="Arial"/>
          <w:b/>
          <w:color w:val="FFFFFF"/>
          <w:lang w:val="en-GB"/>
        </w:rPr>
        <w:t>Original request creation date-time --&gt;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&lt;CreDtTm&gt;</w:t>
      </w:r>
      <w:r w:rsidR="007A6FE4">
        <w:rPr>
          <w:rFonts w:ascii="Arial" w:hAnsi="Arial" w:cs="Arial"/>
          <w:shd w:val="clear" w:color="auto" w:fill="FFFF00"/>
          <w:lang w:val="en-GB"/>
        </w:rPr>
        <w:t>2019-09-29</w:t>
      </w:r>
      <w:r w:rsidRPr="008D5331">
        <w:rPr>
          <w:rFonts w:ascii="Arial" w:hAnsi="Arial" w:cs="Arial"/>
          <w:shd w:val="clear" w:color="auto" w:fill="FFFF00"/>
          <w:lang w:val="en-GB"/>
        </w:rPr>
        <w:t>T19:03:37</w:t>
      </w:r>
      <w:r w:rsidR="006C1D8A">
        <w:rPr>
          <w:rFonts w:ascii="Arial" w:hAnsi="Arial" w:cs="Arial"/>
          <w:shd w:val="clear" w:color="auto" w:fill="FFFF00"/>
          <w:lang w:val="en-GB"/>
        </w:rPr>
        <w:t>.876-04:00</w:t>
      </w:r>
      <w:r w:rsidRPr="008D5331">
        <w:rPr>
          <w:rFonts w:ascii="Arial" w:hAnsi="Arial" w:cs="Arial"/>
          <w:lang w:val="en-GB"/>
        </w:rPr>
        <w:t>&lt;/CreDtTm&gt;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&lt;/OrgnlBizQry&gt;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t>&lt;/MsgHdr&gt;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t>&lt;RptOrErr&gt;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&lt;BizRpt&gt;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&lt;SysId&gt;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&lt;MktInfrstrctrId&gt;</w:t>
      </w:r>
    </w:p>
    <w:p w:rsidR="00B079CE" w:rsidRPr="008D5331" w:rsidRDefault="00B079CE" w:rsidP="00B079CE">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0032404D">
        <w:rPr>
          <w:rFonts w:ascii="Arial" w:hAnsi="Arial" w:cs="Arial"/>
          <w:b/>
          <w:color w:val="FFFFFF"/>
          <w:lang w:val="en-GB"/>
        </w:rPr>
        <w:t xml:space="preserve">&lt;!-- </w:t>
      </w:r>
      <w:r w:rsidRPr="008D5331">
        <w:rPr>
          <w:rFonts w:ascii="Arial" w:hAnsi="Arial" w:cs="Arial"/>
          <w:b/>
          <w:color w:val="FFFFFF"/>
          <w:lang w:val="en-GB"/>
        </w:rPr>
        <w:t>Fixed system identifier --&gt;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lastRenderedPageBreak/>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&lt;Prtry&gt;IPS&lt;/Prtry&gt;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&lt;/MktInfrstrctrId&gt;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&lt;/SysId&gt;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US"/>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&lt;BizDayOrErr&gt;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&lt;BizDayInf&gt;</w:t>
      </w:r>
    </w:p>
    <w:p w:rsidR="00B079CE" w:rsidRPr="008D5331" w:rsidRDefault="00B079CE" w:rsidP="00B079CE">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0032404D">
        <w:rPr>
          <w:rFonts w:ascii="Arial" w:hAnsi="Arial" w:cs="Arial"/>
          <w:b/>
          <w:color w:val="FFFFFF"/>
          <w:lang w:val="en-GB"/>
        </w:rPr>
        <w:t xml:space="preserve">&lt;!-- </w:t>
      </w:r>
      <w:r w:rsidRPr="008D5331">
        <w:rPr>
          <w:rFonts w:ascii="Arial" w:hAnsi="Arial" w:cs="Arial"/>
          <w:b/>
          <w:color w:val="FFFFFF"/>
          <w:lang w:val="en-GB"/>
        </w:rPr>
        <w:t>Business day date --&gt;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&lt;SysDt&gt;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t>&lt;Dt&gt;</w:t>
      </w:r>
      <w:r w:rsidR="007A6FE4">
        <w:rPr>
          <w:rFonts w:ascii="Arial" w:hAnsi="Arial" w:cs="Arial"/>
          <w:shd w:val="clear" w:color="auto" w:fill="FFFF00"/>
          <w:lang w:val="en-GB"/>
        </w:rPr>
        <w:t>2019-09-29</w:t>
      </w:r>
      <w:r w:rsidRPr="008D5331">
        <w:rPr>
          <w:rFonts w:ascii="Arial" w:hAnsi="Arial" w:cs="Arial"/>
          <w:lang w:val="en-GB"/>
        </w:rPr>
        <w:t>&lt;/Dt&gt;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&lt;/SysDt&gt;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&lt;SysInfPerCcy&gt;</w:t>
      </w:r>
    </w:p>
    <w:p w:rsidR="00B079CE" w:rsidRPr="008D5331" w:rsidRDefault="00B079CE" w:rsidP="00B079CE">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0032404D">
        <w:rPr>
          <w:rFonts w:ascii="Arial" w:hAnsi="Arial" w:cs="Arial"/>
          <w:b/>
          <w:color w:val="FFFFFF"/>
          <w:lang w:val="en-GB"/>
        </w:rPr>
        <w:t xml:space="preserve">&lt;!-- </w:t>
      </w:r>
      <w:r w:rsidRPr="008D5331">
        <w:rPr>
          <w:rFonts w:ascii="Arial" w:hAnsi="Arial" w:cs="Arial"/>
          <w:b/>
          <w:color w:val="FFFFFF"/>
          <w:lang w:val="en-GB"/>
        </w:rPr>
        <w:t>Business day period information --&gt;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&lt;Evt&gt;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&lt;Tp&gt;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&lt;Prtry&gt;</w:t>
      </w:r>
    </w:p>
    <w:p w:rsidR="00B079CE" w:rsidRPr="008D5331" w:rsidRDefault="00B079CE" w:rsidP="00B079CE">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0032404D">
        <w:rPr>
          <w:rFonts w:ascii="Arial" w:hAnsi="Arial" w:cs="Arial"/>
          <w:b/>
          <w:color w:val="FFFFFF"/>
          <w:lang w:val="en-GB"/>
        </w:rPr>
        <w:t xml:space="preserve">&lt;!-- </w:t>
      </w:r>
      <w:r w:rsidRPr="008D5331">
        <w:rPr>
          <w:rFonts w:ascii="Arial" w:hAnsi="Arial" w:cs="Arial"/>
          <w:b/>
          <w:color w:val="FFFFFF"/>
          <w:lang w:val="en-GB"/>
        </w:rPr>
        <w:t>Business day period name --&gt;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&lt;Id&gt;</w:t>
      </w:r>
      <w:r w:rsidRPr="008D5331">
        <w:rPr>
          <w:rFonts w:ascii="Arial" w:hAnsi="Arial" w:cs="Arial"/>
          <w:shd w:val="clear" w:color="auto" w:fill="FFFF00"/>
          <w:lang w:val="en-GB"/>
        </w:rPr>
        <w:t>EXCHANGE SESSION</w:t>
      </w:r>
      <w:r w:rsidRPr="008D5331">
        <w:rPr>
          <w:rFonts w:ascii="Arial" w:hAnsi="Arial" w:cs="Arial"/>
          <w:lang w:val="en-GB"/>
        </w:rPr>
        <w:t>&lt;/Id&gt;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US"/>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&lt;/Prtry&gt;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&lt;/Tp&gt;</w:t>
      </w:r>
    </w:p>
    <w:p w:rsidR="00B079CE" w:rsidRPr="008D5331" w:rsidRDefault="00B079CE" w:rsidP="00B079CE">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0032404D">
        <w:rPr>
          <w:rFonts w:ascii="Arial" w:hAnsi="Arial" w:cs="Arial"/>
          <w:b/>
          <w:color w:val="FFFFFF"/>
          <w:lang w:val="en-GB"/>
        </w:rPr>
        <w:t xml:space="preserve">&lt;!-- </w:t>
      </w:r>
      <w:r w:rsidRPr="008D5331">
        <w:rPr>
          <w:rFonts w:ascii="Arial" w:hAnsi="Arial" w:cs="Arial"/>
          <w:b/>
          <w:color w:val="FFFFFF"/>
          <w:lang w:val="en-GB"/>
        </w:rPr>
        <w:t>Business day period scheduled start time --&gt;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&lt;SchdldTm&gt;</w:t>
      </w:r>
      <w:r w:rsidR="007A6FE4">
        <w:rPr>
          <w:rFonts w:ascii="Arial" w:hAnsi="Arial" w:cs="Arial"/>
          <w:shd w:val="clear" w:color="auto" w:fill="FFFF00"/>
          <w:lang w:val="en-GB"/>
        </w:rPr>
        <w:t>2019-09-29</w:t>
      </w:r>
      <w:r w:rsidRPr="008D5331">
        <w:rPr>
          <w:rFonts w:ascii="Arial" w:hAnsi="Arial" w:cs="Arial"/>
          <w:shd w:val="clear" w:color="auto" w:fill="FFFF00"/>
          <w:lang w:val="en-GB"/>
        </w:rPr>
        <w:t>T00:00:00</w:t>
      </w:r>
      <w:r w:rsidRPr="008D5331">
        <w:rPr>
          <w:rFonts w:ascii="Arial" w:hAnsi="Arial" w:cs="Arial"/>
          <w:lang w:val="en-GB"/>
        </w:rPr>
        <w:t>&lt;/SchdldTm&gt;</w:t>
      </w:r>
    </w:p>
    <w:p w:rsidR="00B079CE" w:rsidRPr="008D5331" w:rsidRDefault="00B079CE" w:rsidP="00B079CE">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0032404D">
        <w:rPr>
          <w:rFonts w:ascii="Arial" w:hAnsi="Arial" w:cs="Arial"/>
          <w:b/>
          <w:color w:val="FFFFFF"/>
          <w:lang w:val="en-GB"/>
        </w:rPr>
        <w:t xml:space="preserve">&lt;!-- </w:t>
      </w:r>
      <w:r w:rsidRPr="008D5331">
        <w:rPr>
          <w:rFonts w:ascii="Arial" w:hAnsi="Arial" w:cs="Arial"/>
          <w:b/>
          <w:color w:val="FFFFFF"/>
          <w:lang w:val="en-GB"/>
        </w:rPr>
        <w:t>Business day period actual start time --&gt;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&lt;StartTm&gt;</w:t>
      </w:r>
      <w:r w:rsidR="007A6FE4">
        <w:rPr>
          <w:rFonts w:ascii="Arial" w:hAnsi="Arial" w:cs="Arial"/>
          <w:shd w:val="clear" w:color="auto" w:fill="FFFF00"/>
          <w:lang w:val="en-GB"/>
        </w:rPr>
        <w:t>2019-09-29</w:t>
      </w:r>
      <w:r w:rsidRPr="008D5331">
        <w:rPr>
          <w:rFonts w:ascii="Arial" w:hAnsi="Arial" w:cs="Arial"/>
          <w:shd w:val="clear" w:color="auto" w:fill="FFFF00"/>
          <w:lang w:val="en-GB"/>
        </w:rPr>
        <w:t>T00:00:01</w:t>
      </w:r>
      <w:r w:rsidRPr="008D5331">
        <w:rPr>
          <w:rFonts w:ascii="Arial" w:hAnsi="Arial" w:cs="Arial"/>
          <w:lang w:val="en-GB"/>
        </w:rPr>
        <w:t>&lt;/StartTm&gt;</w:t>
      </w:r>
    </w:p>
    <w:p w:rsidR="00B079CE" w:rsidRPr="008D5331" w:rsidRDefault="00B079CE" w:rsidP="00B079CE">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0032404D">
        <w:rPr>
          <w:rFonts w:ascii="Arial" w:hAnsi="Arial" w:cs="Arial"/>
          <w:b/>
          <w:color w:val="FFFFFF"/>
          <w:lang w:val="en-GB"/>
        </w:rPr>
        <w:t xml:space="preserve">&lt;!-- </w:t>
      </w:r>
      <w:r w:rsidRPr="008D5331">
        <w:rPr>
          <w:rFonts w:ascii="Arial" w:hAnsi="Arial" w:cs="Arial"/>
          <w:b/>
          <w:color w:val="FFFFFF"/>
          <w:lang w:val="en-GB"/>
        </w:rPr>
        <w:t>Business day period actual finish time --&gt;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&lt;EndTm&gt;</w:t>
      </w:r>
      <w:r w:rsidR="007A6FE4">
        <w:rPr>
          <w:rFonts w:ascii="Arial" w:hAnsi="Arial" w:cs="Arial"/>
          <w:shd w:val="clear" w:color="auto" w:fill="FFFF00"/>
          <w:lang w:val="en-GB"/>
        </w:rPr>
        <w:t>2019-09-29</w:t>
      </w:r>
      <w:r w:rsidRPr="008D5331">
        <w:rPr>
          <w:rFonts w:ascii="Arial" w:hAnsi="Arial" w:cs="Arial"/>
          <w:shd w:val="clear" w:color="auto" w:fill="FFFF00"/>
          <w:lang w:val="en-GB"/>
        </w:rPr>
        <w:t>T09:30:00</w:t>
      </w:r>
      <w:r w:rsidRPr="008D5331">
        <w:rPr>
          <w:rFonts w:ascii="Arial" w:hAnsi="Arial" w:cs="Arial"/>
          <w:lang w:val="en-GB"/>
        </w:rPr>
        <w:t>&lt;/EndTm&gt;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&lt;/Evt&gt;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&lt;Evt&gt;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&lt;Tp&gt;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&lt;Prtry&gt;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&lt;Id&gt;CUT-OFF AND CLEARING&lt;/Id&gt;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&lt;/Prtry&gt;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&lt;/Tp&gt;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&lt;SchdldTm&gt;</w:t>
      </w:r>
      <w:r w:rsidR="007A6FE4">
        <w:rPr>
          <w:rFonts w:ascii="Arial" w:hAnsi="Arial" w:cs="Arial"/>
          <w:lang w:val="en-GB"/>
        </w:rPr>
        <w:t>2019-09-29</w:t>
      </w:r>
      <w:r w:rsidRPr="008D5331">
        <w:rPr>
          <w:rFonts w:ascii="Arial" w:hAnsi="Arial" w:cs="Arial"/>
          <w:lang w:val="en-GB"/>
        </w:rPr>
        <w:t>T09:30:00&lt;/SchdldTm&gt;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&lt;StartTm&gt;</w:t>
      </w:r>
      <w:r w:rsidR="007A6FE4">
        <w:rPr>
          <w:rFonts w:ascii="Arial" w:hAnsi="Arial" w:cs="Arial"/>
          <w:lang w:val="en-GB"/>
        </w:rPr>
        <w:t>2019-09-29</w:t>
      </w:r>
      <w:r w:rsidRPr="008D5331">
        <w:rPr>
          <w:rFonts w:ascii="Arial" w:hAnsi="Arial" w:cs="Arial"/>
          <w:lang w:val="en-GB"/>
        </w:rPr>
        <w:t>T09:30:00&lt;/StartTm&gt;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&lt;/Evt&gt;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&lt;Evt&gt;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&lt;Tp&gt;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&lt;Prtry&gt;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lastRenderedPageBreak/>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&lt;Id&gt;EXCHANGE SESSION&lt;/Id&gt;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&lt;/Prtry&gt;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&lt;/Tp&gt;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&lt;SchdldTm&gt;</w:t>
      </w:r>
      <w:r w:rsidR="007A6FE4">
        <w:rPr>
          <w:rFonts w:ascii="Arial" w:hAnsi="Arial" w:cs="Arial"/>
          <w:lang w:val="en-GB"/>
        </w:rPr>
        <w:t>2019-09-29</w:t>
      </w:r>
      <w:r w:rsidRPr="008D5331">
        <w:rPr>
          <w:rFonts w:ascii="Arial" w:hAnsi="Arial" w:cs="Arial"/>
          <w:lang w:val="en-GB"/>
        </w:rPr>
        <w:t>T09:40:00&lt;/SchdldTm&gt;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&lt;/Evt&gt;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&lt;Evt&gt;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&lt;Tp&gt;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&lt;Prtry&gt;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&lt;Id&gt;CUT-OFF AND CLEARING&lt;/Id&gt;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&lt;/Prtry&gt;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&lt;/Tp&gt;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&lt;SchdldTm&gt;</w:t>
      </w:r>
      <w:r w:rsidR="007A6FE4">
        <w:rPr>
          <w:rFonts w:ascii="Arial" w:hAnsi="Arial" w:cs="Arial"/>
          <w:lang w:val="en-GB"/>
        </w:rPr>
        <w:t>2019-09-29</w:t>
      </w:r>
      <w:r w:rsidRPr="008D5331">
        <w:rPr>
          <w:rFonts w:ascii="Arial" w:hAnsi="Arial" w:cs="Arial"/>
          <w:lang w:val="en-GB"/>
        </w:rPr>
        <w:t>T13:00:00&lt;/SchdldTm&gt;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&lt;/Evt&gt;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&lt;Evt&gt;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&lt;Tp&gt;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&lt;Prtry&gt;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&lt;Id&gt;EXCHANGE SESSION&lt;/Id&gt;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&lt;/Prtry&gt;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&lt;/Tp&gt;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&lt;SchdldTm&gt;</w:t>
      </w:r>
      <w:r w:rsidR="007A6FE4">
        <w:rPr>
          <w:rFonts w:ascii="Arial" w:hAnsi="Arial" w:cs="Arial"/>
          <w:lang w:val="en-GB"/>
        </w:rPr>
        <w:t>2019-09-29</w:t>
      </w:r>
      <w:r w:rsidRPr="008D5331">
        <w:rPr>
          <w:rFonts w:ascii="Arial" w:hAnsi="Arial" w:cs="Arial"/>
          <w:lang w:val="en-GB"/>
        </w:rPr>
        <w:t>T13:10:00&lt;/SchdldTm&gt;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&lt;/Evt&gt;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&lt;Evt&gt;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&lt;Tp&gt;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&lt;Prtry&gt;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&lt;Id&gt;CUT-OFF AND CLEARING&lt;/Id&gt;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&lt;/Prtry&gt;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&lt;/Tp&gt;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&lt;SchdldTm&gt;</w:t>
      </w:r>
      <w:r w:rsidR="007A6FE4">
        <w:rPr>
          <w:rFonts w:ascii="Arial" w:hAnsi="Arial" w:cs="Arial"/>
          <w:lang w:val="en-GB"/>
        </w:rPr>
        <w:t>2019-09-29</w:t>
      </w:r>
      <w:r w:rsidRPr="008D5331">
        <w:rPr>
          <w:rFonts w:ascii="Arial" w:hAnsi="Arial" w:cs="Arial"/>
          <w:lang w:val="en-GB"/>
        </w:rPr>
        <w:t>T15:00:00&lt;/SchdldTm&gt;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&lt;/Evt&gt;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&lt;Evt&gt;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&lt;Tp&gt;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&lt;Prtry&gt;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&lt;Id&gt;EXCHANGE SESSION&lt;/Id&gt;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&lt;/Prtry&gt;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&lt;/Tp&gt;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&lt;SchdldTm&gt;</w:t>
      </w:r>
      <w:r w:rsidR="007A6FE4">
        <w:rPr>
          <w:rFonts w:ascii="Arial" w:hAnsi="Arial" w:cs="Arial"/>
          <w:lang w:val="en-GB"/>
        </w:rPr>
        <w:t>2019-09-29</w:t>
      </w:r>
      <w:r w:rsidRPr="008D5331">
        <w:rPr>
          <w:rFonts w:ascii="Arial" w:hAnsi="Arial" w:cs="Arial"/>
          <w:lang w:val="en-GB"/>
        </w:rPr>
        <w:t>T15:10:00&lt;/SchdldTm&gt;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lastRenderedPageBreak/>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&lt;/Evt&gt;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&lt;Evt&gt;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&lt;Tp&gt;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&lt;Prtry&gt;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&lt;Id&gt;CUT-OFF AND CLEARING&lt;/Id&gt;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&lt;/Prtry&gt;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&lt;/Tp&gt;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&lt;SchdldTm&gt;</w:t>
      </w:r>
      <w:r w:rsidR="007A6FE4">
        <w:rPr>
          <w:rFonts w:ascii="Arial" w:hAnsi="Arial" w:cs="Arial"/>
          <w:lang w:val="en-GB"/>
        </w:rPr>
        <w:t>2019-09-29</w:t>
      </w:r>
      <w:r w:rsidRPr="008D5331">
        <w:rPr>
          <w:rFonts w:ascii="Arial" w:hAnsi="Arial" w:cs="Arial"/>
          <w:lang w:val="en-GB"/>
        </w:rPr>
        <w:t>T16:30:00&lt;/SchdldTm&gt;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&lt;/Evt&gt;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&lt;Evt&gt;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&lt;Tp&gt;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&lt;Prtry&gt;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&lt;Id&gt;EXCHANGE SESSION&lt;/Id&gt;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&lt;/Prtry&gt;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&lt;/Tp&gt;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&lt;SchdldTm&gt;</w:t>
      </w:r>
      <w:r w:rsidR="007A6FE4">
        <w:rPr>
          <w:rFonts w:ascii="Arial" w:hAnsi="Arial" w:cs="Arial"/>
          <w:lang w:val="en-GB"/>
        </w:rPr>
        <w:t>2019-09-29</w:t>
      </w:r>
      <w:r w:rsidRPr="008D5331">
        <w:rPr>
          <w:rFonts w:ascii="Arial" w:hAnsi="Arial" w:cs="Arial"/>
          <w:lang w:val="en-GB"/>
        </w:rPr>
        <w:t>T16:40:00&lt;/SchdldTm&gt;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&lt;/Evt&gt;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&lt;/SysInfPerCcy&gt;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&lt;/BizDayInf&gt;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&lt;/BizDayOrErr&gt;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&lt;/BizRpt&gt;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t>&lt;/RptOrErr&gt;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t>&lt;/RtrBizDayInf&gt;</w:t>
      </w:r>
    </w:p>
    <w:p w:rsidR="00B079CE" w:rsidRPr="008D5331" w:rsidRDefault="00B079CE" w:rsidP="00B079CE">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rPr>
      </w:pPr>
      <w:r w:rsidRPr="008D5331">
        <w:rPr>
          <w:rFonts w:ascii="Arial" w:hAnsi="Arial" w:cs="Arial"/>
          <w:lang w:val="en-GB"/>
        </w:rPr>
        <w:t>&lt;/Document&gt;</w:t>
      </w:r>
    </w:p>
    <w:p w:rsidR="00E21E7E" w:rsidRDefault="00E21E7E" w:rsidP="00E21E7E">
      <w:pPr>
        <w:rPr>
          <w:highlight w:val="green"/>
          <w:lang w:val="en-US" w:eastAsia="ko-KR"/>
        </w:rPr>
      </w:pPr>
    </w:p>
    <w:p w:rsidR="00802F92" w:rsidRPr="003F0688" w:rsidRDefault="00102489" w:rsidP="00802F92">
      <w:pPr>
        <w:pStyle w:val="21"/>
        <w:numPr>
          <w:ilvl w:val="1"/>
          <w:numId w:val="5"/>
        </w:numPr>
        <w:tabs>
          <w:tab w:val="clear" w:pos="1080"/>
          <w:tab w:val="num" w:pos="720"/>
        </w:tabs>
        <w:spacing w:line="240" w:lineRule="auto"/>
        <w:ind w:left="420" w:hanging="420"/>
      </w:pPr>
      <w:bookmarkStart w:id="3622" w:name="_Toc101194181"/>
      <w:r w:rsidRPr="003F0688">
        <w:t>Account Limit Notification</w:t>
      </w:r>
      <w:r>
        <w:t xml:space="preserve"> on Direct Participant IPS position account</w:t>
      </w:r>
      <w:bookmarkEnd w:id="3622"/>
    </w:p>
    <w:p w:rsidR="00102489" w:rsidRPr="008D5075" w:rsidRDefault="003F0688" w:rsidP="003F0688">
      <w:pPr>
        <w:rPr>
          <w:rFonts w:ascii="Arial" w:hAnsi="Arial" w:cs="Arial"/>
          <w:lang w:val="en-US" w:eastAsia="ko-KR"/>
        </w:rPr>
      </w:pPr>
      <w:r w:rsidRPr="008D5075">
        <w:rPr>
          <w:rFonts w:ascii="Arial" w:hAnsi="Arial" w:cs="Arial"/>
          <w:lang w:val="en-US" w:eastAsia="ko-KR"/>
        </w:rPr>
        <w:t xml:space="preserve">This notification is </w:t>
      </w:r>
      <w:r w:rsidR="00E769F1" w:rsidRPr="008D5075">
        <w:rPr>
          <w:rFonts w:ascii="Arial" w:hAnsi="Arial" w:cs="Arial"/>
          <w:lang w:val="en-US" w:eastAsia="ko-KR"/>
        </w:rPr>
        <w:t>sent</w:t>
      </w:r>
      <w:r w:rsidR="00102489" w:rsidRPr="008D5075">
        <w:rPr>
          <w:rFonts w:ascii="Arial" w:hAnsi="Arial" w:cs="Arial"/>
          <w:lang w:val="en-US" w:eastAsia="ko-KR"/>
        </w:rPr>
        <w:t xml:space="preserve"> to Direct </w:t>
      </w:r>
      <w:r w:rsidR="003A0F9C" w:rsidRPr="008D5075">
        <w:rPr>
          <w:rFonts w:ascii="Arial" w:hAnsi="Arial" w:cs="Arial"/>
          <w:lang w:val="en-US" w:eastAsia="ko-KR"/>
        </w:rPr>
        <w:t xml:space="preserve">IPS </w:t>
      </w:r>
      <w:r w:rsidR="00102489" w:rsidRPr="008D5075">
        <w:rPr>
          <w:rFonts w:ascii="Arial" w:hAnsi="Arial" w:cs="Arial"/>
          <w:lang w:val="en-US" w:eastAsia="ko-KR"/>
        </w:rPr>
        <w:t xml:space="preserve">Participant </w:t>
      </w:r>
      <w:r w:rsidR="003A0F9C" w:rsidRPr="008D5075">
        <w:rPr>
          <w:rFonts w:ascii="Arial" w:hAnsi="Arial" w:cs="Arial"/>
          <w:lang w:val="en-US" w:eastAsia="ko-KR"/>
        </w:rPr>
        <w:t>1 (</w:t>
      </w:r>
      <w:r w:rsidR="00102489" w:rsidRPr="008D5075">
        <w:rPr>
          <w:rFonts w:ascii="Arial" w:hAnsi="Arial" w:cs="Arial"/>
          <w:lang w:val="en-US" w:eastAsia="ko-KR"/>
        </w:rPr>
        <w:t>Account owner</w:t>
      </w:r>
      <w:r w:rsidR="003A0F9C" w:rsidRPr="008D5075">
        <w:rPr>
          <w:rFonts w:ascii="Arial" w:hAnsi="Arial" w:cs="Arial"/>
          <w:lang w:val="en-US" w:eastAsia="ko-KR"/>
        </w:rPr>
        <w:t>)</w:t>
      </w:r>
      <w:r w:rsidR="00102489" w:rsidRPr="008D5075">
        <w:rPr>
          <w:rFonts w:ascii="Arial" w:hAnsi="Arial" w:cs="Arial"/>
          <w:lang w:val="en-US" w:eastAsia="ko-KR"/>
        </w:rPr>
        <w:t xml:space="preserve"> if:</w:t>
      </w:r>
    </w:p>
    <w:p w:rsidR="00102489" w:rsidRPr="008D5075" w:rsidRDefault="00102489" w:rsidP="00102489">
      <w:pPr>
        <w:pStyle w:val="a6"/>
        <w:numPr>
          <w:ilvl w:val="0"/>
          <w:numId w:val="109"/>
        </w:numPr>
        <w:rPr>
          <w:rFonts w:cs="Arial"/>
          <w:sz w:val="22"/>
          <w:lang w:eastAsia="ko-KR"/>
        </w:rPr>
      </w:pPr>
      <w:r w:rsidRPr="008D5075">
        <w:rPr>
          <w:rFonts w:cs="Arial"/>
          <w:sz w:val="22"/>
          <w:lang w:eastAsia="ko-KR"/>
        </w:rPr>
        <w:t xml:space="preserve">Predefined Limit usage threshold is reached (80% is a standard </w:t>
      </w:r>
      <w:r w:rsidR="009A395E" w:rsidRPr="008D5075">
        <w:rPr>
          <w:rFonts w:cs="Arial"/>
          <w:sz w:val="22"/>
          <w:lang w:eastAsia="ko-KR"/>
        </w:rPr>
        <w:t xml:space="preserve">threshold </w:t>
      </w:r>
      <w:r w:rsidRPr="008D5075">
        <w:rPr>
          <w:rFonts w:cs="Arial"/>
          <w:sz w:val="22"/>
          <w:lang w:eastAsia="ko-KR"/>
        </w:rPr>
        <w:t>value)</w:t>
      </w:r>
    </w:p>
    <w:p w:rsidR="00102489" w:rsidRPr="008D5075" w:rsidRDefault="00102489" w:rsidP="00102489">
      <w:pPr>
        <w:pStyle w:val="a6"/>
        <w:numPr>
          <w:ilvl w:val="0"/>
          <w:numId w:val="109"/>
        </w:numPr>
        <w:rPr>
          <w:rFonts w:cs="Arial"/>
          <w:sz w:val="22"/>
          <w:lang w:eastAsia="ko-KR"/>
        </w:rPr>
      </w:pPr>
      <w:r w:rsidRPr="008D5075">
        <w:rPr>
          <w:rFonts w:cs="Arial"/>
          <w:sz w:val="22"/>
          <w:lang w:eastAsia="ko-KR"/>
        </w:rPr>
        <w:t>Limit of IPS account has been changed.</w:t>
      </w:r>
    </w:p>
    <w:p w:rsidR="00802F92" w:rsidRPr="008D5075" w:rsidRDefault="00802F92" w:rsidP="00802F92">
      <w:pPr>
        <w:rPr>
          <w:highlight w:val="cyan"/>
          <w:lang w:val="en-GB" w:eastAsia="ko-KR"/>
        </w:rPr>
      </w:pPr>
    </w:p>
    <w:p w:rsidR="00802F92" w:rsidRDefault="00533B22" w:rsidP="00802F92">
      <w:pPr>
        <w:pStyle w:val="ac"/>
        <w:rPr>
          <w:lang w:val="ru-RU"/>
        </w:rPr>
      </w:pPr>
      <w:r>
        <w:rPr>
          <w:noProof/>
          <w:lang w:val="ru-RU" w:eastAsia="ru-RU"/>
        </w:rPr>
        <w:lastRenderedPageBreak/>
        <w:drawing>
          <wp:inline distT="0" distB="0" distL="0" distR="0" wp14:anchorId="72579FF6" wp14:editId="26A0A717">
            <wp:extent cx="5446395" cy="2469515"/>
            <wp:effectExtent l="0" t="0" r="1905" b="698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46395" cy="2469515"/>
                    </a:xfrm>
                    <a:prstGeom prst="rect">
                      <a:avLst/>
                    </a:prstGeom>
                    <a:noFill/>
                    <a:ln>
                      <a:noFill/>
                    </a:ln>
                  </pic:spPr>
                </pic:pic>
              </a:graphicData>
            </a:graphic>
          </wp:inline>
        </w:drawing>
      </w:r>
    </w:p>
    <w:p w:rsidR="000B637A" w:rsidRPr="00E237E0" w:rsidRDefault="009778CC" w:rsidP="00EE466D">
      <w:pPr>
        <w:pStyle w:val="afb"/>
        <w:jc w:val="center"/>
      </w:pPr>
      <w:bookmarkStart w:id="3623" w:name="_Toc101194242"/>
      <w:r w:rsidRPr="00F13E13">
        <w:rPr>
          <w:szCs w:val="24"/>
        </w:rPr>
        <w:t xml:space="preserve">Figure </w:t>
      </w:r>
      <w:r w:rsidRPr="00F13E13">
        <w:rPr>
          <w:szCs w:val="24"/>
        </w:rPr>
        <w:fldChar w:fldCharType="begin"/>
      </w:r>
      <w:r w:rsidRPr="00F13E13">
        <w:rPr>
          <w:szCs w:val="24"/>
        </w:rPr>
        <w:instrText xml:space="preserve"> SEQ Figure \* ARABIC </w:instrText>
      </w:r>
      <w:r w:rsidRPr="00F13E13">
        <w:rPr>
          <w:szCs w:val="24"/>
        </w:rPr>
        <w:fldChar w:fldCharType="separate"/>
      </w:r>
      <w:r w:rsidR="00CC0EA7">
        <w:rPr>
          <w:noProof/>
          <w:szCs w:val="24"/>
        </w:rPr>
        <w:t>23</w:t>
      </w:r>
      <w:r w:rsidRPr="00F13E13">
        <w:rPr>
          <w:szCs w:val="24"/>
        </w:rPr>
        <w:fldChar w:fldCharType="end"/>
      </w:r>
      <w:r w:rsidRPr="00F13E13">
        <w:rPr>
          <w:szCs w:val="24"/>
        </w:rPr>
        <w:t>.</w:t>
      </w:r>
      <w:r w:rsidRPr="009778CC">
        <w:rPr>
          <w:szCs w:val="24"/>
        </w:rPr>
        <w:t xml:space="preserve"> </w:t>
      </w:r>
      <w:r w:rsidR="00E237E0" w:rsidRPr="00E237E0">
        <w:t>Account Limit Notification on Direct Participant IPS position account</w:t>
      </w:r>
      <w:bookmarkEnd w:id="3623"/>
    </w:p>
    <w:p w:rsidR="000B637A" w:rsidRPr="000B637A" w:rsidRDefault="009174A0" w:rsidP="00EE466D">
      <w:pPr>
        <w:pStyle w:val="afb"/>
        <w:rPr>
          <w:szCs w:val="24"/>
        </w:rPr>
      </w:pPr>
      <w:bookmarkStart w:id="3624" w:name="_Toc101194300"/>
      <w:r w:rsidRPr="002C4A9A">
        <w:rPr>
          <w:szCs w:val="24"/>
        </w:rPr>
        <w:t xml:space="preserve">Table </w:t>
      </w:r>
      <w:r w:rsidRPr="002C4A9A">
        <w:rPr>
          <w:szCs w:val="24"/>
        </w:rPr>
        <w:fldChar w:fldCharType="begin"/>
      </w:r>
      <w:r w:rsidRPr="002C4A9A">
        <w:rPr>
          <w:szCs w:val="24"/>
        </w:rPr>
        <w:instrText xml:space="preserve"> SEQ Table \* ARABIC </w:instrText>
      </w:r>
      <w:r w:rsidRPr="002C4A9A">
        <w:rPr>
          <w:szCs w:val="24"/>
        </w:rPr>
        <w:fldChar w:fldCharType="separate"/>
      </w:r>
      <w:r w:rsidR="00CC0EA7">
        <w:rPr>
          <w:noProof/>
          <w:szCs w:val="24"/>
        </w:rPr>
        <w:t>44</w:t>
      </w:r>
      <w:r w:rsidRPr="002C4A9A">
        <w:rPr>
          <w:szCs w:val="24"/>
        </w:rPr>
        <w:fldChar w:fldCharType="end"/>
      </w:r>
      <w:r w:rsidRPr="002C4A9A">
        <w:rPr>
          <w:szCs w:val="24"/>
        </w:rPr>
        <w:t>.</w:t>
      </w:r>
      <w:r w:rsidRPr="009174A0">
        <w:rPr>
          <w:szCs w:val="24"/>
        </w:rPr>
        <w:t xml:space="preserve"> </w:t>
      </w:r>
      <w:r w:rsidR="00E237E0">
        <w:t>Diagram description</w:t>
      </w:r>
      <w:r w:rsidR="00614589">
        <w:t xml:space="preserve">. </w:t>
      </w:r>
      <w:r w:rsidR="00614589" w:rsidRPr="00E237E0">
        <w:t>Account Limit Notification on Direct Participant IPS position account</w:t>
      </w:r>
      <w:bookmarkEnd w:id="3624"/>
    </w:p>
    <w:tbl>
      <w:tblPr>
        <w:tblStyle w:val="a5"/>
        <w:tblW w:w="0" w:type="auto"/>
        <w:tblLook w:val="04A0" w:firstRow="1" w:lastRow="0" w:firstColumn="1" w:lastColumn="0" w:noHBand="0" w:noVBand="1"/>
      </w:tblPr>
      <w:tblGrid>
        <w:gridCol w:w="678"/>
        <w:gridCol w:w="4576"/>
        <w:gridCol w:w="2509"/>
        <w:gridCol w:w="1526"/>
      </w:tblGrid>
      <w:tr w:rsidR="00802F92" w:rsidRPr="00614589" w:rsidTr="00B12CC9">
        <w:tc>
          <w:tcPr>
            <w:tcW w:w="678" w:type="dxa"/>
            <w:shd w:val="clear" w:color="auto" w:fill="F2F2F2" w:themeFill="background1" w:themeFillShade="F2"/>
          </w:tcPr>
          <w:p w:rsidR="00802F92" w:rsidRPr="008D5075" w:rsidRDefault="00802F92" w:rsidP="00B12CC9">
            <w:pPr>
              <w:spacing w:before="60" w:after="60" w:line="288" w:lineRule="auto"/>
              <w:rPr>
                <w:rFonts w:ascii="Arial" w:hAnsi="Arial" w:cs="Arial"/>
                <w:b/>
                <w:color w:val="000000"/>
                <w:sz w:val="22"/>
                <w:szCs w:val="22"/>
                <w:lang w:val="en-GB"/>
              </w:rPr>
            </w:pPr>
            <w:r w:rsidRPr="008D5075">
              <w:rPr>
                <w:rFonts w:ascii="Arial" w:hAnsi="Arial" w:cs="Arial"/>
                <w:b/>
                <w:color w:val="000000"/>
                <w:sz w:val="22"/>
                <w:szCs w:val="22"/>
                <w:lang w:val="en-GB"/>
              </w:rPr>
              <w:t>##</w:t>
            </w:r>
          </w:p>
        </w:tc>
        <w:tc>
          <w:tcPr>
            <w:tcW w:w="4576" w:type="dxa"/>
            <w:shd w:val="clear" w:color="auto" w:fill="F2F2F2" w:themeFill="background1" w:themeFillShade="F2"/>
          </w:tcPr>
          <w:p w:rsidR="00802F92" w:rsidRPr="008D5075" w:rsidRDefault="00802F92" w:rsidP="00B12CC9">
            <w:pPr>
              <w:spacing w:before="60" w:after="60" w:line="288" w:lineRule="auto"/>
              <w:rPr>
                <w:rFonts w:ascii="Arial" w:hAnsi="Arial" w:cs="Arial"/>
                <w:b/>
                <w:color w:val="000000"/>
                <w:sz w:val="22"/>
                <w:szCs w:val="22"/>
                <w:lang w:val="en-GB"/>
              </w:rPr>
            </w:pPr>
            <w:r w:rsidRPr="008D5075">
              <w:rPr>
                <w:rFonts w:ascii="Arial" w:hAnsi="Arial" w:cs="Arial"/>
                <w:b/>
                <w:color w:val="000000"/>
                <w:sz w:val="22"/>
                <w:szCs w:val="22"/>
                <w:lang w:val="en-GB"/>
              </w:rPr>
              <w:t>Description</w:t>
            </w:r>
          </w:p>
        </w:tc>
        <w:tc>
          <w:tcPr>
            <w:tcW w:w="2509" w:type="dxa"/>
            <w:shd w:val="clear" w:color="auto" w:fill="F2F2F2" w:themeFill="background1" w:themeFillShade="F2"/>
          </w:tcPr>
          <w:p w:rsidR="00802F92" w:rsidRPr="008D5075" w:rsidRDefault="00802F92" w:rsidP="00B12CC9">
            <w:pPr>
              <w:spacing w:before="60" w:after="60" w:line="288" w:lineRule="auto"/>
              <w:rPr>
                <w:rFonts w:ascii="Arial" w:hAnsi="Arial" w:cs="Arial"/>
                <w:b/>
                <w:color w:val="000000"/>
                <w:sz w:val="22"/>
                <w:szCs w:val="22"/>
                <w:lang w:val="en-GB"/>
              </w:rPr>
            </w:pPr>
            <w:r w:rsidRPr="008D5075">
              <w:rPr>
                <w:rFonts w:ascii="Arial" w:hAnsi="Arial" w:cs="Arial"/>
                <w:b/>
                <w:color w:val="000000"/>
                <w:sz w:val="22"/>
                <w:szCs w:val="22"/>
                <w:lang w:val="en-GB"/>
              </w:rPr>
              <w:t>Message type</w:t>
            </w:r>
          </w:p>
        </w:tc>
        <w:tc>
          <w:tcPr>
            <w:tcW w:w="1526" w:type="dxa"/>
            <w:shd w:val="clear" w:color="auto" w:fill="F2F2F2" w:themeFill="background1" w:themeFillShade="F2"/>
          </w:tcPr>
          <w:p w:rsidR="00802F92" w:rsidRPr="008D5075" w:rsidRDefault="00802F92" w:rsidP="00B12CC9">
            <w:pPr>
              <w:spacing w:before="60" w:after="60" w:line="288" w:lineRule="auto"/>
              <w:rPr>
                <w:rFonts w:ascii="Arial" w:hAnsi="Arial" w:cs="Arial"/>
                <w:b/>
                <w:color w:val="000000"/>
                <w:sz w:val="22"/>
                <w:szCs w:val="22"/>
                <w:lang w:val="en-GB"/>
              </w:rPr>
            </w:pPr>
            <w:r w:rsidRPr="008D5075">
              <w:rPr>
                <w:rFonts w:ascii="Arial" w:hAnsi="Arial" w:cs="Arial"/>
                <w:b/>
                <w:color w:val="000000"/>
                <w:sz w:val="22"/>
                <w:szCs w:val="22"/>
                <w:lang w:val="en-GB"/>
              </w:rPr>
              <w:t>Sample item</w:t>
            </w:r>
          </w:p>
        </w:tc>
      </w:tr>
      <w:tr w:rsidR="00802F92" w:rsidRPr="00D22E69" w:rsidTr="00B12CC9">
        <w:tc>
          <w:tcPr>
            <w:tcW w:w="678" w:type="dxa"/>
          </w:tcPr>
          <w:p w:rsidR="00802F92" w:rsidRPr="008D5075" w:rsidRDefault="00966089" w:rsidP="00B12CC9">
            <w:pPr>
              <w:spacing w:before="60" w:after="60" w:line="288" w:lineRule="auto"/>
              <w:rPr>
                <w:rFonts w:ascii="Arial" w:hAnsi="Arial" w:cs="Arial"/>
                <w:sz w:val="22"/>
                <w:szCs w:val="22"/>
                <w:lang w:val="en-GB"/>
              </w:rPr>
            </w:pPr>
            <w:r w:rsidRPr="008D5075">
              <w:rPr>
                <w:rFonts w:ascii="Arial" w:hAnsi="Arial" w:cs="Arial"/>
                <w:sz w:val="22"/>
                <w:szCs w:val="22"/>
                <w:lang w:val="en-GB"/>
              </w:rPr>
              <w:t>1</w:t>
            </w:r>
          </w:p>
        </w:tc>
        <w:tc>
          <w:tcPr>
            <w:tcW w:w="4576" w:type="dxa"/>
          </w:tcPr>
          <w:p w:rsidR="00802F92" w:rsidRPr="008D5075" w:rsidRDefault="00966089" w:rsidP="00E237E0">
            <w:pPr>
              <w:spacing w:before="60" w:after="60" w:line="288" w:lineRule="auto"/>
              <w:rPr>
                <w:rFonts w:ascii="Arial" w:hAnsi="Arial" w:cs="Arial"/>
                <w:sz w:val="22"/>
                <w:szCs w:val="22"/>
                <w:lang w:val="en-GB"/>
              </w:rPr>
            </w:pPr>
            <w:r w:rsidRPr="008D5075">
              <w:rPr>
                <w:rFonts w:ascii="Arial" w:hAnsi="Arial" w:cs="Arial"/>
                <w:sz w:val="22"/>
                <w:szCs w:val="22"/>
                <w:lang w:val="en-GB"/>
              </w:rPr>
              <w:t xml:space="preserve">Limit is changed on IPS position account or used limit threshold on </w:t>
            </w:r>
            <w:r w:rsidR="00E237E0" w:rsidRPr="008D5075">
              <w:rPr>
                <w:rFonts w:ascii="Arial" w:hAnsi="Arial" w:cs="Arial"/>
                <w:sz w:val="22"/>
                <w:szCs w:val="22"/>
                <w:lang w:val="en-GB"/>
              </w:rPr>
              <w:t>this</w:t>
            </w:r>
            <w:r w:rsidRPr="008D5075">
              <w:rPr>
                <w:rFonts w:ascii="Arial" w:hAnsi="Arial" w:cs="Arial"/>
                <w:sz w:val="22"/>
                <w:szCs w:val="22"/>
                <w:lang w:val="en-GB"/>
              </w:rPr>
              <w:t xml:space="preserve"> account is reached (standard </w:t>
            </w:r>
            <w:r w:rsidR="00E237E0" w:rsidRPr="008D5075">
              <w:rPr>
                <w:rFonts w:ascii="Arial" w:hAnsi="Arial" w:cs="Arial"/>
                <w:sz w:val="22"/>
                <w:szCs w:val="22"/>
                <w:lang w:val="en-GB"/>
              </w:rPr>
              <w:t xml:space="preserve">threshold </w:t>
            </w:r>
            <w:r w:rsidRPr="008D5075">
              <w:rPr>
                <w:rFonts w:ascii="Arial" w:hAnsi="Arial" w:cs="Arial"/>
                <w:sz w:val="22"/>
                <w:szCs w:val="22"/>
                <w:lang w:val="en-GB"/>
              </w:rPr>
              <w:t>value is 80%)</w:t>
            </w:r>
          </w:p>
        </w:tc>
        <w:tc>
          <w:tcPr>
            <w:tcW w:w="2509" w:type="dxa"/>
          </w:tcPr>
          <w:p w:rsidR="00802F92" w:rsidRPr="008D5075" w:rsidRDefault="00802F92" w:rsidP="00B12CC9">
            <w:pPr>
              <w:spacing w:before="60" w:after="60" w:line="288" w:lineRule="auto"/>
              <w:rPr>
                <w:rFonts w:ascii="Arial" w:hAnsi="Arial" w:cs="Arial"/>
                <w:sz w:val="22"/>
                <w:szCs w:val="22"/>
                <w:lang w:val="en-GB"/>
              </w:rPr>
            </w:pPr>
          </w:p>
        </w:tc>
        <w:tc>
          <w:tcPr>
            <w:tcW w:w="1526" w:type="dxa"/>
          </w:tcPr>
          <w:p w:rsidR="00802F92" w:rsidRPr="008D5075" w:rsidRDefault="00802F92" w:rsidP="00B12CC9">
            <w:pPr>
              <w:spacing w:before="60" w:after="60" w:line="288" w:lineRule="auto"/>
              <w:rPr>
                <w:rFonts w:ascii="Arial" w:hAnsi="Arial" w:cs="Arial"/>
                <w:sz w:val="22"/>
                <w:szCs w:val="22"/>
                <w:lang w:val="en-US"/>
              </w:rPr>
            </w:pPr>
          </w:p>
        </w:tc>
      </w:tr>
      <w:tr w:rsidR="00966089" w:rsidRPr="0088792B" w:rsidTr="00B12CC9">
        <w:tc>
          <w:tcPr>
            <w:tcW w:w="678" w:type="dxa"/>
          </w:tcPr>
          <w:p w:rsidR="00966089" w:rsidRPr="008D5075" w:rsidRDefault="00966089" w:rsidP="00966089">
            <w:pPr>
              <w:spacing w:before="60" w:after="60" w:line="288" w:lineRule="auto"/>
              <w:rPr>
                <w:rFonts w:ascii="Arial" w:hAnsi="Arial" w:cs="Arial"/>
                <w:sz w:val="22"/>
                <w:szCs w:val="22"/>
                <w:lang w:val="en-GB"/>
              </w:rPr>
            </w:pPr>
            <w:r w:rsidRPr="008D5075">
              <w:rPr>
                <w:rFonts w:ascii="Arial" w:hAnsi="Arial" w:cs="Arial"/>
                <w:sz w:val="22"/>
                <w:szCs w:val="22"/>
                <w:lang w:val="en-GB"/>
              </w:rPr>
              <w:t>2</w:t>
            </w:r>
          </w:p>
        </w:tc>
        <w:tc>
          <w:tcPr>
            <w:tcW w:w="4576" w:type="dxa"/>
          </w:tcPr>
          <w:p w:rsidR="00966089" w:rsidRPr="008D5075" w:rsidRDefault="00966089" w:rsidP="00E237E0">
            <w:pPr>
              <w:spacing w:before="60" w:after="60" w:line="288" w:lineRule="auto"/>
              <w:rPr>
                <w:rFonts w:ascii="Arial" w:hAnsi="Arial" w:cs="Arial"/>
                <w:sz w:val="22"/>
                <w:szCs w:val="22"/>
                <w:lang w:val="en-GB"/>
              </w:rPr>
            </w:pPr>
            <w:r w:rsidRPr="008D5075">
              <w:rPr>
                <w:rFonts w:ascii="Arial" w:hAnsi="Arial" w:cs="Arial"/>
                <w:sz w:val="22"/>
                <w:szCs w:val="22"/>
                <w:lang w:val="en-GB"/>
              </w:rPr>
              <w:t xml:space="preserve">IPS </w:t>
            </w:r>
            <w:r w:rsidR="00E237E0" w:rsidRPr="008D5075">
              <w:rPr>
                <w:rFonts w:ascii="Arial" w:hAnsi="Arial" w:cs="Arial"/>
                <w:sz w:val="22"/>
                <w:szCs w:val="22"/>
                <w:lang w:val="en-GB"/>
              </w:rPr>
              <w:t xml:space="preserve">automatically </w:t>
            </w:r>
            <w:r w:rsidRPr="008D5075">
              <w:rPr>
                <w:rFonts w:ascii="Arial" w:hAnsi="Arial" w:cs="Arial"/>
                <w:sz w:val="22"/>
                <w:szCs w:val="22"/>
                <w:lang w:val="en-GB"/>
              </w:rPr>
              <w:t xml:space="preserve">sends notification to IPS Participant </w:t>
            </w:r>
            <w:r w:rsidRPr="008D5075">
              <w:rPr>
                <w:rFonts w:ascii="Arial" w:hAnsi="Arial" w:cs="Arial"/>
                <w:sz w:val="22"/>
                <w:szCs w:val="22"/>
                <w:lang w:val="en-US"/>
              </w:rPr>
              <w:t>1</w:t>
            </w:r>
            <w:r w:rsidRPr="008D5075">
              <w:rPr>
                <w:rFonts w:ascii="Arial" w:hAnsi="Arial" w:cs="Arial"/>
                <w:sz w:val="22"/>
                <w:szCs w:val="22"/>
                <w:lang w:val="en-GB"/>
              </w:rPr>
              <w:t xml:space="preserve"> (Account owner) </w:t>
            </w:r>
          </w:p>
        </w:tc>
        <w:tc>
          <w:tcPr>
            <w:tcW w:w="2509" w:type="dxa"/>
          </w:tcPr>
          <w:p w:rsidR="00966089" w:rsidRPr="008D5075" w:rsidRDefault="00966089" w:rsidP="00966089">
            <w:pPr>
              <w:spacing w:before="60" w:after="60" w:line="288" w:lineRule="auto"/>
              <w:rPr>
                <w:rFonts w:ascii="Arial" w:hAnsi="Arial" w:cs="Arial"/>
                <w:sz w:val="22"/>
                <w:szCs w:val="22"/>
                <w:lang w:val="en-GB"/>
              </w:rPr>
            </w:pPr>
            <w:r w:rsidRPr="008D5075">
              <w:rPr>
                <w:rFonts w:ascii="Arial" w:hAnsi="Arial" w:cs="Arial"/>
                <w:sz w:val="22"/>
                <w:szCs w:val="22"/>
                <w:lang w:val="en-GB"/>
              </w:rPr>
              <w:t>camt.010</w:t>
            </w:r>
          </w:p>
        </w:tc>
        <w:tc>
          <w:tcPr>
            <w:tcW w:w="1526" w:type="dxa"/>
          </w:tcPr>
          <w:p w:rsidR="00966089" w:rsidRPr="008D5075" w:rsidRDefault="00966089" w:rsidP="00966089">
            <w:pPr>
              <w:spacing w:before="60" w:after="60" w:line="288" w:lineRule="auto"/>
              <w:rPr>
                <w:rFonts w:ascii="Arial" w:hAnsi="Arial" w:cs="Arial"/>
                <w:sz w:val="22"/>
                <w:szCs w:val="22"/>
                <w:lang w:val="en-GB"/>
              </w:rPr>
            </w:pPr>
            <w:r w:rsidRPr="008D5075">
              <w:rPr>
                <w:rFonts w:ascii="Arial" w:hAnsi="Arial" w:cs="Arial"/>
                <w:lang w:val="en-GB"/>
              </w:rPr>
              <w:fldChar w:fldCharType="begin"/>
            </w:r>
            <w:r w:rsidRPr="008D5075">
              <w:rPr>
                <w:rFonts w:ascii="Arial" w:hAnsi="Arial" w:cs="Arial"/>
                <w:sz w:val="22"/>
                <w:szCs w:val="22"/>
                <w:lang w:val="en-GB"/>
              </w:rPr>
              <w:instrText xml:space="preserve"> REF _Ref82792659 \n \h  \* MERGEFORMAT </w:instrText>
            </w:r>
            <w:r w:rsidRPr="008D5075">
              <w:rPr>
                <w:rFonts w:ascii="Arial" w:hAnsi="Arial" w:cs="Arial"/>
                <w:lang w:val="en-GB"/>
              </w:rPr>
            </w:r>
            <w:r w:rsidRPr="008D5075">
              <w:rPr>
                <w:rFonts w:ascii="Arial" w:hAnsi="Arial" w:cs="Arial"/>
                <w:lang w:val="en-GB"/>
              </w:rPr>
              <w:fldChar w:fldCharType="separate"/>
            </w:r>
            <w:r w:rsidR="00CC0EA7">
              <w:rPr>
                <w:rFonts w:ascii="Arial" w:hAnsi="Arial" w:cs="Arial"/>
                <w:sz w:val="22"/>
                <w:szCs w:val="22"/>
                <w:lang w:val="en-GB"/>
              </w:rPr>
              <w:t>4.13.1.1</w:t>
            </w:r>
            <w:r w:rsidRPr="008D5075">
              <w:rPr>
                <w:rFonts w:ascii="Arial" w:hAnsi="Arial" w:cs="Arial"/>
                <w:lang w:val="en-GB"/>
              </w:rPr>
              <w:fldChar w:fldCharType="end"/>
            </w:r>
          </w:p>
        </w:tc>
      </w:tr>
    </w:tbl>
    <w:p w:rsidR="00802F92" w:rsidRPr="00C103A9" w:rsidRDefault="00802F92" w:rsidP="00802F92">
      <w:pPr>
        <w:pStyle w:val="Heading4AS"/>
        <w:numPr>
          <w:ilvl w:val="3"/>
          <w:numId w:val="106"/>
        </w:numPr>
        <w:tabs>
          <w:tab w:val="left" w:pos="1134"/>
        </w:tabs>
        <w:rPr>
          <w:rStyle w:val="Heading4Char1"/>
          <w:lang w:val="en-US"/>
        </w:rPr>
      </w:pPr>
      <w:bookmarkStart w:id="3625" w:name="_Ref532768825"/>
      <w:bookmarkStart w:id="3626" w:name="_Ref82792659"/>
      <w:r w:rsidRPr="00C103A9">
        <w:rPr>
          <w:rStyle w:val="Heading4Char1"/>
          <w:lang w:val="en-US"/>
        </w:rPr>
        <w:t>Notification on used limit threshold</w:t>
      </w:r>
      <w:bookmarkEnd w:id="3625"/>
      <w:r w:rsidR="00871A3E">
        <w:rPr>
          <w:rStyle w:val="Heading4Char1"/>
          <w:lang w:val="en-US"/>
        </w:rPr>
        <w:t>:</w:t>
      </w:r>
      <w:r w:rsidR="00AE2BFA">
        <w:rPr>
          <w:rStyle w:val="Heading4Char1"/>
          <w:lang w:val="en-US"/>
        </w:rPr>
        <w:t xml:space="preserve"> camt.010</w:t>
      </w:r>
      <w:bookmarkEnd w:id="3626"/>
    </w:p>
    <w:p w:rsidR="00802F92" w:rsidRPr="00DD1B10" w:rsidRDefault="00802F92"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before="60" w:after="60" w:line="288" w:lineRule="auto"/>
        <w:rPr>
          <w:rFonts w:ascii="Arial" w:hAnsi="Arial" w:cs="Arial"/>
          <w:lang w:val="en-GB" w:eastAsia="ko-KR"/>
        </w:rPr>
      </w:pPr>
      <w:r w:rsidRPr="00DD1B10">
        <w:rPr>
          <w:rFonts w:ascii="Arial" w:hAnsi="Arial" w:cs="Arial"/>
          <w:lang w:val="en-GB" w:eastAsia="ko-KR"/>
        </w:rPr>
        <w:t>&lt;Document xmlns="urn:iso:std:iso:20022:tech:xsd:camt.010.001.08"&gt;</w:t>
      </w:r>
    </w:p>
    <w:p w:rsidR="00802F92" w:rsidRPr="00DD1B10" w:rsidRDefault="00802F92"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before="60" w:after="60" w:line="288" w:lineRule="auto"/>
        <w:rPr>
          <w:rFonts w:ascii="Arial" w:hAnsi="Arial" w:cs="Arial"/>
          <w:lang w:val="en-GB" w:eastAsia="ko-KR"/>
        </w:rPr>
      </w:pPr>
      <w:r w:rsidRPr="00DD1B10">
        <w:rPr>
          <w:rFonts w:ascii="Arial" w:hAnsi="Arial" w:cs="Arial"/>
          <w:lang w:val="en-GB" w:eastAsia="ko-KR"/>
        </w:rPr>
        <w:tab/>
        <w:t>&lt;RtrLmt&gt;</w:t>
      </w:r>
    </w:p>
    <w:p w:rsidR="00802F92" w:rsidRPr="00DD1B10" w:rsidRDefault="00802F92"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t>&lt;MsgHdr&gt;</w:t>
      </w:r>
    </w:p>
    <w:p w:rsidR="00802F92" w:rsidRPr="00DD1B10" w:rsidRDefault="00802F92"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after="0"/>
        <w:rPr>
          <w:rFonts w:ascii="Arial" w:hAnsi="Arial" w:cs="Arial"/>
          <w:b/>
          <w:color w:val="FFFFFF"/>
          <w:lang w:val="en-GB"/>
        </w:rPr>
      </w:pPr>
      <w:r w:rsidRPr="00DD1B10">
        <w:rPr>
          <w:rFonts w:ascii="Arial" w:hAnsi="Arial" w:cs="Arial"/>
          <w:lang w:val="en-GB" w:eastAsia="ko-KR"/>
        </w:rPr>
        <w:t xml:space="preserve"> </w:t>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0032404D">
        <w:rPr>
          <w:rFonts w:ascii="Arial" w:hAnsi="Arial" w:cs="Arial"/>
          <w:b/>
          <w:color w:val="FFFFFF"/>
          <w:lang w:val="en-GB"/>
        </w:rPr>
        <w:t xml:space="preserve">&lt;!-- </w:t>
      </w:r>
      <w:r w:rsidRPr="00DD1B10">
        <w:rPr>
          <w:rFonts w:ascii="Arial" w:hAnsi="Arial" w:cs="Arial"/>
          <w:b/>
          <w:color w:val="FFFFFF"/>
          <w:lang w:val="en-GB"/>
        </w:rPr>
        <w:t>Message reference --&gt;</w:t>
      </w:r>
    </w:p>
    <w:p w:rsidR="00802F92" w:rsidRPr="00DD1B10" w:rsidRDefault="00802F92"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&lt;MsgId&gt;</w:t>
      </w:r>
      <w:r w:rsidR="00E7721F">
        <w:rPr>
          <w:rFonts w:ascii="Arial" w:hAnsi="Arial" w:cs="Arial"/>
          <w:shd w:val="clear" w:color="auto" w:fill="FFFF00"/>
          <w:lang w:val="en-GB"/>
        </w:rPr>
        <w:t>BCPAPYPXAIPS190929</w:t>
      </w:r>
      <w:r w:rsidRPr="00DD1B10">
        <w:rPr>
          <w:rFonts w:ascii="Arial" w:hAnsi="Arial" w:cs="Arial"/>
          <w:shd w:val="clear" w:color="auto" w:fill="FFFF00"/>
          <w:lang w:val="en-GB"/>
        </w:rPr>
        <w:t>000010000001230</w:t>
      </w:r>
      <w:r w:rsidRPr="00DD1B10">
        <w:rPr>
          <w:rFonts w:ascii="Arial" w:hAnsi="Arial" w:cs="Arial"/>
          <w:lang w:val="en-GB" w:eastAsia="ko-KR"/>
        </w:rPr>
        <w:t>&lt;/MsgId&gt;</w:t>
      </w:r>
    </w:p>
    <w:p w:rsidR="00802F92" w:rsidRPr="00DD1B10" w:rsidRDefault="00802F92"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after="0"/>
        <w:rPr>
          <w:rFonts w:ascii="Arial" w:hAnsi="Arial" w:cs="Arial"/>
          <w:b/>
          <w:color w:val="FFFFFF"/>
          <w:lang w:val="en-GB"/>
        </w:rPr>
      </w:pPr>
      <w:r w:rsidRPr="00DD1B10">
        <w:rPr>
          <w:rFonts w:ascii="Arial" w:hAnsi="Arial" w:cs="Arial"/>
          <w:lang w:val="en-GB" w:eastAsia="ko-KR"/>
        </w:rPr>
        <w:t xml:space="preserve"> </w:t>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0032404D">
        <w:rPr>
          <w:rFonts w:ascii="Arial" w:hAnsi="Arial" w:cs="Arial"/>
          <w:b/>
          <w:color w:val="FFFFFF"/>
          <w:lang w:val="en-GB"/>
        </w:rPr>
        <w:t xml:space="preserve">&lt;!-- </w:t>
      </w:r>
      <w:r w:rsidRPr="00DD1B10">
        <w:rPr>
          <w:rFonts w:ascii="Arial" w:hAnsi="Arial" w:cs="Arial"/>
          <w:b/>
          <w:color w:val="FFFFFF"/>
          <w:lang w:val="en-GB"/>
        </w:rPr>
        <w:t>Message creation date-time --&gt;</w:t>
      </w:r>
    </w:p>
    <w:p w:rsidR="00802F92" w:rsidRPr="00DD1B10" w:rsidRDefault="00802F92"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&lt;CreDtTm&gt;</w:t>
      </w:r>
      <w:r w:rsidR="00A92653">
        <w:rPr>
          <w:rFonts w:ascii="Arial" w:hAnsi="Arial" w:cs="Arial"/>
          <w:shd w:val="clear" w:color="auto" w:fill="FFFF00"/>
          <w:lang w:val="en-GB"/>
        </w:rPr>
        <w:t>2019-09-29</w:t>
      </w:r>
      <w:r w:rsidRPr="00DD1B10">
        <w:rPr>
          <w:rFonts w:ascii="Arial" w:hAnsi="Arial" w:cs="Arial"/>
          <w:shd w:val="clear" w:color="auto" w:fill="FFFF00"/>
          <w:lang w:val="en-GB"/>
        </w:rPr>
        <w:t>T14:08:48.232</w:t>
      </w:r>
      <w:r w:rsidR="006C1D8A">
        <w:rPr>
          <w:rFonts w:ascii="Arial" w:hAnsi="Arial" w:cs="Arial"/>
          <w:shd w:val="clear" w:color="auto" w:fill="FFFF00"/>
          <w:lang w:val="en-GB"/>
        </w:rPr>
        <w:t>-04:00</w:t>
      </w:r>
      <w:r w:rsidRPr="00DD1B10">
        <w:rPr>
          <w:rFonts w:ascii="Arial" w:hAnsi="Arial" w:cs="Arial"/>
          <w:lang w:val="en-GB" w:eastAsia="ko-KR"/>
        </w:rPr>
        <w:t>&lt;/CreDtTm&gt;</w:t>
      </w:r>
    </w:p>
    <w:p w:rsidR="00802F92" w:rsidRPr="00DD1B10" w:rsidRDefault="00802F92"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t>&lt;/MsgHdr&gt;</w:t>
      </w:r>
    </w:p>
    <w:p w:rsidR="00802F92" w:rsidRPr="00DD1B10" w:rsidRDefault="00802F92"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t>&lt;RptOrErr&gt;</w:t>
      </w:r>
    </w:p>
    <w:p w:rsidR="00802F92" w:rsidRPr="00DD1B10" w:rsidRDefault="00802F92"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&lt;BizRpt&gt;</w:t>
      </w:r>
    </w:p>
    <w:p w:rsidR="00802F92" w:rsidRPr="00DD1B10" w:rsidRDefault="00802F92"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&lt;CurLmt&gt;</w:t>
      </w:r>
    </w:p>
    <w:p w:rsidR="00802F92" w:rsidRPr="00DD1B10" w:rsidRDefault="00802F92"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&lt;LmtId&gt;</w:t>
      </w:r>
    </w:p>
    <w:p w:rsidR="00802F92" w:rsidRPr="00DD1B10" w:rsidRDefault="00802F92"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&lt;Tp&gt;</w:t>
      </w:r>
    </w:p>
    <w:p w:rsidR="00802F92" w:rsidRPr="00DD1B10" w:rsidRDefault="00802F92"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after="0"/>
        <w:rPr>
          <w:rFonts w:ascii="Arial" w:hAnsi="Arial" w:cs="Arial"/>
          <w:b/>
          <w:color w:val="FFFFFF"/>
          <w:lang w:val="en-GB"/>
        </w:rPr>
      </w:pPr>
      <w:r w:rsidRPr="00DD1B10">
        <w:rPr>
          <w:rFonts w:ascii="Arial" w:hAnsi="Arial" w:cs="Arial"/>
          <w:lang w:val="en-GB" w:eastAsia="ko-KR"/>
        </w:rPr>
        <w:t xml:space="preserve"> </w:t>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0032404D">
        <w:rPr>
          <w:rFonts w:ascii="Arial" w:hAnsi="Arial" w:cs="Arial"/>
          <w:b/>
          <w:color w:val="FFFFFF"/>
          <w:lang w:val="en-GB"/>
        </w:rPr>
        <w:t xml:space="preserve">&lt;!-- </w:t>
      </w:r>
      <w:r w:rsidRPr="00DD1B10">
        <w:rPr>
          <w:rFonts w:ascii="Arial" w:hAnsi="Arial" w:cs="Arial"/>
          <w:b/>
          <w:color w:val="FFFFFF"/>
          <w:lang w:val="en-GB"/>
        </w:rPr>
        <w:t>Limit type code --&gt;</w:t>
      </w:r>
    </w:p>
    <w:p w:rsidR="00802F92" w:rsidRPr="00DD1B10" w:rsidRDefault="00802F92"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&lt;Prtry&gt;</w:t>
      </w:r>
      <w:r w:rsidRPr="00DD1B10">
        <w:rPr>
          <w:rFonts w:ascii="Arial" w:hAnsi="Arial" w:cs="Arial"/>
          <w:shd w:val="clear" w:color="auto" w:fill="FFFF00"/>
          <w:lang w:val="en-GB"/>
        </w:rPr>
        <w:t>IPLIMIT</w:t>
      </w:r>
      <w:r w:rsidRPr="00DD1B10">
        <w:rPr>
          <w:rFonts w:ascii="Arial" w:hAnsi="Arial" w:cs="Arial"/>
          <w:lang w:val="en-GB" w:eastAsia="ko-KR"/>
        </w:rPr>
        <w:t>&lt;/Prtry&gt;</w:t>
      </w:r>
    </w:p>
    <w:p w:rsidR="00802F92" w:rsidRPr="00DD1B10" w:rsidRDefault="00802F92"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before="60" w:after="60" w:line="288" w:lineRule="auto"/>
        <w:rPr>
          <w:rFonts w:ascii="Arial" w:hAnsi="Arial" w:cs="Arial"/>
          <w:lang w:val="en-GB" w:eastAsia="ko-KR"/>
        </w:rPr>
      </w:pPr>
      <w:r w:rsidRPr="00DD1B10">
        <w:rPr>
          <w:rFonts w:ascii="Arial" w:hAnsi="Arial" w:cs="Arial"/>
          <w:lang w:val="en-GB" w:eastAsia="ko-KR"/>
        </w:rPr>
        <w:lastRenderedPageBreak/>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&lt;/Tp&gt;</w:t>
      </w:r>
    </w:p>
    <w:p w:rsidR="00802F92" w:rsidRPr="00DD1B10" w:rsidRDefault="00802F92"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after="0"/>
        <w:rPr>
          <w:rFonts w:ascii="Arial" w:hAnsi="Arial" w:cs="Arial"/>
          <w:b/>
          <w:color w:val="FFFFFF"/>
          <w:lang w:val="en-GB"/>
        </w:rPr>
      </w:pPr>
      <w:r w:rsidRPr="00DD1B10">
        <w:rPr>
          <w:rFonts w:ascii="Arial" w:hAnsi="Arial" w:cs="Arial"/>
          <w:lang w:val="en-US"/>
        </w:rPr>
        <w:t xml:space="preserve">  </w:t>
      </w:r>
      <w:r w:rsidRPr="00DD1B10">
        <w:rPr>
          <w:rFonts w:ascii="Arial" w:hAnsi="Arial" w:cs="Arial"/>
          <w:lang w:val="en-US"/>
        </w:rPr>
        <w:tab/>
      </w:r>
      <w:r w:rsidRPr="00DD1B10">
        <w:rPr>
          <w:rFonts w:ascii="Arial" w:hAnsi="Arial" w:cs="Arial"/>
          <w:lang w:val="en-US"/>
        </w:rPr>
        <w:tab/>
      </w:r>
      <w:r w:rsidRPr="00DD1B10">
        <w:rPr>
          <w:rFonts w:ascii="Arial" w:hAnsi="Arial" w:cs="Arial"/>
          <w:lang w:val="en-US"/>
        </w:rPr>
        <w:tab/>
      </w:r>
      <w:r w:rsidRPr="00DD1B10">
        <w:rPr>
          <w:rFonts w:ascii="Arial" w:hAnsi="Arial" w:cs="Arial"/>
          <w:lang w:val="en-US"/>
        </w:rPr>
        <w:tab/>
      </w:r>
      <w:r w:rsidRPr="00DD1B10">
        <w:rPr>
          <w:rFonts w:ascii="Arial" w:hAnsi="Arial" w:cs="Arial"/>
          <w:lang w:val="en-US"/>
        </w:rPr>
        <w:tab/>
      </w:r>
      <w:r w:rsidRPr="00DD1B10">
        <w:rPr>
          <w:rFonts w:ascii="Arial" w:hAnsi="Arial" w:cs="Arial"/>
          <w:lang w:val="en-US"/>
        </w:rPr>
        <w:tab/>
      </w:r>
      <w:r w:rsidR="0032404D">
        <w:rPr>
          <w:rFonts w:ascii="Arial" w:hAnsi="Arial" w:cs="Arial"/>
          <w:b/>
          <w:color w:val="FFFFFF"/>
          <w:lang w:val="en-GB"/>
        </w:rPr>
        <w:t xml:space="preserve">&lt;!-- </w:t>
      </w:r>
      <w:r w:rsidRPr="00DD1B10">
        <w:rPr>
          <w:rFonts w:ascii="Arial" w:hAnsi="Arial" w:cs="Arial"/>
          <w:b/>
          <w:color w:val="FFFFFF"/>
          <w:lang w:val="en-GB"/>
        </w:rPr>
        <w:t>Account owner. BICFI for swift-registered BICs.  --&gt;</w:t>
      </w:r>
    </w:p>
    <w:p w:rsidR="00802F92" w:rsidRPr="00DD1B10" w:rsidRDefault="00802F92"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&lt;AcctOwnr&gt;</w:t>
      </w:r>
    </w:p>
    <w:p w:rsidR="00802F92" w:rsidRPr="00DD1B10" w:rsidRDefault="00802F92"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&lt;FinInstnId&gt;</w:t>
      </w:r>
    </w:p>
    <w:p w:rsidR="00802F92" w:rsidRPr="00DD1B10" w:rsidRDefault="00802F92"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&lt;BICFI&gt;</w:t>
      </w:r>
      <w:r w:rsidRPr="00DD1B10">
        <w:rPr>
          <w:rFonts w:ascii="Arial" w:hAnsi="Arial" w:cs="Arial"/>
          <w:shd w:val="clear" w:color="auto" w:fill="FFFF00"/>
          <w:lang w:val="en-GB"/>
        </w:rPr>
        <w:t>AAAAPYPX</w:t>
      </w:r>
      <w:r w:rsidRPr="00DD1B10">
        <w:rPr>
          <w:rFonts w:ascii="Arial" w:hAnsi="Arial" w:cs="Arial"/>
          <w:lang w:val="en-GB" w:eastAsia="ko-KR"/>
        </w:rPr>
        <w:t>&lt;/BICFI&gt;</w:t>
      </w:r>
    </w:p>
    <w:p w:rsidR="00802F92" w:rsidRPr="00DD1B10" w:rsidRDefault="00802F92"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&lt;/FinInstnId&gt;</w:t>
      </w:r>
    </w:p>
    <w:p w:rsidR="00802F92" w:rsidRPr="00DD1B10" w:rsidRDefault="00802F92"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&lt;/AcctOwnr&gt;</w:t>
      </w:r>
    </w:p>
    <w:p w:rsidR="00802F92" w:rsidRPr="00DD1B10" w:rsidRDefault="00802F92"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&lt;AcctId&gt;</w:t>
      </w:r>
    </w:p>
    <w:p w:rsidR="00802F92" w:rsidRPr="00DD1B10" w:rsidRDefault="00802F92"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after="0"/>
        <w:rPr>
          <w:rFonts w:ascii="Arial" w:hAnsi="Arial" w:cs="Arial"/>
          <w:b/>
          <w:color w:val="FFFFFF"/>
          <w:lang w:val="en-GB"/>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0032404D">
        <w:rPr>
          <w:rFonts w:ascii="Arial" w:hAnsi="Arial" w:cs="Arial"/>
          <w:b/>
          <w:color w:val="FFFFFF"/>
          <w:lang w:val="en-GB"/>
        </w:rPr>
        <w:t xml:space="preserve">&lt;!-- </w:t>
      </w:r>
      <w:r w:rsidRPr="00DD1B10">
        <w:rPr>
          <w:rFonts w:ascii="Arial" w:hAnsi="Arial" w:cs="Arial"/>
          <w:b/>
          <w:color w:val="FFFFFF"/>
          <w:lang w:val="en-GB"/>
        </w:rPr>
        <w:t>Account code --&gt;</w:t>
      </w:r>
    </w:p>
    <w:p w:rsidR="00802F92" w:rsidRPr="00DD1B10" w:rsidRDefault="00802F92"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before="60" w:after="60" w:line="288" w:lineRule="auto"/>
        <w:rPr>
          <w:rFonts w:ascii="Arial" w:hAnsi="Arial" w:cs="Arial"/>
          <w:lang w:val="es-419"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s-419" w:eastAsia="ko-KR"/>
        </w:rPr>
        <w:t>&lt;Othr&gt;&lt;Id&gt;</w:t>
      </w:r>
      <w:r w:rsidRPr="00DD1B10">
        <w:rPr>
          <w:rFonts w:ascii="Arial" w:hAnsi="Arial" w:cs="Arial"/>
          <w:shd w:val="clear" w:color="auto" w:fill="FFFF00"/>
          <w:lang w:val="en-GB"/>
        </w:rPr>
        <w:t>AAAAPYPX-ACCOUNT-AT-IPS</w:t>
      </w:r>
      <w:r w:rsidRPr="00DD1B10">
        <w:rPr>
          <w:rFonts w:ascii="Arial" w:hAnsi="Arial" w:cs="Arial"/>
          <w:lang w:val="es-419" w:eastAsia="ko-KR"/>
        </w:rPr>
        <w:t>&lt;/Id&gt;&lt;/Othr&gt;</w:t>
      </w:r>
    </w:p>
    <w:p w:rsidR="00802F92" w:rsidRPr="00DD1B10" w:rsidRDefault="00802F92"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before="60" w:after="60" w:line="288" w:lineRule="auto"/>
        <w:rPr>
          <w:rFonts w:ascii="Arial" w:hAnsi="Arial" w:cs="Arial"/>
          <w:lang w:val="es-419" w:eastAsia="ko-KR"/>
        </w:rPr>
      </w:pPr>
      <w:r w:rsidRPr="00DD1B10">
        <w:rPr>
          <w:rFonts w:ascii="Arial" w:hAnsi="Arial" w:cs="Arial"/>
          <w:lang w:val="es-419" w:eastAsia="ko-KR"/>
        </w:rPr>
        <w:tab/>
      </w:r>
      <w:r w:rsidRPr="00DD1B10">
        <w:rPr>
          <w:rFonts w:ascii="Arial" w:hAnsi="Arial" w:cs="Arial"/>
          <w:lang w:val="es-419" w:eastAsia="ko-KR"/>
        </w:rPr>
        <w:tab/>
      </w:r>
      <w:r w:rsidRPr="00DD1B10">
        <w:rPr>
          <w:rFonts w:ascii="Arial" w:hAnsi="Arial" w:cs="Arial"/>
          <w:lang w:val="es-419" w:eastAsia="ko-KR"/>
        </w:rPr>
        <w:tab/>
      </w:r>
      <w:r w:rsidRPr="00DD1B10">
        <w:rPr>
          <w:rFonts w:ascii="Arial" w:hAnsi="Arial" w:cs="Arial"/>
          <w:lang w:val="es-419" w:eastAsia="ko-KR"/>
        </w:rPr>
        <w:tab/>
      </w:r>
      <w:r w:rsidRPr="00DD1B10">
        <w:rPr>
          <w:rFonts w:ascii="Arial" w:hAnsi="Arial" w:cs="Arial"/>
          <w:lang w:val="es-419" w:eastAsia="ko-KR"/>
        </w:rPr>
        <w:tab/>
      </w:r>
      <w:r w:rsidRPr="00DD1B10">
        <w:rPr>
          <w:rFonts w:ascii="Arial" w:hAnsi="Arial" w:cs="Arial"/>
          <w:lang w:val="es-419" w:eastAsia="ko-KR"/>
        </w:rPr>
        <w:tab/>
        <w:t>&lt;/AcctId&gt;</w:t>
      </w:r>
    </w:p>
    <w:p w:rsidR="00802F92" w:rsidRPr="00DD1B10" w:rsidRDefault="00802F92"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before="60" w:after="60" w:line="288" w:lineRule="auto"/>
        <w:rPr>
          <w:rFonts w:ascii="Arial" w:hAnsi="Arial" w:cs="Arial"/>
          <w:lang w:val="es-419" w:eastAsia="ko-KR"/>
        </w:rPr>
      </w:pPr>
      <w:r w:rsidRPr="00DD1B10">
        <w:rPr>
          <w:rFonts w:ascii="Arial" w:hAnsi="Arial" w:cs="Arial"/>
          <w:lang w:val="es-419" w:eastAsia="ko-KR"/>
        </w:rPr>
        <w:tab/>
      </w:r>
      <w:r w:rsidRPr="00DD1B10">
        <w:rPr>
          <w:rFonts w:ascii="Arial" w:hAnsi="Arial" w:cs="Arial"/>
          <w:lang w:val="es-419" w:eastAsia="ko-KR"/>
        </w:rPr>
        <w:tab/>
      </w:r>
      <w:r w:rsidRPr="00DD1B10">
        <w:rPr>
          <w:rFonts w:ascii="Arial" w:hAnsi="Arial" w:cs="Arial"/>
          <w:lang w:val="es-419" w:eastAsia="ko-KR"/>
        </w:rPr>
        <w:tab/>
      </w:r>
      <w:r w:rsidRPr="00DD1B10">
        <w:rPr>
          <w:rFonts w:ascii="Arial" w:hAnsi="Arial" w:cs="Arial"/>
          <w:lang w:val="es-419" w:eastAsia="ko-KR"/>
        </w:rPr>
        <w:tab/>
      </w:r>
      <w:r w:rsidRPr="00DD1B10">
        <w:rPr>
          <w:rFonts w:ascii="Arial" w:hAnsi="Arial" w:cs="Arial"/>
          <w:lang w:val="es-419" w:eastAsia="ko-KR"/>
        </w:rPr>
        <w:tab/>
        <w:t>&lt;/LmtId&gt;</w:t>
      </w:r>
    </w:p>
    <w:p w:rsidR="00802F92" w:rsidRPr="00DD1B10" w:rsidRDefault="00802F92"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before="60" w:after="60" w:line="288" w:lineRule="auto"/>
        <w:rPr>
          <w:rFonts w:ascii="Arial" w:hAnsi="Arial" w:cs="Arial"/>
          <w:lang w:val="en-GB" w:eastAsia="ko-KR"/>
        </w:rPr>
      </w:pPr>
      <w:r w:rsidRPr="00DD1B10">
        <w:rPr>
          <w:rFonts w:ascii="Arial" w:hAnsi="Arial" w:cs="Arial"/>
          <w:lang w:val="es-419" w:eastAsia="ko-KR"/>
        </w:rPr>
        <w:tab/>
      </w:r>
      <w:r w:rsidRPr="00DD1B10">
        <w:rPr>
          <w:rFonts w:ascii="Arial" w:hAnsi="Arial" w:cs="Arial"/>
          <w:lang w:val="es-419" w:eastAsia="ko-KR"/>
        </w:rPr>
        <w:tab/>
      </w:r>
      <w:r w:rsidRPr="00DD1B10">
        <w:rPr>
          <w:rFonts w:ascii="Arial" w:hAnsi="Arial" w:cs="Arial"/>
          <w:lang w:val="es-419" w:eastAsia="ko-KR"/>
        </w:rPr>
        <w:tab/>
      </w:r>
      <w:r w:rsidRPr="00DD1B10">
        <w:rPr>
          <w:rFonts w:ascii="Arial" w:hAnsi="Arial" w:cs="Arial"/>
          <w:lang w:val="es-419" w:eastAsia="ko-KR"/>
        </w:rPr>
        <w:tab/>
      </w:r>
      <w:r w:rsidRPr="00DD1B10">
        <w:rPr>
          <w:rFonts w:ascii="Arial" w:hAnsi="Arial" w:cs="Arial"/>
          <w:lang w:val="es-419" w:eastAsia="ko-KR"/>
        </w:rPr>
        <w:tab/>
      </w:r>
      <w:r w:rsidRPr="00DD1B10">
        <w:rPr>
          <w:rFonts w:ascii="Arial" w:hAnsi="Arial" w:cs="Arial"/>
          <w:lang w:val="en-GB" w:eastAsia="ko-KR"/>
        </w:rPr>
        <w:t>&lt;LmtOrErr&gt;</w:t>
      </w:r>
    </w:p>
    <w:p w:rsidR="00802F92" w:rsidRPr="00DD1B10" w:rsidRDefault="00802F92"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&lt;Lmt&gt;</w:t>
      </w:r>
    </w:p>
    <w:p w:rsidR="00802F92" w:rsidRPr="00DD1B10" w:rsidRDefault="00802F92"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after="0"/>
        <w:rPr>
          <w:rFonts w:ascii="Arial" w:hAnsi="Arial" w:cs="Arial"/>
          <w:b/>
          <w:color w:val="FFFFFF"/>
          <w:lang w:val="en-GB"/>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0032404D">
        <w:rPr>
          <w:rFonts w:ascii="Arial" w:hAnsi="Arial" w:cs="Arial"/>
          <w:b/>
          <w:color w:val="FFFFFF"/>
          <w:lang w:val="en-GB"/>
        </w:rPr>
        <w:t xml:space="preserve">&lt;!-- </w:t>
      </w:r>
      <w:r w:rsidRPr="00DD1B10">
        <w:rPr>
          <w:rFonts w:ascii="Arial" w:hAnsi="Arial" w:cs="Arial"/>
          <w:b/>
          <w:color w:val="FFFFFF"/>
          <w:lang w:val="en-GB"/>
        </w:rPr>
        <w:t>Amount of limit set (fixed value) --&gt;</w:t>
      </w:r>
    </w:p>
    <w:p w:rsidR="00802F92" w:rsidRPr="00DD1B10" w:rsidRDefault="00802F92"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&lt;Amt&gt;</w:t>
      </w:r>
    </w:p>
    <w:p w:rsidR="00802F92" w:rsidRPr="00DD1B10" w:rsidRDefault="00802F92"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&lt;AmtWthCcy Ccy="</w:t>
      </w:r>
      <w:r w:rsidRPr="00DD1B10">
        <w:rPr>
          <w:rFonts w:ascii="Arial" w:hAnsi="Arial" w:cs="Arial"/>
          <w:shd w:val="clear" w:color="auto" w:fill="FFFF00"/>
          <w:lang w:val="en-GB"/>
        </w:rPr>
        <w:t>PYG</w:t>
      </w:r>
      <w:r w:rsidRPr="00DD1B10">
        <w:rPr>
          <w:rFonts w:ascii="Arial" w:hAnsi="Arial" w:cs="Arial"/>
          <w:lang w:val="en-GB" w:eastAsia="ko-KR"/>
        </w:rPr>
        <w:t>"&gt;</w:t>
      </w:r>
      <w:r w:rsidRPr="00DD1B10">
        <w:rPr>
          <w:rFonts w:ascii="Arial" w:hAnsi="Arial" w:cs="Arial"/>
          <w:shd w:val="clear" w:color="auto" w:fill="FFFF00"/>
          <w:lang w:val="en-GB"/>
        </w:rPr>
        <w:t>800000.70</w:t>
      </w:r>
      <w:r w:rsidRPr="00DD1B10">
        <w:rPr>
          <w:rFonts w:ascii="Arial" w:hAnsi="Arial" w:cs="Arial"/>
          <w:lang w:val="en-GB" w:eastAsia="ko-KR"/>
        </w:rPr>
        <w:t>&lt;/AmtWthCcy&gt;</w:t>
      </w:r>
    </w:p>
    <w:p w:rsidR="00802F92" w:rsidRPr="00DD1B10" w:rsidRDefault="00802F92"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&lt;/Amt&gt;</w:t>
      </w:r>
    </w:p>
    <w:p w:rsidR="00802F92" w:rsidRPr="00DD1B10" w:rsidRDefault="00802F92"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after="0"/>
        <w:rPr>
          <w:rFonts w:ascii="Arial" w:hAnsi="Arial" w:cs="Arial"/>
          <w:b/>
          <w:color w:val="FFFFFF"/>
          <w:lang w:val="en-GB"/>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0032404D">
        <w:rPr>
          <w:rFonts w:ascii="Arial" w:hAnsi="Arial" w:cs="Arial"/>
          <w:b/>
          <w:color w:val="FFFFFF"/>
          <w:lang w:val="en-GB"/>
        </w:rPr>
        <w:t xml:space="preserve">&lt;!-- </w:t>
      </w:r>
      <w:r w:rsidRPr="00DD1B10">
        <w:rPr>
          <w:rFonts w:ascii="Arial" w:hAnsi="Arial" w:cs="Arial"/>
          <w:b/>
          <w:color w:val="FFFFFF"/>
          <w:lang w:val="en-GB"/>
        </w:rPr>
        <w:t>Used amount of limit (non-negative value) --&gt;</w:t>
      </w:r>
    </w:p>
    <w:p w:rsidR="00802F92" w:rsidRPr="00DD1B10" w:rsidRDefault="00802F92"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&lt;UsdAmt&gt;</w:t>
      </w:r>
    </w:p>
    <w:p w:rsidR="00802F92" w:rsidRPr="00DD1B10" w:rsidRDefault="00802F92"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&lt;AmtWthCcy Ccy="</w:t>
      </w:r>
      <w:r w:rsidRPr="00DD1B10">
        <w:rPr>
          <w:rFonts w:ascii="Arial" w:hAnsi="Arial" w:cs="Arial"/>
          <w:shd w:val="clear" w:color="auto" w:fill="FFFF00"/>
          <w:lang w:val="en-GB"/>
        </w:rPr>
        <w:t>PYG</w:t>
      </w:r>
      <w:r w:rsidRPr="00DD1B10">
        <w:rPr>
          <w:rFonts w:ascii="Arial" w:hAnsi="Arial" w:cs="Arial"/>
          <w:lang w:val="en-GB" w:eastAsia="ko-KR"/>
        </w:rPr>
        <w:t>"&gt;</w:t>
      </w:r>
      <w:r w:rsidRPr="00DD1B10">
        <w:rPr>
          <w:rFonts w:ascii="Arial" w:hAnsi="Arial" w:cs="Arial"/>
          <w:shd w:val="clear" w:color="auto" w:fill="FFFF00"/>
          <w:lang w:val="en-GB"/>
        </w:rPr>
        <w:t>660000.58</w:t>
      </w:r>
      <w:r w:rsidRPr="00DD1B10">
        <w:rPr>
          <w:rFonts w:ascii="Arial" w:hAnsi="Arial" w:cs="Arial"/>
          <w:lang w:val="en-GB" w:eastAsia="ko-KR"/>
        </w:rPr>
        <w:t>&lt;/AmtWthCcy&gt;</w:t>
      </w:r>
    </w:p>
    <w:p w:rsidR="00802F92" w:rsidRPr="00DD1B10" w:rsidRDefault="00802F92"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&lt;/UsdAmt&gt;</w:t>
      </w:r>
    </w:p>
    <w:p w:rsidR="00802F92" w:rsidRPr="00DD1B10" w:rsidRDefault="00802F92"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after="0"/>
        <w:rPr>
          <w:rFonts w:ascii="Arial" w:hAnsi="Arial" w:cs="Arial"/>
          <w:b/>
          <w:color w:val="FFFFFF"/>
          <w:lang w:val="en-GB"/>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0032404D">
        <w:rPr>
          <w:rFonts w:ascii="Arial" w:hAnsi="Arial" w:cs="Arial"/>
          <w:b/>
          <w:color w:val="FFFFFF"/>
          <w:lang w:val="en-GB"/>
        </w:rPr>
        <w:t xml:space="preserve">&lt;!-- </w:t>
      </w:r>
      <w:r w:rsidRPr="00DD1B10">
        <w:rPr>
          <w:rFonts w:ascii="Arial" w:hAnsi="Arial" w:cs="Arial"/>
          <w:b/>
          <w:color w:val="FFFFFF"/>
          <w:lang w:val="en-GB"/>
        </w:rPr>
        <w:t>Actual used percentage of limit amount --&gt;</w:t>
      </w:r>
    </w:p>
    <w:p w:rsidR="00802F92" w:rsidRPr="00DD1B10" w:rsidRDefault="00802F92"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&lt;UsdPctg&gt;</w:t>
      </w:r>
      <w:r w:rsidRPr="00DD1B10">
        <w:rPr>
          <w:rFonts w:ascii="Arial" w:hAnsi="Arial" w:cs="Arial"/>
          <w:shd w:val="clear" w:color="auto" w:fill="FFFF00"/>
          <w:lang w:val="en-GB"/>
        </w:rPr>
        <w:t>82.5</w:t>
      </w:r>
      <w:r w:rsidRPr="00DD1B10">
        <w:rPr>
          <w:rFonts w:ascii="Arial" w:hAnsi="Arial" w:cs="Arial"/>
          <w:lang w:val="en-GB" w:eastAsia="ko-KR"/>
        </w:rPr>
        <w:t>&lt;/UsdPctg&gt;</w:t>
      </w:r>
    </w:p>
    <w:p w:rsidR="00802F92" w:rsidRPr="00DD1B10" w:rsidRDefault="00802F92"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after="0"/>
        <w:rPr>
          <w:rFonts w:ascii="Arial" w:hAnsi="Arial" w:cs="Arial"/>
          <w:b/>
          <w:color w:val="FFFFFF"/>
          <w:lang w:val="en-GB"/>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0032404D">
        <w:rPr>
          <w:rFonts w:ascii="Arial" w:hAnsi="Arial" w:cs="Arial"/>
          <w:b/>
          <w:color w:val="FFFFFF"/>
          <w:lang w:val="en-GB"/>
        </w:rPr>
        <w:t xml:space="preserve">&lt;!-- </w:t>
      </w:r>
      <w:r w:rsidRPr="00DD1B10">
        <w:rPr>
          <w:rFonts w:ascii="Arial" w:hAnsi="Arial" w:cs="Arial"/>
          <w:b/>
          <w:color w:val="FFFFFF"/>
          <w:lang w:val="en-GB"/>
        </w:rPr>
        <w:t>Remaining amount of limit--&gt;</w:t>
      </w:r>
    </w:p>
    <w:p w:rsidR="00802F92" w:rsidRPr="00DD1B10" w:rsidRDefault="00802F92"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&lt;RmngAmt&gt;</w:t>
      </w:r>
    </w:p>
    <w:p w:rsidR="00802F92" w:rsidRPr="00DD1B10" w:rsidRDefault="00802F92"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&lt;AmtWthCcy Ccy="</w:t>
      </w:r>
      <w:r w:rsidRPr="00DD1B10">
        <w:rPr>
          <w:rFonts w:ascii="Arial" w:hAnsi="Arial" w:cs="Arial"/>
          <w:shd w:val="clear" w:color="auto" w:fill="FFFF00"/>
          <w:lang w:val="en-GB"/>
        </w:rPr>
        <w:t>PYG</w:t>
      </w:r>
      <w:r w:rsidRPr="00DD1B10">
        <w:rPr>
          <w:rFonts w:ascii="Arial" w:hAnsi="Arial" w:cs="Arial"/>
          <w:lang w:val="en-GB" w:eastAsia="ko-KR"/>
        </w:rPr>
        <w:t>"&gt;</w:t>
      </w:r>
      <w:r w:rsidRPr="00DD1B10">
        <w:rPr>
          <w:rFonts w:ascii="Arial" w:hAnsi="Arial" w:cs="Arial"/>
          <w:shd w:val="clear" w:color="auto" w:fill="FFFF00"/>
          <w:lang w:val="en-GB"/>
        </w:rPr>
        <w:t>140000.12</w:t>
      </w:r>
      <w:r w:rsidRPr="00DD1B10">
        <w:rPr>
          <w:rFonts w:ascii="Arial" w:hAnsi="Arial" w:cs="Arial"/>
          <w:lang w:val="en-GB" w:eastAsia="ko-KR"/>
        </w:rPr>
        <w:t>&lt;/AmtWthCcy&gt;</w:t>
      </w:r>
    </w:p>
    <w:p w:rsidR="00802F92" w:rsidRPr="00DD1B10" w:rsidRDefault="00802F92"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&lt;/RmngAmt&gt;</w:t>
      </w:r>
    </w:p>
    <w:p w:rsidR="00802F92" w:rsidRPr="00DD1B10" w:rsidRDefault="00802F92"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before="60" w:after="60" w:line="288" w:lineRule="auto"/>
        <w:rPr>
          <w:rFonts w:ascii="Arial" w:hAnsi="Arial" w:cs="Arial"/>
          <w:lang w:val="en-US"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&lt;/Lmt&gt;</w:t>
      </w:r>
    </w:p>
    <w:p w:rsidR="00802F92" w:rsidRPr="00DD1B10" w:rsidRDefault="00802F92"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&lt;/LmtOrErr&gt;</w:t>
      </w:r>
    </w:p>
    <w:p w:rsidR="00802F92" w:rsidRPr="00DD1B10" w:rsidRDefault="00802F92"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&lt;/CurLmt&gt;</w:t>
      </w:r>
    </w:p>
    <w:p w:rsidR="00802F92" w:rsidRPr="00DD1B10" w:rsidRDefault="00802F92"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&lt;/BizRpt&gt;</w:t>
      </w:r>
    </w:p>
    <w:p w:rsidR="00802F92" w:rsidRPr="00DD1B10" w:rsidRDefault="00802F92"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t>&lt;/RptOrErr&gt;</w:t>
      </w:r>
    </w:p>
    <w:p w:rsidR="00802F92" w:rsidRPr="00DD1B10" w:rsidRDefault="00802F92"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before="60" w:after="60" w:line="288" w:lineRule="auto"/>
        <w:rPr>
          <w:rFonts w:ascii="Arial" w:hAnsi="Arial" w:cs="Arial"/>
          <w:lang w:val="en-GB" w:eastAsia="ko-KR"/>
        </w:rPr>
      </w:pPr>
      <w:r w:rsidRPr="00DD1B10">
        <w:rPr>
          <w:rFonts w:ascii="Arial" w:hAnsi="Arial" w:cs="Arial"/>
          <w:lang w:val="en-GB" w:eastAsia="ko-KR"/>
        </w:rPr>
        <w:tab/>
        <w:t>&lt;/RtrLmt&gt;</w:t>
      </w:r>
    </w:p>
    <w:p w:rsidR="00802F92" w:rsidRPr="00A3580C" w:rsidRDefault="00802F92"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before="60" w:after="60" w:line="288" w:lineRule="auto"/>
        <w:rPr>
          <w:rFonts w:ascii="Arial" w:hAnsi="Arial" w:cs="Arial"/>
          <w:lang w:val="en-GB" w:eastAsia="ko-KR"/>
        </w:rPr>
      </w:pPr>
      <w:r w:rsidRPr="00DD1B10">
        <w:rPr>
          <w:rFonts w:ascii="Arial" w:hAnsi="Arial" w:cs="Arial"/>
          <w:lang w:val="en-GB" w:eastAsia="ko-KR"/>
        </w:rPr>
        <w:t>&lt;/Document&gt;</w:t>
      </w:r>
    </w:p>
    <w:p w:rsidR="00802F92" w:rsidRPr="00A3580C" w:rsidRDefault="00802F92" w:rsidP="00802F92">
      <w:pPr>
        <w:rPr>
          <w:highlight w:val="cyan"/>
          <w:lang w:val="en-GB" w:eastAsia="ko-KR"/>
        </w:rPr>
      </w:pPr>
    </w:p>
    <w:p w:rsidR="00102489" w:rsidRPr="003F0688" w:rsidRDefault="00102489" w:rsidP="00102489">
      <w:pPr>
        <w:pStyle w:val="21"/>
        <w:numPr>
          <w:ilvl w:val="1"/>
          <w:numId w:val="5"/>
        </w:numPr>
        <w:tabs>
          <w:tab w:val="clear" w:pos="1080"/>
          <w:tab w:val="num" w:pos="720"/>
        </w:tabs>
        <w:spacing w:line="240" w:lineRule="auto"/>
        <w:ind w:left="420" w:hanging="420"/>
      </w:pPr>
      <w:bookmarkStart w:id="3627" w:name="_Toc101194182"/>
      <w:r w:rsidRPr="003F0688">
        <w:lastRenderedPageBreak/>
        <w:t>Account Limit Notification</w:t>
      </w:r>
      <w:r>
        <w:t xml:space="preserve"> on Indirect Participant IPS position account</w:t>
      </w:r>
      <w:bookmarkEnd w:id="3627"/>
    </w:p>
    <w:p w:rsidR="00102489" w:rsidRPr="008D5075" w:rsidRDefault="00102489" w:rsidP="00102489">
      <w:pPr>
        <w:rPr>
          <w:rFonts w:ascii="Arial" w:hAnsi="Arial" w:cs="Arial"/>
          <w:lang w:val="en-US" w:eastAsia="ko-KR"/>
        </w:rPr>
      </w:pPr>
      <w:r w:rsidRPr="008D5075">
        <w:rPr>
          <w:rFonts w:ascii="Arial" w:hAnsi="Arial" w:cs="Arial"/>
          <w:lang w:val="en-US" w:eastAsia="ko-KR"/>
        </w:rPr>
        <w:t xml:space="preserve">This notification is sent to </w:t>
      </w:r>
      <w:r w:rsidR="003A0F9C" w:rsidRPr="008D5075">
        <w:rPr>
          <w:rFonts w:ascii="Arial" w:hAnsi="Arial" w:cs="Arial"/>
          <w:lang w:val="en-US" w:eastAsia="ko-KR"/>
        </w:rPr>
        <w:t>Indirect IPS Participant 1 (</w:t>
      </w:r>
      <w:r w:rsidRPr="008D5075">
        <w:rPr>
          <w:rFonts w:ascii="Arial" w:hAnsi="Arial" w:cs="Arial"/>
          <w:lang w:val="en-US" w:eastAsia="ko-KR"/>
        </w:rPr>
        <w:t>Account owner</w:t>
      </w:r>
      <w:r w:rsidR="003A0F9C" w:rsidRPr="008D5075">
        <w:rPr>
          <w:rFonts w:ascii="Arial" w:hAnsi="Arial" w:cs="Arial"/>
          <w:lang w:val="en-US" w:eastAsia="ko-KR"/>
        </w:rPr>
        <w:t>) and Direct IPS Participant 2 (Settlement Agent)</w:t>
      </w:r>
      <w:r w:rsidRPr="008D5075">
        <w:rPr>
          <w:rFonts w:ascii="Arial" w:hAnsi="Arial" w:cs="Arial"/>
          <w:lang w:val="en-US" w:eastAsia="ko-KR"/>
        </w:rPr>
        <w:t xml:space="preserve"> if:</w:t>
      </w:r>
    </w:p>
    <w:p w:rsidR="00102489" w:rsidRPr="008D5075" w:rsidRDefault="00102489" w:rsidP="00102489">
      <w:pPr>
        <w:pStyle w:val="a6"/>
        <w:numPr>
          <w:ilvl w:val="0"/>
          <w:numId w:val="109"/>
        </w:numPr>
        <w:rPr>
          <w:rFonts w:cs="Arial"/>
          <w:sz w:val="22"/>
          <w:lang w:eastAsia="ko-KR"/>
        </w:rPr>
      </w:pPr>
      <w:r w:rsidRPr="008D5075">
        <w:rPr>
          <w:rFonts w:cs="Arial"/>
          <w:sz w:val="22"/>
          <w:lang w:eastAsia="ko-KR"/>
        </w:rPr>
        <w:t xml:space="preserve">Predefined Limit usage threshold is reached (80% is a standard </w:t>
      </w:r>
      <w:r w:rsidR="00504E6E" w:rsidRPr="008D5075">
        <w:rPr>
          <w:rFonts w:cs="Arial"/>
          <w:sz w:val="22"/>
          <w:lang w:eastAsia="ko-KR"/>
        </w:rPr>
        <w:t xml:space="preserve">threshold </w:t>
      </w:r>
      <w:r w:rsidRPr="008D5075">
        <w:rPr>
          <w:rFonts w:cs="Arial"/>
          <w:sz w:val="22"/>
          <w:lang w:eastAsia="ko-KR"/>
        </w:rPr>
        <w:t>value)</w:t>
      </w:r>
    </w:p>
    <w:p w:rsidR="00102489" w:rsidRPr="008D5075" w:rsidRDefault="00102489" w:rsidP="00102489">
      <w:pPr>
        <w:pStyle w:val="a6"/>
        <w:numPr>
          <w:ilvl w:val="0"/>
          <w:numId w:val="109"/>
        </w:numPr>
        <w:rPr>
          <w:rFonts w:cs="Arial"/>
          <w:sz w:val="22"/>
          <w:lang w:eastAsia="ko-KR"/>
        </w:rPr>
      </w:pPr>
      <w:r w:rsidRPr="008D5075">
        <w:rPr>
          <w:rFonts w:cs="Arial"/>
          <w:sz w:val="22"/>
          <w:lang w:eastAsia="ko-KR"/>
        </w:rPr>
        <w:t>Limit of IPS account has been changed.</w:t>
      </w:r>
    </w:p>
    <w:p w:rsidR="00102489" w:rsidRPr="004D3BA7" w:rsidRDefault="00102489" w:rsidP="00102489">
      <w:pPr>
        <w:rPr>
          <w:highlight w:val="cyan"/>
          <w:lang w:val="en-US" w:eastAsia="ko-KR"/>
        </w:rPr>
      </w:pPr>
    </w:p>
    <w:p w:rsidR="00102489" w:rsidRDefault="00A1457D" w:rsidP="00102489">
      <w:pPr>
        <w:pStyle w:val="ac"/>
        <w:rPr>
          <w:lang w:val="ru-RU"/>
        </w:rPr>
      </w:pPr>
      <w:r>
        <w:rPr>
          <w:noProof/>
          <w:lang w:val="ru-RU" w:eastAsia="ru-RU"/>
        </w:rPr>
        <w:drawing>
          <wp:inline distT="0" distB="0" distL="0" distR="0" wp14:anchorId="7C36E79B" wp14:editId="616025BC">
            <wp:extent cx="5933440" cy="279019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3440" cy="2790190"/>
                    </a:xfrm>
                    <a:prstGeom prst="rect">
                      <a:avLst/>
                    </a:prstGeom>
                    <a:noFill/>
                    <a:ln>
                      <a:noFill/>
                    </a:ln>
                  </pic:spPr>
                </pic:pic>
              </a:graphicData>
            </a:graphic>
          </wp:inline>
        </w:drawing>
      </w:r>
    </w:p>
    <w:p w:rsidR="000B637A" w:rsidRPr="00E237E0" w:rsidRDefault="00F13E13" w:rsidP="00EE466D">
      <w:pPr>
        <w:pStyle w:val="afb"/>
        <w:jc w:val="center"/>
      </w:pPr>
      <w:bookmarkStart w:id="3628" w:name="_Toc101194243"/>
      <w:r w:rsidRPr="00F13E13">
        <w:rPr>
          <w:szCs w:val="24"/>
        </w:rPr>
        <w:t xml:space="preserve">Figure </w:t>
      </w:r>
      <w:r w:rsidRPr="00F13E13">
        <w:rPr>
          <w:szCs w:val="24"/>
        </w:rPr>
        <w:fldChar w:fldCharType="begin"/>
      </w:r>
      <w:r w:rsidRPr="00F13E13">
        <w:rPr>
          <w:szCs w:val="24"/>
        </w:rPr>
        <w:instrText xml:space="preserve"> SEQ Figure \* ARABIC </w:instrText>
      </w:r>
      <w:r w:rsidRPr="00F13E13">
        <w:rPr>
          <w:szCs w:val="24"/>
        </w:rPr>
        <w:fldChar w:fldCharType="separate"/>
      </w:r>
      <w:r w:rsidR="00CC0EA7">
        <w:rPr>
          <w:noProof/>
          <w:szCs w:val="24"/>
        </w:rPr>
        <w:t>24</w:t>
      </w:r>
      <w:r w:rsidRPr="00F13E13">
        <w:rPr>
          <w:szCs w:val="24"/>
        </w:rPr>
        <w:fldChar w:fldCharType="end"/>
      </w:r>
      <w:r w:rsidRPr="00F13E13">
        <w:rPr>
          <w:szCs w:val="24"/>
        </w:rPr>
        <w:t>.</w:t>
      </w:r>
      <w:r w:rsidR="00E237E0" w:rsidRPr="00E237E0">
        <w:t xml:space="preserve"> Account Limit Notification on Indirect Participant IPS position account</w:t>
      </w:r>
      <w:bookmarkEnd w:id="3628"/>
    </w:p>
    <w:p w:rsidR="000B637A" w:rsidRPr="00A5364F" w:rsidRDefault="009174A0" w:rsidP="00EE466D">
      <w:pPr>
        <w:pStyle w:val="afb"/>
        <w:rPr>
          <w:szCs w:val="24"/>
        </w:rPr>
      </w:pPr>
      <w:bookmarkStart w:id="3629" w:name="_Toc101194301"/>
      <w:r w:rsidRPr="002C4A9A">
        <w:rPr>
          <w:szCs w:val="24"/>
        </w:rPr>
        <w:t xml:space="preserve">Table </w:t>
      </w:r>
      <w:r w:rsidRPr="002C4A9A">
        <w:rPr>
          <w:szCs w:val="24"/>
        </w:rPr>
        <w:fldChar w:fldCharType="begin"/>
      </w:r>
      <w:r w:rsidRPr="002C4A9A">
        <w:rPr>
          <w:szCs w:val="24"/>
        </w:rPr>
        <w:instrText xml:space="preserve"> SEQ Table \* ARABIC </w:instrText>
      </w:r>
      <w:r w:rsidRPr="002C4A9A">
        <w:rPr>
          <w:szCs w:val="24"/>
        </w:rPr>
        <w:fldChar w:fldCharType="separate"/>
      </w:r>
      <w:r w:rsidR="00CC0EA7">
        <w:rPr>
          <w:noProof/>
          <w:szCs w:val="24"/>
        </w:rPr>
        <w:t>45</w:t>
      </w:r>
      <w:r w:rsidRPr="002C4A9A">
        <w:rPr>
          <w:szCs w:val="24"/>
        </w:rPr>
        <w:fldChar w:fldCharType="end"/>
      </w:r>
      <w:r w:rsidRPr="002C4A9A">
        <w:rPr>
          <w:szCs w:val="24"/>
        </w:rPr>
        <w:t>.</w:t>
      </w:r>
      <w:r w:rsidRPr="009174A0">
        <w:rPr>
          <w:szCs w:val="24"/>
        </w:rPr>
        <w:t xml:space="preserve"> </w:t>
      </w:r>
      <w:r w:rsidR="00E237E0">
        <w:t>Diagram description</w:t>
      </w:r>
      <w:r w:rsidR="00135102">
        <w:t xml:space="preserve">. </w:t>
      </w:r>
      <w:r w:rsidR="00135102" w:rsidRPr="00E237E0">
        <w:t>Account Limit Notification on Indirect Participant IPS position account</w:t>
      </w:r>
      <w:bookmarkEnd w:id="3629"/>
    </w:p>
    <w:tbl>
      <w:tblPr>
        <w:tblStyle w:val="a5"/>
        <w:tblW w:w="0" w:type="auto"/>
        <w:tblLook w:val="04A0" w:firstRow="1" w:lastRow="0" w:firstColumn="1" w:lastColumn="0" w:noHBand="0" w:noVBand="1"/>
      </w:tblPr>
      <w:tblGrid>
        <w:gridCol w:w="678"/>
        <w:gridCol w:w="4576"/>
        <w:gridCol w:w="2509"/>
        <w:gridCol w:w="1526"/>
      </w:tblGrid>
      <w:tr w:rsidR="00102489" w:rsidRPr="00135102" w:rsidTr="00404829">
        <w:tc>
          <w:tcPr>
            <w:tcW w:w="678" w:type="dxa"/>
            <w:shd w:val="clear" w:color="auto" w:fill="F2F2F2" w:themeFill="background1" w:themeFillShade="F2"/>
          </w:tcPr>
          <w:p w:rsidR="00102489" w:rsidRPr="008D5075" w:rsidRDefault="00102489" w:rsidP="00404829">
            <w:pPr>
              <w:spacing w:before="60" w:after="60" w:line="288" w:lineRule="auto"/>
              <w:rPr>
                <w:rFonts w:ascii="Arial" w:hAnsi="Arial" w:cs="Arial"/>
                <w:b/>
                <w:color w:val="000000"/>
                <w:sz w:val="22"/>
                <w:szCs w:val="22"/>
                <w:lang w:val="en-GB"/>
              </w:rPr>
            </w:pPr>
            <w:r w:rsidRPr="008D5075">
              <w:rPr>
                <w:rFonts w:ascii="Arial" w:hAnsi="Arial" w:cs="Arial"/>
                <w:b/>
                <w:color w:val="000000"/>
                <w:sz w:val="22"/>
                <w:szCs w:val="22"/>
                <w:lang w:val="en-GB"/>
              </w:rPr>
              <w:t>##</w:t>
            </w:r>
          </w:p>
        </w:tc>
        <w:tc>
          <w:tcPr>
            <w:tcW w:w="4576" w:type="dxa"/>
            <w:shd w:val="clear" w:color="auto" w:fill="F2F2F2" w:themeFill="background1" w:themeFillShade="F2"/>
          </w:tcPr>
          <w:p w:rsidR="00102489" w:rsidRPr="008D5075" w:rsidRDefault="00102489" w:rsidP="00404829">
            <w:pPr>
              <w:spacing w:before="60" w:after="60" w:line="288" w:lineRule="auto"/>
              <w:rPr>
                <w:rFonts w:ascii="Arial" w:hAnsi="Arial" w:cs="Arial"/>
                <w:b/>
                <w:color w:val="000000"/>
                <w:sz w:val="22"/>
                <w:szCs w:val="22"/>
                <w:lang w:val="en-GB"/>
              </w:rPr>
            </w:pPr>
            <w:r w:rsidRPr="008D5075">
              <w:rPr>
                <w:rFonts w:ascii="Arial" w:hAnsi="Arial" w:cs="Arial"/>
                <w:b/>
                <w:color w:val="000000"/>
                <w:sz w:val="22"/>
                <w:szCs w:val="22"/>
                <w:lang w:val="en-GB"/>
              </w:rPr>
              <w:t>Description</w:t>
            </w:r>
          </w:p>
        </w:tc>
        <w:tc>
          <w:tcPr>
            <w:tcW w:w="2509" w:type="dxa"/>
            <w:shd w:val="clear" w:color="auto" w:fill="F2F2F2" w:themeFill="background1" w:themeFillShade="F2"/>
          </w:tcPr>
          <w:p w:rsidR="00102489" w:rsidRPr="008D5075" w:rsidRDefault="00102489" w:rsidP="00404829">
            <w:pPr>
              <w:spacing w:before="60" w:after="60" w:line="288" w:lineRule="auto"/>
              <w:rPr>
                <w:rFonts w:ascii="Arial" w:hAnsi="Arial" w:cs="Arial"/>
                <w:b/>
                <w:color w:val="000000"/>
                <w:sz w:val="22"/>
                <w:szCs w:val="22"/>
                <w:lang w:val="en-GB"/>
              </w:rPr>
            </w:pPr>
            <w:r w:rsidRPr="008D5075">
              <w:rPr>
                <w:rFonts w:ascii="Arial" w:hAnsi="Arial" w:cs="Arial"/>
                <w:b/>
                <w:color w:val="000000"/>
                <w:sz w:val="22"/>
                <w:szCs w:val="22"/>
                <w:lang w:val="en-GB"/>
              </w:rPr>
              <w:t>Message type</w:t>
            </w:r>
          </w:p>
        </w:tc>
        <w:tc>
          <w:tcPr>
            <w:tcW w:w="1526" w:type="dxa"/>
            <w:shd w:val="clear" w:color="auto" w:fill="F2F2F2" w:themeFill="background1" w:themeFillShade="F2"/>
          </w:tcPr>
          <w:p w:rsidR="00102489" w:rsidRPr="008D5075" w:rsidRDefault="00102489" w:rsidP="00404829">
            <w:pPr>
              <w:spacing w:before="60" w:after="60" w:line="288" w:lineRule="auto"/>
              <w:rPr>
                <w:rFonts w:ascii="Arial" w:hAnsi="Arial" w:cs="Arial"/>
                <w:b/>
                <w:color w:val="000000"/>
                <w:sz w:val="22"/>
                <w:szCs w:val="22"/>
                <w:lang w:val="en-GB"/>
              </w:rPr>
            </w:pPr>
            <w:r w:rsidRPr="008D5075">
              <w:rPr>
                <w:rFonts w:ascii="Arial" w:hAnsi="Arial" w:cs="Arial"/>
                <w:b/>
                <w:color w:val="000000"/>
                <w:sz w:val="22"/>
                <w:szCs w:val="22"/>
                <w:lang w:val="en-GB"/>
              </w:rPr>
              <w:t>Sample item</w:t>
            </w:r>
          </w:p>
        </w:tc>
      </w:tr>
      <w:tr w:rsidR="00102489" w:rsidRPr="00D22E69" w:rsidTr="00404829">
        <w:tc>
          <w:tcPr>
            <w:tcW w:w="678" w:type="dxa"/>
          </w:tcPr>
          <w:p w:rsidR="00102489" w:rsidRPr="008D5075" w:rsidRDefault="00966089" w:rsidP="00404829">
            <w:pPr>
              <w:spacing w:before="60" w:after="60" w:line="288" w:lineRule="auto"/>
              <w:rPr>
                <w:rFonts w:ascii="Arial" w:hAnsi="Arial" w:cs="Arial"/>
                <w:sz w:val="22"/>
                <w:szCs w:val="22"/>
                <w:lang w:val="en-GB"/>
              </w:rPr>
            </w:pPr>
            <w:r w:rsidRPr="008D5075">
              <w:rPr>
                <w:rFonts w:ascii="Arial" w:hAnsi="Arial" w:cs="Arial"/>
                <w:sz w:val="22"/>
                <w:szCs w:val="22"/>
                <w:lang w:val="en-GB"/>
              </w:rPr>
              <w:t>1</w:t>
            </w:r>
          </w:p>
        </w:tc>
        <w:tc>
          <w:tcPr>
            <w:tcW w:w="4576" w:type="dxa"/>
          </w:tcPr>
          <w:p w:rsidR="00102489" w:rsidRPr="008D5075" w:rsidRDefault="00E237E0" w:rsidP="00966089">
            <w:pPr>
              <w:spacing w:before="60" w:after="60" w:line="288" w:lineRule="auto"/>
              <w:rPr>
                <w:rFonts w:ascii="Arial" w:hAnsi="Arial" w:cs="Arial"/>
                <w:sz w:val="22"/>
                <w:szCs w:val="22"/>
                <w:lang w:val="en-GB"/>
              </w:rPr>
            </w:pPr>
            <w:r w:rsidRPr="008D5075">
              <w:rPr>
                <w:rFonts w:ascii="Arial" w:hAnsi="Arial" w:cs="Arial"/>
                <w:sz w:val="22"/>
                <w:szCs w:val="22"/>
                <w:lang w:val="en-GB"/>
              </w:rPr>
              <w:t>Limit is changed on IPS position account or used limit threshold on this account is reached (standard threshold value is 80%)</w:t>
            </w:r>
          </w:p>
        </w:tc>
        <w:tc>
          <w:tcPr>
            <w:tcW w:w="2509" w:type="dxa"/>
          </w:tcPr>
          <w:p w:rsidR="00102489" w:rsidRPr="008D5075" w:rsidRDefault="00102489" w:rsidP="00404829">
            <w:pPr>
              <w:spacing w:before="60" w:after="60" w:line="288" w:lineRule="auto"/>
              <w:rPr>
                <w:rFonts w:ascii="Arial" w:hAnsi="Arial" w:cs="Arial"/>
                <w:sz w:val="22"/>
                <w:szCs w:val="22"/>
                <w:lang w:val="en-GB"/>
              </w:rPr>
            </w:pPr>
          </w:p>
        </w:tc>
        <w:tc>
          <w:tcPr>
            <w:tcW w:w="1526" w:type="dxa"/>
          </w:tcPr>
          <w:p w:rsidR="00102489" w:rsidRPr="008D5075" w:rsidRDefault="00102489" w:rsidP="00214B4C">
            <w:pPr>
              <w:spacing w:before="60" w:after="60" w:line="288" w:lineRule="auto"/>
              <w:rPr>
                <w:rFonts w:ascii="Arial" w:hAnsi="Arial" w:cs="Arial"/>
                <w:sz w:val="22"/>
                <w:szCs w:val="22"/>
                <w:lang w:val="en-US"/>
              </w:rPr>
            </w:pPr>
          </w:p>
        </w:tc>
      </w:tr>
      <w:tr w:rsidR="00966089" w:rsidRPr="0088792B" w:rsidTr="00404829">
        <w:tc>
          <w:tcPr>
            <w:tcW w:w="678" w:type="dxa"/>
          </w:tcPr>
          <w:p w:rsidR="00966089" w:rsidRPr="008D5075" w:rsidRDefault="00966089" w:rsidP="00966089">
            <w:pPr>
              <w:spacing w:before="60" w:after="60" w:line="288" w:lineRule="auto"/>
              <w:rPr>
                <w:rFonts w:ascii="Arial" w:hAnsi="Arial" w:cs="Arial"/>
                <w:sz w:val="22"/>
                <w:szCs w:val="22"/>
                <w:lang w:val="en-GB"/>
              </w:rPr>
            </w:pPr>
            <w:r w:rsidRPr="008D5075">
              <w:rPr>
                <w:rFonts w:ascii="Arial" w:hAnsi="Arial" w:cs="Arial"/>
                <w:sz w:val="22"/>
                <w:szCs w:val="22"/>
                <w:lang w:val="en-GB"/>
              </w:rPr>
              <w:t>2</w:t>
            </w:r>
          </w:p>
        </w:tc>
        <w:tc>
          <w:tcPr>
            <w:tcW w:w="4576" w:type="dxa"/>
          </w:tcPr>
          <w:p w:rsidR="00966089" w:rsidRPr="008D5075" w:rsidRDefault="00E237E0" w:rsidP="00E237E0">
            <w:pPr>
              <w:spacing w:before="60" w:after="60" w:line="288" w:lineRule="auto"/>
              <w:rPr>
                <w:rFonts w:ascii="Arial" w:hAnsi="Arial" w:cs="Arial"/>
                <w:sz w:val="22"/>
                <w:szCs w:val="22"/>
                <w:lang w:val="en-GB"/>
              </w:rPr>
            </w:pPr>
            <w:r w:rsidRPr="008D5075">
              <w:rPr>
                <w:rFonts w:ascii="Arial" w:hAnsi="Arial" w:cs="Arial"/>
                <w:sz w:val="22"/>
                <w:szCs w:val="22"/>
                <w:lang w:val="en-GB"/>
              </w:rPr>
              <w:t xml:space="preserve">IPS automatically sends notification </w:t>
            </w:r>
            <w:r w:rsidR="00966089" w:rsidRPr="008D5075">
              <w:rPr>
                <w:rFonts w:ascii="Arial" w:hAnsi="Arial" w:cs="Arial"/>
                <w:sz w:val="22"/>
                <w:szCs w:val="22"/>
                <w:lang w:val="en-GB"/>
              </w:rPr>
              <w:t>to IPS P</w:t>
            </w:r>
            <w:r w:rsidRPr="008D5075">
              <w:rPr>
                <w:rFonts w:ascii="Arial" w:hAnsi="Arial" w:cs="Arial"/>
                <w:sz w:val="22"/>
                <w:szCs w:val="22"/>
                <w:lang w:val="en-GB"/>
              </w:rPr>
              <w:t>articipant 1 (Settlement agent)</w:t>
            </w:r>
          </w:p>
        </w:tc>
        <w:tc>
          <w:tcPr>
            <w:tcW w:w="2509" w:type="dxa"/>
          </w:tcPr>
          <w:p w:rsidR="00966089" w:rsidRPr="008D5075" w:rsidRDefault="00966089" w:rsidP="00966089">
            <w:pPr>
              <w:spacing w:before="60" w:after="60" w:line="288" w:lineRule="auto"/>
              <w:rPr>
                <w:rFonts w:ascii="Arial" w:hAnsi="Arial" w:cs="Arial"/>
                <w:sz w:val="22"/>
                <w:szCs w:val="22"/>
                <w:lang w:val="en-GB"/>
              </w:rPr>
            </w:pPr>
            <w:r w:rsidRPr="008D5075">
              <w:rPr>
                <w:rFonts w:ascii="Arial" w:hAnsi="Arial" w:cs="Arial"/>
                <w:sz w:val="22"/>
                <w:szCs w:val="22"/>
                <w:lang w:val="en-GB"/>
              </w:rPr>
              <w:t>camt.010</w:t>
            </w:r>
          </w:p>
        </w:tc>
        <w:tc>
          <w:tcPr>
            <w:tcW w:w="1526" w:type="dxa"/>
          </w:tcPr>
          <w:p w:rsidR="00966089" w:rsidRPr="008D5075" w:rsidRDefault="00966089" w:rsidP="00966089">
            <w:pPr>
              <w:spacing w:before="60" w:after="60" w:line="288" w:lineRule="auto"/>
              <w:rPr>
                <w:rFonts w:ascii="Arial" w:hAnsi="Arial" w:cs="Arial"/>
                <w:sz w:val="22"/>
                <w:szCs w:val="22"/>
                <w:lang w:val="en-GB"/>
              </w:rPr>
            </w:pPr>
            <w:r w:rsidRPr="008D5075">
              <w:rPr>
                <w:rFonts w:ascii="Arial" w:hAnsi="Arial" w:cs="Arial"/>
                <w:lang w:val="en-GB"/>
              </w:rPr>
              <w:fldChar w:fldCharType="begin"/>
            </w:r>
            <w:r w:rsidRPr="008D5075">
              <w:rPr>
                <w:rFonts w:ascii="Arial" w:hAnsi="Arial" w:cs="Arial"/>
                <w:sz w:val="22"/>
                <w:szCs w:val="22"/>
                <w:lang w:val="en-GB"/>
              </w:rPr>
              <w:instrText xml:space="preserve"> REF _Ref82968858 \w \h </w:instrText>
            </w:r>
            <w:r w:rsidR="008D5075">
              <w:rPr>
                <w:rFonts w:ascii="Arial" w:hAnsi="Arial" w:cs="Arial"/>
                <w:sz w:val="22"/>
                <w:szCs w:val="22"/>
                <w:lang w:val="en-GB"/>
              </w:rPr>
              <w:instrText xml:space="preserve"> \* MERGEFORMAT </w:instrText>
            </w:r>
            <w:r w:rsidRPr="008D5075">
              <w:rPr>
                <w:rFonts w:ascii="Arial" w:hAnsi="Arial" w:cs="Arial"/>
                <w:lang w:val="en-GB"/>
              </w:rPr>
            </w:r>
            <w:r w:rsidRPr="008D5075">
              <w:rPr>
                <w:rFonts w:ascii="Arial" w:hAnsi="Arial" w:cs="Arial"/>
                <w:lang w:val="en-GB"/>
              </w:rPr>
              <w:fldChar w:fldCharType="separate"/>
            </w:r>
            <w:r w:rsidR="00CC0EA7">
              <w:rPr>
                <w:rFonts w:ascii="Arial" w:hAnsi="Arial" w:cs="Arial"/>
                <w:sz w:val="22"/>
                <w:szCs w:val="22"/>
                <w:lang w:val="en-GB"/>
              </w:rPr>
              <w:t>4.14.1.1</w:t>
            </w:r>
            <w:r w:rsidRPr="008D5075">
              <w:rPr>
                <w:rFonts w:ascii="Arial" w:hAnsi="Arial" w:cs="Arial"/>
                <w:lang w:val="en-GB"/>
              </w:rPr>
              <w:fldChar w:fldCharType="end"/>
            </w:r>
          </w:p>
        </w:tc>
      </w:tr>
      <w:tr w:rsidR="00966089" w:rsidRPr="0088792B" w:rsidTr="00404829">
        <w:tc>
          <w:tcPr>
            <w:tcW w:w="678" w:type="dxa"/>
          </w:tcPr>
          <w:p w:rsidR="00966089" w:rsidRPr="008D5075" w:rsidRDefault="00966089" w:rsidP="00966089">
            <w:pPr>
              <w:spacing w:before="60" w:after="60" w:line="288" w:lineRule="auto"/>
              <w:rPr>
                <w:rFonts w:ascii="Arial" w:hAnsi="Arial" w:cs="Arial"/>
                <w:sz w:val="22"/>
                <w:szCs w:val="22"/>
                <w:lang w:val="en-GB"/>
              </w:rPr>
            </w:pPr>
            <w:r w:rsidRPr="008D5075">
              <w:rPr>
                <w:rFonts w:ascii="Arial" w:hAnsi="Arial" w:cs="Arial"/>
                <w:sz w:val="22"/>
                <w:szCs w:val="22"/>
                <w:lang w:val="en-GB"/>
              </w:rPr>
              <w:t>3</w:t>
            </w:r>
          </w:p>
        </w:tc>
        <w:tc>
          <w:tcPr>
            <w:tcW w:w="4576" w:type="dxa"/>
          </w:tcPr>
          <w:p w:rsidR="00966089" w:rsidRPr="008D5075" w:rsidRDefault="00E237E0" w:rsidP="00E237E0">
            <w:pPr>
              <w:spacing w:before="60" w:after="60" w:line="288" w:lineRule="auto"/>
              <w:rPr>
                <w:rFonts w:ascii="Arial" w:hAnsi="Arial" w:cs="Arial"/>
                <w:sz w:val="22"/>
                <w:szCs w:val="22"/>
                <w:lang w:val="en-GB"/>
              </w:rPr>
            </w:pPr>
            <w:r w:rsidRPr="008D5075">
              <w:rPr>
                <w:rFonts w:ascii="Arial" w:hAnsi="Arial" w:cs="Arial"/>
                <w:sz w:val="22"/>
                <w:szCs w:val="22"/>
                <w:lang w:val="en-GB"/>
              </w:rPr>
              <w:t xml:space="preserve">IPS automatically sends notification </w:t>
            </w:r>
            <w:r w:rsidR="00966089" w:rsidRPr="008D5075">
              <w:rPr>
                <w:rFonts w:ascii="Arial" w:hAnsi="Arial" w:cs="Arial"/>
                <w:sz w:val="22"/>
                <w:szCs w:val="22"/>
                <w:lang w:val="en-GB"/>
              </w:rPr>
              <w:t>to IP</w:t>
            </w:r>
            <w:r w:rsidRPr="008D5075">
              <w:rPr>
                <w:rFonts w:ascii="Arial" w:hAnsi="Arial" w:cs="Arial"/>
                <w:sz w:val="22"/>
                <w:szCs w:val="22"/>
                <w:lang w:val="en-GB"/>
              </w:rPr>
              <w:t>S Participant 2 (Account owner)</w:t>
            </w:r>
          </w:p>
        </w:tc>
        <w:tc>
          <w:tcPr>
            <w:tcW w:w="2509" w:type="dxa"/>
          </w:tcPr>
          <w:p w:rsidR="00966089" w:rsidRPr="008D5075" w:rsidRDefault="00966089" w:rsidP="00966089">
            <w:pPr>
              <w:spacing w:before="60" w:after="60" w:line="288" w:lineRule="auto"/>
              <w:rPr>
                <w:rFonts w:ascii="Arial" w:hAnsi="Arial" w:cs="Arial"/>
                <w:sz w:val="22"/>
                <w:szCs w:val="22"/>
                <w:lang w:val="en-GB"/>
              </w:rPr>
            </w:pPr>
            <w:r w:rsidRPr="008D5075">
              <w:rPr>
                <w:rFonts w:ascii="Arial" w:hAnsi="Arial" w:cs="Arial"/>
                <w:sz w:val="22"/>
                <w:szCs w:val="22"/>
                <w:lang w:val="en-GB"/>
              </w:rPr>
              <w:t>camt.010</w:t>
            </w:r>
          </w:p>
        </w:tc>
        <w:tc>
          <w:tcPr>
            <w:tcW w:w="1526" w:type="dxa"/>
          </w:tcPr>
          <w:p w:rsidR="00966089" w:rsidRPr="008D5075" w:rsidRDefault="00966089" w:rsidP="00966089">
            <w:pPr>
              <w:spacing w:before="60" w:after="60" w:line="288" w:lineRule="auto"/>
              <w:rPr>
                <w:rFonts w:ascii="Arial" w:hAnsi="Arial" w:cs="Arial"/>
                <w:sz w:val="22"/>
                <w:szCs w:val="22"/>
                <w:lang w:val="en-GB"/>
              </w:rPr>
            </w:pPr>
            <w:r w:rsidRPr="008D5075">
              <w:rPr>
                <w:rFonts w:ascii="Arial" w:hAnsi="Arial" w:cs="Arial"/>
                <w:lang w:val="en-GB"/>
              </w:rPr>
              <w:fldChar w:fldCharType="begin"/>
            </w:r>
            <w:r w:rsidRPr="008D5075">
              <w:rPr>
                <w:rFonts w:ascii="Arial" w:hAnsi="Arial" w:cs="Arial"/>
                <w:sz w:val="22"/>
                <w:szCs w:val="22"/>
                <w:lang w:val="en-GB"/>
              </w:rPr>
              <w:instrText xml:space="preserve"> REF _Ref82968858 \w \h </w:instrText>
            </w:r>
            <w:r w:rsidR="008D5075">
              <w:rPr>
                <w:rFonts w:ascii="Arial" w:hAnsi="Arial" w:cs="Arial"/>
                <w:sz w:val="22"/>
                <w:szCs w:val="22"/>
                <w:lang w:val="en-GB"/>
              </w:rPr>
              <w:instrText xml:space="preserve"> \* MERGEFORMAT </w:instrText>
            </w:r>
            <w:r w:rsidRPr="008D5075">
              <w:rPr>
                <w:rFonts w:ascii="Arial" w:hAnsi="Arial" w:cs="Arial"/>
                <w:lang w:val="en-GB"/>
              </w:rPr>
            </w:r>
            <w:r w:rsidRPr="008D5075">
              <w:rPr>
                <w:rFonts w:ascii="Arial" w:hAnsi="Arial" w:cs="Arial"/>
                <w:lang w:val="en-GB"/>
              </w:rPr>
              <w:fldChar w:fldCharType="separate"/>
            </w:r>
            <w:r w:rsidR="00CC0EA7">
              <w:rPr>
                <w:rFonts w:ascii="Arial" w:hAnsi="Arial" w:cs="Arial"/>
                <w:sz w:val="22"/>
                <w:szCs w:val="22"/>
                <w:lang w:val="en-GB"/>
              </w:rPr>
              <w:t>4.14.1.1</w:t>
            </w:r>
            <w:r w:rsidRPr="008D5075">
              <w:rPr>
                <w:rFonts w:ascii="Arial" w:hAnsi="Arial" w:cs="Arial"/>
                <w:lang w:val="en-GB"/>
              </w:rPr>
              <w:fldChar w:fldCharType="end"/>
            </w:r>
          </w:p>
        </w:tc>
      </w:tr>
    </w:tbl>
    <w:p w:rsidR="00102489" w:rsidRPr="00C103A9" w:rsidRDefault="00102489" w:rsidP="00102489">
      <w:pPr>
        <w:pStyle w:val="Heading4AS"/>
        <w:numPr>
          <w:ilvl w:val="3"/>
          <w:numId w:val="106"/>
        </w:numPr>
        <w:tabs>
          <w:tab w:val="left" w:pos="1134"/>
        </w:tabs>
        <w:rPr>
          <w:rStyle w:val="Heading4Char1"/>
          <w:lang w:val="en-US"/>
        </w:rPr>
      </w:pPr>
      <w:bookmarkStart w:id="3630" w:name="_Ref82968858"/>
      <w:r w:rsidRPr="00C103A9">
        <w:rPr>
          <w:rStyle w:val="Heading4Char1"/>
          <w:lang w:val="en-US"/>
        </w:rPr>
        <w:t>Notification on used limit threshold</w:t>
      </w:r>
      <w:r>
        <w:rPr>
          <w:rStyle w:val="Heading4Char1"/>
          <w:lang w:val="en-US"/>
        </w:rPr>
        <w:t>: camt.010</w:t>
      </w:r>
      <w:bookmarkEnd w:id="3630"/>
    </w:p>
    <w:p w:rsidR="00102489" w:rsidRPr="00DD1B10" w:rsidRDefault="00102489"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eastAsia="ko-KR"/>
        </w:rPr>
      </w:pPr>
      <w:r w:rsidRPr="00DD1B10">
        <w:rPr>
          <w:rFonts w:ascii="Arial" w:hAnsi="Arial" w:cs="Arial"/>
          <w:lang w:val="en-GB" w:eastAsia="ko-KR"/>
        </w:rPr>
        <w:t>&lt;Document xmlns="urn:iso:std:iso:20022:tech:xsd:camt.010.001.08"&gt;</w:t>
      </w:r>
    </w:p>
    <w:p w:rsidR="00102489" w:rsidRPr="00DD1B10" w:rsidRDefault="00102489"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eastAsia="ko-KR"/>
        </w:rPr>
      </w:pPr>
      <w:r w:rsidRPr="00DD1B10">
        <w:rPr>
          <w:rFonts w:ascii="Arial" w:hAnsi="Arial" w:cs="Arial"/>
          <w:lang w:val="en-GB" w:eastAsia="ko-KR"/>
        </w:rPr>
        <w:tab/>
        <w:t>&lt;RtrLmt&gt;</w:t>
      </w:r>
    </w:p>
    <w:p w:rsidR="00102489" w:rsidRPr="00DD1B10" w:rsidRDefault="00102489"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t>&lt;MsgHdr&gt;</w:t>
      </w:r>
    </w:p>
    <w:p w:rsidR="00102489" w:rsidRPr="00DD1B10" w:rsidRDefault="00102489"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DD1B10">
        <w:rPr>
          <w:rFonts w:ascii="Arial" w:hAnsi="Arial" w:cs="Arial"/>
          <w:lang w:val="en-GB" w:eastAsia="ko-KR"/>
        </w:rPr>
        <w:t xml:space="preserve"> </w:t>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0032404D">
        <w:rPr>
          <w:rFonts w:ascii="Arial" w:hAnsi="Arial" w:cs="Arial"/>
          <w:b/>
          <w:color w:val="FFFFFF"/>
          <w:lang w:val="en-GB"/>
        </w:rPr>
        <w:t xml:space="preserve">&lt;!-- </w:t>
      </w:r>
      <w:r w:rsidRPr="00DD1B10">
        <w:rPr>
          <w:rFonts w:ascii="Arial" w:hAnsi="Arial" w:cs="Arial"/>
          <w:b/>
          <w:color w:val="FFFFFF"/>
          <w:lang w:val="en-GB"/>
        </w:rPr>
        <w:t>Message reference --&gt;</w:t>
      </w:r>
    </w:p>
    <w:p w:rsidR="00102489" w:rsidRPr="00DD1B10" w:rsidRDefault="00102489"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&lt;MsgId&gt;</w:t>
      </w:r>
      <w:r w:rsidR="00E7721F">
        <w:rPr>
          <w:rFonts w:ascii="Arial" w:hAnsi="Arial" w:cs="Arial"/>
          <w:shd w:val="clear" w:color="auto" w:fill="FFFF00"/>
          <w:lang w:val="en-GB"/>
        </w:rPr>
        <w:t>BCPAPYPXAIPS190929</w:t>
      </w:r>
      <w:r w:rsidRPr="00DD1B10">
        <w:rPr>
          <w:rFonts w:ascii="Arial" w:hAnsi="Arial" w:cs="Arial"/>
          <w:shd w:val="clear" w:color="auto" w:fill="FFFF00"/>
          <w:lang w:val="en-GB"/>
        </w:rPr>
        <w:t>000010000001230</w:t>
      </w:r>
      <w:r w:rsidRPr="00DD1B10">
        <w:rPr>
          <w:rFonts w:ascii="Arial" w:hAnsi="Arial" w:cs="Arial"/>
          <w:lang w:val="en-GB" w:eastAsia="ko-KR"/>
        </w:rPr>
        <w:t>&lt;/MsgId&gt;</w:t>
      </w:r>
    </w:p>
    <w:p w:rsidR="00102489" w:rsidRPr="00DD1B10" w:rsidRDefault="00102489"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DD1B10">
        <w:rPr>
          <w:rFonts w:ascii="Arial" w:hAnsi="Arial" w:cs="Arial"/>
          <w:lang w:val="en-GB" w:eastAsia="ko-KR"/>
        </w:rPr>
        <w:lastRenderedPageBreak/>
        <w:t xml:space="preserve"> </w:t>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0032404D">
        <w:rPr>
          <w:rFonts w:ascii="Arial" w:hAnsi="Arial" w:cs="Arial"/>
          <w:b/>
          <w:color w:val="FFFFFF"/>
          <w:lang w:val="en-GB"/>
        </w:rPr>
        <w:t xml:space="preserve">&lt;!-- </w:t>
      </w:r>
      <w:r w:rsidRPr="00DD1B10">
        <w:rPr>
          <w:rFonts w:ascii="Arial" w:hAnsi="Arial" w:cs="Arial"/>
          <w:b/>
          <w:color w:val="FFFFFF"/>
          <w:lang w:val="en-GB"/>
        </w:rPr>
        <w:t>Message creation date-time --&gt;</w:t>
      </w:r>
    </w:p>
    <w:p w:rsidR="00102489" w:rsidRPr="00DD1B10" w:rsidRDefault="00102489"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&lt;CreDtTm&gt;</w:t>
      </w:r>
      <w:r w:rsidR="00A92653">
        <w:rPr>
          <w:rFonts w:ascii="Arial" w:hAnsi="Arial" w:cs="Arial"/>
          <w:shd w:val="clear" w:color="auto" w:fill="FFFF00"/>
          <w:lang w:val="en-GB"/>
        </w:rPr>
        <w:t>2019-09-29</w:t>
      </w:r>
      <w:r w:rsidRPr="00DD1B10">
        <w:rPr>
          <w:rFonts w:ascii="Arial" w:hAnsi="Arial" w:cs="Arial"/>
          <w:shd w:val="clear" w:color="auto" w:fill="FFFF00"/>
          <w:lang w:val="en-GB"/>
        </w:rPr>
        <w:t>T14:08:48.232</w:t>
      </w:r>
      <w:r w:rsidR="006C1D8A">
        <w:rPr>
          <w:rFonts w:ascii="Arial" w:hAnsi="Arial" w:cs="Arial"/>
          <w:shd w:val="clear" w:color="auto" w:fill="FFFF00"/>
          <w:lang w:val="en-GB"/>
        </w:rPr>
        <w:t>-04:00</w:t>
      </w:r>
      <w:r w:rsidRPr="00DD1B10">
        <w:rPr>
          <w:rFonts w:ascii="Arial" w:hAnsi="Arial" w:cs="Arial"/>
          <w:lang w:val="en-GB" w:eastAsia="ko-KR"/>
        </w:rPr>
        <w:t>&lt;/CreDtTm&gt;</w:t>
      </w:r>
    </w:p>
    <w:p w:rsidR="00102489" w:rsidRPr="00DD1B10" w:rsidRDefault="00102489"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t>&lt;/MsgHdr&gt;</w:t>
      </w:r>
    </w:p>
    <w:p w:rsidR="00102489" w:rsidRPr="00DD1B10" w:rsidRDefault="00102489"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t>&lt;RptOrErr&gt;</w:t>
      </w:r>
    </w:p>
    <w:p w:rsidR="00102489" w:rsidRPr="00DD1B10" w:rsidRDefault="00102489"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&lt;BizRpt&gt;</w:t>
      </w:r>
    </w:p>
    <w:p w:rsidR="00102489" w:rsidRPr="00DD1B10" w:rsidRDefault="00102489"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&lt;CurLmt&gt;</w:t>
      </w:r>
    </w:p>
    <w:p w:rsidR="00102489" w:rsidRPr="00DD1B10" w:rsidRDefault="00102489"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&lt;LmtId&gt;</w:t>
      </w:r>
    </w:p>
    <w:p w:rsidR="00102489" w:rsidRPr="00DD1B10" w:rsidRDefault="00102489"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&lt;Tp&gt;</w:t>
      </w:r>
    </w:p>
    <w:p w:rsidR="00102489" w:rsidRPr="00DD1B10" w:rsidRDefault="00102489"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DD1B10">
        <w:rPr>
          <w:rFonts w:ascii="Arial" w:hAnsi="Arial" w:cs="Arial"/>
          <w:lang w:val="en-GB" w:eastAsia="ko-KR"/>
        </w:rPr>
        <w:t xml:space="preserve"> </w:t>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0032404D">
        <w:rPr>
          <w:rFonts w:ascii="Arial" w:hAnsi="Arial" w:cs="Arial"/>
          <w:b/>
          <w:color w:val="FFFFFF"/>
          <w:lang w:val="en-GB"/>
        </w:rPr>
        <w:t xml:space="preserve">&lt;!-- </w:t>
      </w:r>
      <w:r w:rsidRPr="00DD1B10">
        <w:rPr>
          <w:rFonts w:ascii="Arial" w:hAnsi="Arial" w:cs="Arial"/>
          <w:b/>
          <w:color w:val="FFFFFF"/>
          <w:lang w:val="en-GB"/>
        </w:rPr>
        <w:t>Limit type code --&gt;</w:t>
      </w:r>
    </w:p>
    <w:p w:rsidR="00102489" w:rsidRPr="00DD1B10" w:rsidRDefault="00102489"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&lt;Prtry&gt;</w:t>
      </w:r>
      <w:r w:rsidRPr="00DD1B10">
        <w:rPr>
          <w:rFonts w:ascii="Arial" w:hAnsi="Arial" w:cs="Arial"/>
          <w:shd w:val="clear" w:color="auto" w:fill="FFFF00"/>
          <w:lang w:val="en-GB"/>
        </w:rPr>
        <w:t>IPLIMIT</w:t>
      </w:r>
      <w:r w:rsidRPr="00DD1B10">
        <w:rPr>
          <w:rFonts w:ascii="Arial" w:hAnsi="Arial" w:cs="Arial"/>
          <w:lang w:val="en-GB" w:eastAsia="ko-KR"/>
        </w:rPr>
        <w:t>&lt;/Prtry&gt;</w:t>
      </w:r>
    </w:p>
    <w:p w:rsidR="00102489" w:rsidRPr="00DD1B10" w:rsidRDefault="00102489"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&lt;/Tp&gt;</w:t>
      </w:r>
    </w:p>
    <w:p w:rsidR="00102489" w:rsidRPr="00DD1B10" w:rsidRDefault="00102489"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DD1B10">
        <w:rPr>
          <w:rFonts w:ascii="Arial" w:hAnsi="Arial" w:cs="Arial"/>
          <w:lang w:val="en-US"/>
        </w:rPr>
        <w:t xml:space="preserve">  </w:t>
      </w:r>
      <w:r w:rsidRPr="00DD1B10">
        <w:rPr>
          <w:rFonts w:ascii="Arial" w:hAnsi="Arial" w:cs="Arial"/>
          <w:lang w:val="en-US"/>
        </w:rPr>
        <w:tab/>
      </w:r>
      <w:r w:rsidRPr="00DD1B10">
        <w:rPr>
          <w:rFonts w:ascii="Arial" w:hAnsi="Arial" w:cs="Arial"/>
          <w:lang w:val="en-US"/>
        </w:rPr>
        <w:tab/>
      </w:r>
      <w:r w:rsidRPr="00DD1B10">
        <w:rPr>
          <w:rFonts w:ascii="Arial" w:hAnsi="Arial" w:cs="Arial"/>
          <w:lang w:val="en-US"/>
        </w:rPr>
        <w:tab/>
      </w:r>
      <w:r w:rsidRPr="00DD1B10">
        <w:rPr>
          <w:rFonts w:ascii="Arial" w:hAnsi="Arial" w:cs="Arial"/>
          <w:lang w:val="en-US"/>
        </w:rPr>
        <w:tab/>
      </w:r>
      <w:r w:rsidRPr="00DD1B10">
        <w:rPr>
          <w:rFonts w:ascii="Arial" w:hAnsi="Arial" w:cs="Arial"/>
          <w:lang w:val="en-US"/>
        </w:rPr>
        <w:tab/>
      </w:r>
      <w:r w:rsidRPr="00DD1B10">
        <w:rPr>
          <w:rFonts w:ascii="Arial" w:hAnsi="Arial" w:cs="Arial"/>
          <w:lang w:val="en-US"/>
        </w:rPr>
        <w:tab/>
      </w:r>
      <w:r w:rsidR="0032404D">
        <w:rPr>
          <w:rFonts w:ascii="Arial" w:hAnsi="Arial" w:cs="Arial"/>
          <w:b/>
          <w:color w:val="FFFFFF"/>
          <w:lang w:val="en-GB"/>
        </w:rPr>
        <w:t xml:space="preserve">&lt;!-- </w:t>
      </w:r>
      <w:r w:rsidRPr="00DD1B10">
        <w:rPr>
          <w:rFonts w:ascii="Arial" w:hAnsi="Arial" w:cs="Arial"/>
          <w:b/>
          <w:color w:val="FFFFFF"/>
          <w:lang w:val="en-GB"/>
        </w:rPr>
        <w:t>Account owner. BICFI for swift-registered BICs.  --&gt;</w:t>
      </w:r>
    </w:p>
    <w:p w:rsidR="00102489" w:rsidRPr="00DD1B10" w:rsidRDefault="00102489"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&lt;AcctOwnr&gt;</w:t>
      </w:r>
    </w:p>
    <w:p w:rsidR="00102489" w:rsidRPr="00DD1B10" w:rsidRDefault="00102489"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&lt;FinInstnId&gt;</w:t>
      </w:r>
    </w:p>
    <w:p w:rsidR="00102489" w:rsidRPr="00DD1B10" w:rsidRDefault="00102489"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&lt;BICFI&gt;</w:t>
      </w:r>
      <w:r w:rsidRPr="00DD1B10">
        <w:rPr>
          <w:rFonts w:ascii="Arial" w:hAnsi="Arial" w:cs="Arial"/>
          <w:shd w:val="clear" w:color="auto" w:fill="FFFF00"/>
          <w:lang w:val="en-GB"/>
        </w:rPr>
        <w:t>AAAAPYPX</w:t>
      </w:r>
      <w:r w:rsidRPr="00DD1B10">
        <w:rPr>
          <w:rFonts w:ascii="Arial" w:hAnsi="Arial" w:cs="Arial"/>
          <w:lang w:val="en-GB" w:eastAsia="ko-KR"/>
        </w:rPr>
        <w:t>&lt;/BICFI&gt;</w:t>
      </w:r>
    </w:p>
    <w:p w:rsidR="00102489" w:rsidRPr="00DD1B10" w:rsidRDefault="00102489"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&lt;/FinInstnId&gt;</w:t>
      </w:r>
    </w:p>
    <w:p w:rsidR="00102489" w:rsidRPr="00DD1B10" w:rsidRDefault="00102489"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&lt;/AcctOwnr&gt;</w:t>
      </w:r>
    </w:p>
    <w:p w:rsidR="00102489" w:rsidRPr="00DD1B10" w:rsidRDefault="00102489"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&lt;AcctId&gt;</w:t>
      </w:r>
    </w:p>
    <w:p w:rsidR="00102489" w:rsidRPr="00DD1B10" w:rsidRDefault="00102489"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0032404D">
        <w:rPr>
          <w:rFonts w:ascii="Arial" w:hAnsi="Arial" w:cs="Arial"/>
          <w:b/>
          <w:color w:val="FFFFFF"/>
          <w:lang w:val="en-GB"/>
        </w:rPr>
        <w:t xml:space="preserve">&lt;!-- </w:t>
      </w:r>
      <w:r w:rsidRPr="00DD1B10">
        <w:rPr>
          <w:rFonts w:ascii="Arial" w:hAnsi="Arial" w:cs="Arial"/>
          <w:b/>
          <w:color w:val="FFFFFF"/>
          <w:lang w:val="en-GB"/>
        </w:rPr>
        <w:t>Account code --&gt;</w:t>
      </w:r>
    </w:p>
    <w:p w:rsidR="00102489" w:rsidRPr="00DD1B10" w:rsidRDefault="00102489"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s-419"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s-419" w:eastAsia="ko-KR"/>
        </w:rPr>
        <w:t>&lt;Othr&gt;&lt;Id&gt;</w:t>
      </w:r>
      <w:r w:rsidRPr="00DD1B10">
        <w:rPr>
          <w:rFonts w:ascii="Arial" w:hAnsi="Arial" w:cs="Arial"/>
          <w:shd w:val="clear" w:color="auto" w:fill="FFFF00"/>
          <w:lang w:val="en-GB"/>
        </w:rPr>
        <w:t>AAAAPYPX-ACCOUNT-AT-IPS</w:t>
      </w:r>
      <w:r w:rsidRPr="00DD1B10">
        <w:rPr>
          <w:rFonts w:ascii="Arial" w:hAnsi="Arial" w:cs="Arial"/>
          <w:lang w:val="es-419" w:eastAsia="ko-KR"/>
        </w:rPr>
        <w:t>&lt;/Id&gt;&lt;/Othr&gt;</w:t>
      </w:r>
    </w:p>
    <w:p w:rsidR="00102489" w:rsidRPr="00DD1B10" w:rsidRDefault="00102489"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s-419" w:eastAsia="ko-KR"/>
        </w:rPr>
      </w:pPr>
      <w:r w:rsidRPr="00DD1B10">
        <w:rPr>
          <w:rFonts w:ascii="Arial" w:hAnsi="Arial" w:cs="Arial"/>
          <w:lang w:val="es-419" w:eastAsia="ko-KR"/>
        </w:rPr>
        <w:tab/>
      </w:r>
      <w:r w:rsidRPr="00DD1B10">
        <w:rPr>
          <w:rFonts w:ascii="Arial" w:hAnsi="Arial" w:cs="Arial"/>
          <w:lang w:val="es-419" w:eastAsia="ko-KR"/>
        </w:rPr>
        <w:tab/>
      </w:r>
      <w:r w:rsidRPr="00DD1B10">
        <w:rPr>
          <w:rFonts w:ascii="Arial" w:hAnsi="Arial" w:cs="Arial"/>
          <w:lang w:val="es-419" w:eastAsia="ko-KR"/>
        </w:rPr>
        <w:tab/>
      </w:r>
      <w:r w:rsidRPr="00DD1B10">
        <w:rPr>
          <w:rFonts w:ascii="Arial" w:hAnsi="Arial" w:cs="Arial"/>
          <w:lang w:val="es-419" w:eastAsia="ko-KR"/>
        </w:rPr>
        <w:tab/>
      </w:r>
      <w:r w:rsidRPr="00DD1B10">
        <w:rPr>
          <w:rFonts w:ascii="Arial" w:hAnsi="Arial" w:cs="Arial"/>
          <w:lang w:val="es-419" w:eastAsia="ko-KR"/>
        </w:rPr>
        <w:tab/>
      </w:r>
      <w:r w:rsidRPr="00DD1B10">
        <w:rPr>
          <w:rFonts w:ascii="Arial" w:hAnsi="Arial" w:cs="Arial"/>
          <w:lang w:val="es-419" w:eastAsia="ko-KR"/>
        </w:rPr>
        <w:tab/>
        <w:t>&lt;/AcctId&gt;</w:t>
      </w:r>
    </w:p>
    <w:p w:rsidR="00102489" w:rsidRPr="00DD1B10" w:rsidRDefault="00102489"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s-419" w:eastAsia="ko-KR"/>
        </w:rPr>
      </w:pPr>
      <w:r w:rsidRPr="00DD1B10">
        <w:rPr>
          <w:rFonts w:ascii="Arial" w:hAnsi="Arial" w:cs="Arial"/>
          <w:lang w:val="es-419" w:eastAsia="ko-KR"/>
        </w:rPr>
        <w:tab/>
      </w:r>
      <w:r w:rsidRPr="00DD1B10">
        <w:rPr>
          <w:rFonts w:ascii="Arial" w:hAnsi="Arial" w:cs="Arial"/>
          <w:lang w:val="es-419" w:eastAsia="ko-KR"/>
        </w:rPr>
        <w:tab/>
      </w:r>
      <w:r w:rsidRPr="00DD1B10">
        <w:rPr>
          <w:rFonts w:ascii="Arial" w:hAnsi="Arial" w:cs="Arial"/>
          <w:lang w:val="es-419" w:eastAsia="ko-KR"/>
        </w:rPr>
        <w:tab/>
      </w:r>
      <w:r w:rsidRPr="00DD1B10">
        <w:rPr>
          <w:rFonts w:ascii="Arial" w:hAnsi="Arial" w:cs="Arial"/>
          <w:lang w:val="es-419" w:eastAsia="ko-KR"/>
        </w:rPr>
        <w:tab/>
      </w:r>
      <w:r w:rsidRPr="00DD1B10">
        <w:rPr>
          <w:rFonts w:ascii="Arial" w:hAnsi="Arial" w:cs="Arial"/>
          <w:lang w:val="es-419" w:eastAsia="ko-KR"/>
        </w:rPr>
        <w:tab/>
        <w:t>&lt;/LmtId&gt;</w:t>
      </w:r>
    </w:p>
    <w:p w:rsidR="00102489" w:rsidRPr="00DD1B10" w:rsidRDefault="00102489"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eastAsia="ko-KR"/>
        </w:rPr>
      </w:pPr>
      <w:r w:rsidRPr="00DD1B10">
        <w:rPr>
          <w:rFonts w:ascii="Arial" w:hAnsi="Arial" w:cs="Arial"/>
          <w:lang w:val="es-419" w:eastAsia="ko-KR"/>
        </w:rPr>
        <w:tab/>
      </w:r>
      <w:r w:rsidRPr="00DD1B10">
        <w:rPr>
          <w:rFonts w:ascii="Arial" w:hAnsi="Arial" w:cs="Arial"/>
          <w:lang w:val="es-419" w:eastAsia="ko-KR"/>
        </w:rPr>
        <w:tab/>
      </w:r>
      <w:r w:rsidRPr="00DD1B10">
        <w:rPr>
          <w:rFonts w:ascii="Arial" w:hAnsi="Arial" w:cs="Arial"/>
          <w:lang w:val="es-419" w:eastAsia="ko-KR"/>
        </w:rPr>
        <w:tab/>
      </w:r>
      <w:r w:rsidRPr="00DD1B10">
        <w:rPr>
          <w:rFonts w:ascii="Arial" w:hAnsi="Arial" w:cs="Arial"/>
          <w:lang w:val="es-419" w:eastAsia="ko-KR"/>
        </w:rPr>
        <w:tab/>
      </w:r>
      <w:r w:rsidRPr="00DD1B10">
        <w:rPr>
          <w:rFonts w:ascii="Arial" w:hAnsi="Arial" w:cs="Arial"/>
          <w:lang w:val="es-419" w:eastAsia="ko-KR"/>
        </w:rPr>
        <w:tab/>
      </w:r>
      <w:r w:rsidRPr="00DD1B10">
        <w:rPr>
          <w:rFonts w:ascii="Arial" w:hAnsi="Arial" w:cs="Arial"/>
          <w:lang w:val="en-GB" w:eastAsia="ko-KR"/>
        </w:rPr>
        <w:t>&lt;LmtOrErr&gt;</w:t>
      </w:r>
    </w:p>
    <w:p w:rsidR="00102489" w:rsidRPr="00DD1B10" w:rsidRDefault="00102489"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&lt;Lmt&gt;</w:t>
      </w:r>
    </w:p>
    <w:p w:rsidR="00102489" w:rsidRPr="00DD1B10" w:rsidRDefault="00102489"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0032404D">
        <w:rPr>
          <w:rFonts w:ascii="Arial" w:hAnsi="Arial" w:cs="Arial"/>
          <w:b/>
          <w:color w:val="FFFFFF"/>
          <w:lang w:val="en-GB"/>
        </w:rPr>
        <w:t xml:space="preserve">&lt;!-- </w:t>
      </w:r>
      <w:r w:rsidRPr="00DD1B10">
        <w:rPr>
          <w:rFonts w:ascii="Arial" w:hAnsi="Arial" w:cs="Arial"/>
          <w:b/>
          <w:color w:val="FFFFFF"/>
          <w:lang w:val="en-GB"/>
        </w:rPr>
        <w:t>Amount of limit set (fixed value) --&gt;</w:t>
      </w:r>
    </w:p>
    <w:p w:rsidR="00102489" w:rsidRPr="00DD1B10" w:rsidRDefault="00102489"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&lt;Amt&gt;</w:t>
      </w:r>
    </w:p>
    <w:p w:rsidR="00102489" w:rsidRPr="00DD1B10" w:rsidRDefault="00102489"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&lt;AmtWthCcy Ccy="</w:t>
      </w:r>
      <w:r w:rsidRPr="00DD1B10">
        <w:rPr>
          <w:rFonts w:ascii="Arial" w:hAnsi="Arial" w:cs="Arial"/>
          <w:shd w:val="clear" w:color="auto" w:fill="FFFF00"/>
          <w:lang w:val="en-GB"/>
        </w:rPr>
        <w:t>PYG</w:t>
      </w:r>
      <w:r w:rsidRPr="00DD1B10">
        <w:rPr>
          <w:rFonts w:ascii="Arial" w:hAnsi="Arial" w:cs="Arial"/>
          <w:lang w:val="en-GB" w:eastAsia="ko-KR"/>
        </w:rPr>
        <w:t>"&gt;</w:t>
      </w:r>
      <w:r w:rsidRPr="00DD1B10">
        <w:rPr>
          <w:rFonts w:ascii="Arial" w:hAnsi="Arial" w:cs="Arial"/>
          <w:shd w:val="clear" w:color="auto" w:fill="FFFF00"/>
          <w:lang w:val="en-GB"/>
        </w:rPr>
        <w:t>800000.70</w:t>
      </w:r>
      <w:r w:rsidRPr="00DD1B10">
        <w:rPr>
          <w:rFonts w:ascii="Arial" w:hAnsi="Arial" w:cs="Arial"/>
          <w:lang w:val="en-GB" w:eastAsia="ko-KR"/>
        </w:rPr>
        <w:t>&lt;/AmtWthCcy&gt;</w:t>
      </w:r>
    </w:p>
    <w:p w:rsidR="00102489" w:rsidRPr="00DD1B10" w:rsidRDefault="00102489"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&lt;/Amt&gt;</w:t>
      </w:r>
    </w:p>
    <w:p w:rsidR="00102489" w:rsidRPr="00DD1B10" w:rsidRDefault="00102489"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0032404D">
        <w:rPr>
          <w:rFonts w:ascii="Arial" w:hAnsi="Arial" w:cs="Arial"/>
          <w:b/>
          <w:color w:val="FFFFFF"/>
          <w:lang w:val="en-GB"/>
        </w:rPr>
        <w:t xml:space="preserve">&lt;!-- </w:t>
      </w:r>
      <w:r w:rsidRPr="00DD1B10">
        <w:rPr>
          <w:rFonts w:ascii="Arial" w:hAnsi="Arial" w:cs="Arial"/>
          <w:b/>
          <w:color w:val="FFFFFF"/>
          <w:lang w:val="en-GB"/>
        </w:rPr>
        <w:t>Used amount of limit (non-negative value) --&gt;</w:t>
      </w:r>
    </w:p>
    <w:p w:rsidR="00102489" w:rsidRPr="00DD1B10" w:rsidRDefault="00102489"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&lt;UsdAmt&gt;</w:t>
      </w:r>
    </w:p>
    <w:p w:rsidR="00102489" w:rsidRPr="00DD1B10" w:rsidRDefault="00102489"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&lt;AmtWthCcy Ccy="</w:t>
      </w:r>
      <w:r w:rsidRPr="00DD1B10">
        <w:rPr>
          <w:rFonts w:ascii="Arial" w:hAnsi="Arial" w:cs="Arial"/>
          <w:shd w:val="clear" w:color="auto" w:fill="FFFF00"/>
          <w:lang w:val="en-GB"/>
        </w:rPr>
        <w:t>PYG</w:t>
      </w:r>
      <w:r w:rsidRPr="00DD1B10">
        <w:rPr>
          <w:rFonts w:ascii="Arial" w:hAnsi="Arial" w:cs="Arial"/>
          <w:lang w:val="en-GB" w:eastAsia="ko-KR"/>
        </w:rPr>
        <w:t>"&gt;</w:t>
      </w:r>
      <w:r w:rsidRPr="00DD1B10">
        <w:rPr>
          <w:rFonts w:ascii="Arial" w:hAnsi="Arial" w:cs="Arial"/>
          <w:shd w:val="clear" w:color="auto" w:fill="FFFF00"/>
          <w:lang w:val="en-GB"/>
        </w:rPr>
        <w:t>660000.58</w:t>
      </w:r>
      <w:r w:rsidRPr="00DD1B10">
        <w:rPr>
          <w:rFonts w:ascii="Arial" w:hAnsi="Arial" w:cs="Arial"/>
          <w:lang w:val="en-GB" w:eastAsia="ko-KR"/>
        </w:rPr>
        <w:t>&lt;/AmtWthCcy&gt;</w:t>
      </w:r>
    </w:p>
    <w:p w:rsidR="00102489" w:rsidRPr="00DD1B10" w:rsidRDefault="00102489"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&lt;/UsdAmt&gt;</w:t>
      </w:r>
    </w:p>
    <w:p w:rsidR="00102489" w:rsidRPr="00DD1B10" w:rsidRDefault="00102489"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0032404D">
        <w:rPr>
          <w:rFonts w:ascii="Arial" w:hAnsi="Arial" w:cs="Arial"/>
          <w:b/>
          <w:color w:val="FFFFFF"/>
          <w:lang w:val="en-GB"/>
        </w:rPr>
        <w:t xml:space="preserve">&lt;!-- </w:t>
      </w:r>
      <w:r w:rsidRPr="00DD1B10">
        <w:rPr>
          <w:rFonts w:ascii="Arial" w:hAnsi="Arial" w:cs="Arial"/>
          <w:b/>
          <w:color w:val="FFFFFF"/>
          <w:lang w:val="en-GB"/>
        </w:rPr>
        <w:t>Actual used percentage of limit amount --&gt;</w:t>
      </w:r>
    </w:p>
    <w:p w:rsidR="00102489" w:rsidRPr="00DD1B10" w:rsidRDefault="00102489"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&lt;UsdPctg&gt;</w:t>
      </w:r>
      <w:r w:rsidRPr="00DD1B10">
        <w:rPr>
          <w:rFonts w:ascii="Arial" w:hAnsi="Arial" w:cs="Arial"/>
          <w:shd w:val="clear" w:color="auto" w:fill="FFFF00"/>
          <w:lang w:val="en-GB"/>
        </w:rPr>
        <w:t>82.5</w:t>
      </w:r>
      <w:r w:rsidRPr="00DD1B10">
        <w:rPr>
          <w:rFonts w:ascii="Arial" w:hAnsi="Arial" w:cs="Arial"/>
          <w:lang w:val="en-GB" w:eastAsia="ko-KR"/>
        </w:rPr>
        <w:t>&lt;/UsdPctg&gt;</w:t>
      </w:r>
    </w:p>
    <w:p w:rsidR="00102489" w:rsidRPr="00DD1B10" w:rsidRDefault="00102489"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0032404D">
        <w:rPr>
          <w:rFonts w:ascii="Arial" w:hAnsi="Arial" w:cs="Arial"/>
          <w:b/>
          <w:color w:val="FFFFFF"/>
          <w:lang w:val="en-GB"/>
        </w:rPr>
        <w:t xml:space="preserve">&lt;!-- </w:t>
      </w:r>
      <w:r w:rsidRPr="00DD1B10">
        <w:rPr>
          <w:rFonts w:ascii="Arial" w:hAnsi="Arial" w:cs="Arial"/>
          <w:b/>
          <w:color w:val="FFFFFF"/>
          <w:lang w:val="en-GB"/>
        </w:rPr>
        <w:t>Remaining amount of limit--&gt;</w:t>
      </w:r>
    </w:p>
    <w:p w:rsidR="00102489" w:rsidRPr="00DD1B10" w:rsidRDefault="00102489"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&lt;RmngAmt&gt;</w:t>
      </w:r>
    </w:p>
    <w:p w:rsidR="00102489" w:rsidRPr="00DD1B10" w:rsidRDefault="00102489"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&lt;AmtWthCcy Ccy="</w:t>
      </w:r>
      <w:r w:rsidRPr="00DD1B10">
        <w:rPr>
          <w:rFonts w:ascii="Arial" w:hAnsi="Arial" w:cs="Arial"/>
          <w:shd w:val="clear" w:color="auto" w:fill="FFFF00"/>
          <w:lang w:val="en-GB"/>
        </w:rPr>
        <w:t>PYG</w:t>
      </w:r>
      <w:r w:rsidRPr="00DD1B10">
        <w:rPr>
          <w:rFonts w:ascii="Arial" w:hAnsi="Arial" w:cs="Arial"/>
          <w:lang w:val="en-GB" w:eastAsia="ko-KR"/>
        </w:rPr>
        <w:t>"&gt;</w:t>
      </w:r>
      <w:r w:rsidRPr="00DD1B10">
        <w:rPr>
          <w:rFonts w:ascii="Arial" w:hAnsi="Arial" w:cs="Arial"/>
          <w:shd w:val="clear" w:color="auto" w:fill="FFFF00"/>
          <w:lang w:val="en-GB"/>
        </w:rPr>
        <w:t>140000.12</w:t>
      </w:r>
      <w:r w:rsidRPr="00DD1B10">
        <w:rPr>
          <w:rFonts w:ascii="Arial" w:hAnsi="Arial" w:cs="Arial"/>
          <w:lang w:val="en-GB" w:eastAsia="ko-KR"/>
        </w:rPr>
        <w:t>&lt;/AmtWthCcy&gt;</w:t>
      </w:r>
    </w:p>
    <w:p w:rsidR="00102489" w:rsidRPr="00DD1B10" w:rsidRDefault="00102489"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eastAsia="ko-KR"/>
        </w:rPr>
      </w:pPr>
      <w:r w:rsidRPr="00DD1B10">
        <w:rPr>
          <w:rFonts w:ascii="Arial" w:hAnsi="Arial" w:cs="Arial"/>
          <w:lang w:val="en-GB" w:eastAsia="ko-KR"/>
        </w:rPr>
        <w:lastRenderedPageBreak/>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&lt;/RmngAmt&gt;</w:t>
      </w:r>
    </w:p>
    <w:p w:rsidR="00102489" w:rsidRPr="00DD1B10" w:rsidRDefault="00102489"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US"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&lt;/Lmt&gt;</w:t>
      </w:r>
    </w:p>
    <w:p w:rsidR="00102489" w:rsidRPr="00DD1B10" w:rsidRDefault="00102489"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&lt;/LmtOrErr&gt;</w:t>
      </w:r>
    </w:p>
    <w:p w:rsidR="00102489" w:rsidRPr="00DD1B10" w:rsidRDefault="00102489"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&lt;/CurLmt&gt;</w:t>
      </w:r>
    </w:p>
    <w:p w:rsidR="00102489" w:rsidRPr="00DD1B10" w:rsidRDefault="00102489"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&lt;/BizRpt&gt;</w:t>
      </w:r>
    </w:p>
    <w:p w:rsidR="00102489" w:rsidRPr="00DD1B10" w:rsidRDefault="00102489"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t>&lt;/RptOrErr&gt;</w:t>
      </w:r>
    </w:p>
    <w:p w:rsidR="00102489" w:rsidRPr="00DD1B10" w:rsidRDefault="00102489"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eastAsia="ko-KR"/>
        </w:rPr>
      </w:pPr>
      <w:r w:rsidRPr="00DD1B10">
        <w:rPr>
          <w:rFonts w:ascii="Arial" w:hAnsi="Arial" w:cs="Arial"/>
          <w:lang w:val="en-GB" w:eastAsia="ko-KR"/>
        </w:rPr>
        <w:tab/>
        <w:t>&lt;/RtrLmt&gt;</w:t>
      </w:r>
    </w:p>
    <w:p w:rsidR="00102489" w:rsidRPr="00A3580C" w:rsidRDefault="00102489"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eastAsia="ko-KR"/>
        </w:rPr>
      </w:pPr>
      <w:r w:rsidRPr="00DD1B10">
        <w:rPr>
          <w:rFonts w:ascii="Arial" w:hAnsi="Arial" w:cs="Arial"/>
          <w:lang w:val="en-GB" w:eastAsia="ko-KR"/>
        </w:rPr>
        <w:t>&lt;/Document&gt;</w:t>
      </w:r>
    </w:p>
    <w:p w:rsidR="00102489" w:rsidRPr="00A3580C" w:rsidRDefault="00102489" w:rsidP="00102489">
      <w:pPr>
        <w:rPr>
          <w:highlight w:val="cyan"/>
          <w:lang w:val="en-GB" w:eastAsia="ko-KR"/>
        </w:rPr>
      </w:pPr>
    </w:p>
    <w:p w:rsidR="00DB551F" w:rsidRPr="003F0688" w:rsidRDefault="00DB551F" w:rsidP="00DB551F">
      <w:pPr>
        <w:pStyle w:val="21"/>
        <w:numPr>
          <w:ilvl w:val="1"/>
          <w:numId w:val="5"/>
        </w:numPr>
        <w:tabs>
          <w:tab w:val="clear" w:pos="1080"/>
          <w:tab w:val="num" w:pos="720"/>
        </w:tabs>
        <w:spacing w:line="240" w:lineRule="auto"/>
        <w:ind w:left="420" w:hanging="420"/>
      </w:pPr>
      <w:bookmarkStart w:id="3631" w:name="_Toc101194183"/>
      <w:r w:rsidRPr="003F0688">
        <w:t>Account Limit Notification</w:t>
      </w:r>
      <w:r>
        <w:t xml:space="preserve"> on Direct Participant Settlement Limit account</w:t>
      </w:r>
      <w:bookmarkEnd w:id="3631"/>
    </w:p>
    <w:p w:rsidR="00DB551F" w:rsidRPr="008D5075" w:rsidRDefault="00DB551F" w:rsidP="00DB551F">
      <w:pPr>
        <w:rPr>
          <w:rFonts w:ascii="Arial" w:hAnsi="Arial" w:cs="Arial"/>
          <w:lang w:val="en-US" w:eastAsia="ko-KR"/>
        </w:rPr>
      </w:pPr>
      <w:r w:rsidRPr="008D5075">
        <w:rPr>
          <w:rFonts w:ascii="Arial" w:hAnsi="Arial" w:cs="Arial"/>
          <w:lang w:val="en-US" w:eastAsia="ko-KR"/>
        </w:rPr>
        <w:t>This notification is sent to Direct Participant – Account owner if:</w:t>
      </w:r>
    </w:p>
    <w:p w:rsidR="00DB551F" w:rsidRPr="008D5075" w:rsidRDefault="00DB551F" w:rsidP="00DB551F">
      <w:pPr>
        <w:pStyle w:val="a6"/>
        <w:numPr>
          <w:ilvl w:val="0"/>
          <w:numId w:val="109"/>
        </w:numPr>
        <w:rPr>
          <w:rFonts w:cs="Arial"/>
          <w:sz w:val="22"/>
          <w:lang w:eastAsia="ko-KR"/>
        </w:rPr>
      </w:pPr>
      <w:r w:rsidRPr="008D5075">
        <w:rPr>
          <w:rFonts w:cs="Arial"/>
          <w:sz w:val="22"/>
          <w:lang w:eastAsia="ko-KR"/>
        </w:rPr>
        <w:t xml:space="preserve">Predefined Limit usage threshold </w:t>
      </w:r>
      <w:r w:rsidR="00E237E0" w:rsidRPr="008D5075">
        <w:rPr>
          <w:rFonts w:cs="Arial"/>
          <w:sz w:val="22"/>
          <w:lang w:eastAsia="ko-KR"/>
        </w:rPr>
        <w:t>is reached (80% is a standard th</w:t>
      </w:r>
      <w:r w:rsidRPr="008D5075">
        <w:rPr>
          <w:rFonts w:cs="Arial"/>
          <w:sz w:val="22"/>
          <w:lang w:eastAsia="ko-KR"/>
        </w:rPr>
        <w:t>reshold value)</w:t>
      </w:r>
    </w:p>
    <w:p w:rsidR="00DB551F" w:rsidRPr="008D5075" w:rsidRDefault="00DB551F" w:rsidP="00DB551F">
      <w:pPr>
        <w:pStyle w:val="a6"/>
        <w:numPr>
          <w:ilvl w:val="0"/>
          <w:numId w:val="109"/>
        </w:numPr>
        <w:rPr>
          <w:rFonts w:cs="Arial"/>
          <w:sz w:val="22"/>
          <w:lang w:eastAsia="ko-KR"/>
        </w:rPr>
      </w:pPr>
      <w:r w:rsidRPr="008D5075">
        <w:rPr>
          <w:rFonts w:cs="Arial"/>
          <w:sz w:val="22"/>
          <w:lang w:eastAsia="ko-KR"/>
        </w:rPr>
        <w:t xml:space="preserve">Limit of IPS </w:t>
      </w:r>
      <w:r w:rsidR="00792883" w:rsidRPr="008D5075">
        <w:rPr>
          <w:rFonts w:cs="Arial"/>
          <w:sz w:val="22"/>
          <w:lang w:eastAsia="ko-KR"/>
        </w:rPr>
        <w:t xml:space="preserve">Settlement </w:t>
      </w:r>
      <w:r w:rsidRPr="008D5075">
        <w:rPr>
          <w:rFonts w:cs="Arial"/>
          <w:sz w:val="22"/>
          <w:lang w:eastAsia="ko-KR"/>
        </w:rPr>
        <w:t>account has been changed.</w:t>
      </w:r>
    </w:p>
    <w:p w:rsidR="00DB551F" w:rsidRPr="008D5075" w:rsidRDefault="00DB551F" w:rsidP="00DB551F">
      <w:pPr>
        <w:rPr>
          <w:highlight w:val="cyan"/>
          <w:lang w:val="en-US" w:eastAsia="ko-KR"/>
        </w:rPr>
      </w:pPr>
    </w:p>
    <w:p w:rsidR="00DB551F" w:rsidRDefault="00790F9A" w:rsidP="00DB551F">
      <w:pPr>
        <w:pStyle w:val="ac"/>
        <w:rPr>
          <w:lang w:val="ru-RU"/>
        </w:rPr>
      </w:pPr>
      <w:r>
        <w:rPr>
          <w:noProof/>
          <w:lang w:val="ru-RU" w:eastAsia="ru-RU"/>
        </w:rPr>
        <w:drawing>
          <wp:inline distT="0" distB="0" distL="0" distR="0" wp14:anchorId="40948406" wp14:editId="1C99B525">
            <wp:extent cx="5412740" cy="2075815"/>
            <wp:effectExtent l="0" t="0" r="0" b="63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12740" cy="2075815"/>
                    </a:xfrm>
                    <a:prstGeom prst="rect">
                      <a:avLst/>
                    </a:prstGeom>
                    <a:noFill/>
                    <a:ln>
                      <a:noFill/>
                    </a:ln>
                  </pic:spPr>
                </pic:pic>
              </a:graphicData>
            </a:graphic>
          </wp:inline>
        </w:drawing>
      </w:r>
    </w:p>
    <w:p w:rsidR="00A5364F" w:rsidRPr="00E237E0" w:rsidRDefault="00F13E13" w:rsidP="00EE466D">
      <w:pPr>
        <w:pStyle w:val="afb"/>
        <w:jc w:val="center"/>
      </w:pPr>
      <w:bookmarkStart w:id="3632" w:name="_Toc101194244"/>
      <w:r w:rsidRPr="00F13E13">
        <w:rPr>
          <w:szCs w:val="24"/>
        </w:rPr>
        <w:t xml:space="preserve">Figure </w:t>
      </w:r>
      <w:r w:rsidRPr="00F13E13">
        <w:rPr>
          <w:szCs w:val="24"/>
        </w:rPr>
        <w:fldChar w:fldCharType="begin"/>
      </w:r>
      <w:r w:rsidRPr="00F13E13">
        <w:rPr>
          <w:szCs w:val="24"/>
        </w:rPr>
        <w:instrText xml:space="preserve"> SEQ Figure \* ARABIC </w:instrText>
      </w:r>
      <w:r w:rsidRPr="00F13E13">
        <w:rPr>
          <w:szCs w:val="24"/>
        </w:rPr>
        <w:fldChar w:fldCharType="separate"/>
      </w:r>
      <w:r w:rsidR="00CC0EA7">
        <w:rPr>
          <w:noProof/>
          <w:szCs w:val="24"/>
        </w:rPr>
        <w:t>25</w:t>
      </w:r>
      <w:r w:rsidRPr="00F13E13">
        <w:rPr>
          <w:szCs w:val="24"/>
        </w:rPr>
        <w:fldChar w:fldCharType="end"/>
      </w:r>
      <w:r w:rsidR="00A5364F" w:rsidRPr="00E237E0">
        <w:t>.</w:t>
      </w:r>
      <w:r w:rsidR="00E237E0" w:rsidRPr="00E237E0">
        <w:t xml:space="preserve"> Account Limit Notification on Direct Participant Settlement Limit account</w:t>
      </w:r>
      <w:bookmarkEnd w:id="3632"/>
    </w:p>
    <w:p w:rsidR="00A5364F" w:rsidRPr="00A5364F" w:rsidRDefault="009174A0" w:rsidP="00EE466D">
      <w:pPr>
        <w:pStyle w:val="afb"/>
        <w:rPr>
          <w:szCs w:val="24"/>
        </w:rPr>
      </w:pPr>
      <w:bookmarkStart w:id="3633" w:name="_Toc101194302"/>
      <w:r w:rsidRPr="002C4A9A">
        <w:rPr>
          <w:szCs w:val="24"/>
        </w:rPr>
        <w:t xml:space="preserve">Table </w:t>
      </w:r>
      <w:r w:rsidRPr="002C4A9A">
        <w:rPr>
          <w:szCs w:val="24"/>
        </w:rPr>
        <w:fldChar w:fldCharType="begin"/>
      </w:r>
      <w:r w:rsidRPr="002C4A9A">
        <w:rPr>
          <w:szCs w:val="24"/>
        </w:rPr>
        <w:instrText xml:space="preserve"> SEQ Table \* ARABIC </w:instrText>
      </w:r>
      <w:r w:rsidRPr="002C4A9A">
        <w:rPr>
          <w:szCs w:val="24"/>
        </w:rPr>
        <w:fldChar w:fldCharType="separate"/>
      </w:r>
      <w:r w:rsidR="00CC0EA7">
        <w:rPr>
          <w:noProof/>
          <w:szCs w:val="24"/>
        </w:rPr>
        <w:t>46</w:t>
      </w:r>
      <w:r w:rsidRPr="002C4A9A">
        <w:rPr>
          <w:szCs w:val="24"/>
        </w:rPr>
        <w:fldChar w:fldCharType="end"/>
      </w:r>
      <w:r w:rsidRPr="002C4A9A">
        <w:rPr>
          <w:szCs w:val="24"/>
        </w:rPr>
        <w:t>.</w:t>
      </w:r>
      <w:r w:rsidRPr="009174A0">
        <w:rPr>
          <w:szCs w:val="24"/>
        </w:rPr>
        <w:t xml:space="preserve"> </w:t>
      </w:r>
      <w:r w:rsidR="00E237E0">
        <w:t>Diagram description</w:t>
      </w:r>
      <w:r w:rsidR="00184033">
        <w:t xml:space="preserve">. </w:t>
      </w:r>
      <w:r w:rsidR="00184033" w:rsidRPr="00E237E0">
        <w:t>Account Limit Notification on Direct Participant Settlement Limit account</w:t>
      </w:r>
      <w:bookmarkEnd w:id="3633"/>
    </w:p>
    <w:tbl>
      <w:tblPr>
        <w:tblStyle w:val="a5"/>
        <w:tblW w:w="0" w:type="auto"/>
        <w:tblLook w:val="04A0" w:firstRow="1" w:lastRow="0" w:firstColumn="1" w:lastColumn="0" w:noHBand="0" w:noVBand="1"/>
      </w:tblPr>
      <w:tblGrid>
        <w:gridCol w:w="678"/>
        <w:gridCol w:w="4576"/>
        <w:gridCol w:w="2509"/>
        <w:gridCol w:w="1526"/>
      </w:tblGrid>
      <w:tr w:rsidR="00DB551F" w:rsidRPr="007D3E9D" w:rsidTr="00404829">
        <w:tc>
          <w:tcPr>
            <w:tcW w:w="678" w:type="dxa"/>
            <w:shd w:val="clear" w:color="auto" w:fill="F2F2F2" w:themeFill="background1" w:themeFillShade="F2"/>
          </w:tcPr>
          <w:p w:rsidR="00DB551F" w:rsidRPr="008D5075" w:rsidRDefault="00DB551F" w:rsidP="00404829">
            <w:pPr>
              <w:spacing w:before="60" w:after="60" w:line="288" w:lineRule="auto"/>
              <w:rPr>
                <w:rFonts w:ascii="Arial" w:hAnsi="Arial" w:cs="Arial"/>
                <w:b/>
                <w:color w:val="000000"/>
                <w:sz w:val="22"/>
                <w:szCs w:val="22"/>
                <w:lang w:val="en-GB"/>
              </w:rPr>
            </w:pPr>
            <w:r w:rsidRPr="008D5075">
              <w:rPr>
                <w:rFonts w:ascii="Arial" w:hAnsi="Arial" w:cs="Arial"/>
                <w:b/>
                <w:color w:val="000000"/>
                <w:sz w:val="22"/>
                <w:szCs w:val="22"/>
                <w:lang w:val="en-GB"/>
              </w:rPr>
              <w:t>##</w:t>
            </w:r>
          </w:p>
        </w:tc>
        <w:tc>
          <w:tcPr>
            <w:tcW w:w="4576" w:type="dxa"/>
            <w:shd w:val="clear" w:color="auto" w:fill="F2F2F2" w:themeFill="background1" w:themeFillShade="F2"/>
          </w:tcPr>
          <w:p w:rsidR="00DB551F" w:rsidRPr="008D5075" w:rsidRDefault="00DB551F" w:rsidP="00404829">
            <w:pPr>
              <w:spacing w:before="60" w:after="60" w:line="288" w:lineRule="auto"/>
              <w:rPr>
                <w:rFonts w:ascii="Arial" w:hAnsi="Arial" w:cs="Arial"/>
                <w:b/>
                <w:color w:val="000000"/>
                <w:sz w:val="22"/>
                <w:szCs w:val="22"/>
                <w:lang w:val="en-GB"/>
              </w:rPr>
            </w:pPr>
            <w:r w:rsidRPr="008D5075">
              <w:rPr>
                <w:rFonts w:ascii="Arial" w:hAnsi="Arial" w:cs="Arial"/>
                <w:b/>
                <w:color w:val="000000"/>
                <w:sz w:val="22"/>
                <w:szCs w:val="22"/>
                <w:lang w:val="en-GB"/>
              </w:rPr>
              <w:t>Description</w:t>
            </w:r>
          </w:p>
        </w:tc>
        <w:tc>
          <w:tcPr>
            <w:tcW w:w="2509" w:type="dxa"/>
            <w:shd w:val="clear" w:color="auto" w:fill="F2F2F2" w:themeFill="background1" w:themeFillShade="F2"/>
          </w:tcPr>
          <w:p w:rsidR="00DB551F" w:rsidRPr="008D5075" w:rsidRDefault="00DB551F" w:rsidP="00404829">
            <w:pPr>
              <w:spacing w:before="60" w:after="60" w:line="288" w:lineRule="auto"/>
              <w:rPr>
                <w:rFonts w:ascii="Arial" w:hAnsi="Arial" w:cs="Arial"/>
                <w:b/>
                <w:color w:val="000000"/>
                <w:sz w:val="22"/>
                <w:szCs w:val="22"/>
                <w:lang w:val="en-GB"/>
              </w:rPr>
            </w:pPr>
            <w:r w:rsidRPr="008D5075">
              <w:rPr>
                <w:rFonts w:ascii="Arial" w:hAnsi="Arial" w:cs="Arial"/>
                <w:b/>
                <w:color w:val="000000"/>
                <w:sz w:val="22"/>
                <w:szCs w:val="22"/>
                <w:lang w:val="en-GB"/>
              </w:rPr>
              <w:t>Message type</w:t>
            </w:r>
          </w:p>
        </w:tc>
        <w:tc>
          <w:tcPr>
            <w:tcW w:w="1526" w:type="dxa"/>
            <w:shd w:val="clear" w:color="auto" w:fill="F2F2F2" w:themeFill="background1" w:themeFillShade="F2"/>
          </w:tcPr>
          <w:p w:rsidR="00DB551F" w:rsidRPr="008D5075" w:rsidRDefault="00DB551F" w:rsidP="00404829">
            <w:pPr>
              <w:spacing w:before="60" w:after="60" w:line="288" w:lineRule="auto"/>
              <w:rPr>
                <w:rFonts w:ascii="Arial" w:hAnsi="Arial" w:cs="Arial"/>
                <w:b/>
                <w:color w:val="000000"/>
                <w:sz w:val="22"/>
                <w:szCs w:val="22"/>
                <w:lang w:val="en-GB"/>
              </w:rPr>
            </w:pPr>
            <w:r w:rsidRPr="008D5075">
              <w:rPr>
                <w:rFonts w:ascii="Arial" w:hAnsi="Arial" w:cs="Arial"/>
                <w:b/>
                <w:color w:val="000000"/>
                <w:sz w:val="22"/>
                <w:szCs w:val="22"/>
                <w:lang w:val="en-GB"/>
              </w:rPr>
              <w:t>Sample item</w:t>
            </w:r>
          </w:p>
        </w:tc>
      </w:tr>
      <w:tr w:rsidR="00DB551F" w:rsidRPr="00D22E69" w:rsidTr="00404829">
        <w:tc>
          <w:tcPr>
            <w:tcW w:w="678" w:type="dxa"/>
          </w:tcPr>
          <w:p w:rsidR="00DB551F" w:rsidRPr="008D5075" w:rsidRDefault="00E237E0" w:rsidP="00404829">
            <w:pPr>
              <w:spacing w:before="60" w:after="60" w:line="288" w:lineRule="auto"/>
              <w:rPr>
                <w:rFonts w:ascii="Arial" w:hAnsi="Arial" w:cs="Arial"/>
                <w:sz w:val="22"/>
                <w:szCs w:val="22"/>
                <w:lang w:val="en-GB"/>
              </w:rPr>
            </w:pPr>
            <w:r w:rsidRPr="008D5075">
              <w:rPr>
                <w:rFonts w:ascii="Arial" w:hAnsi="Arial" w:cs="Arial"/>
                <w:sz w:val="22"/>
                <w:szCs w:val="22"/>
                <w:lang w:val="en-GB"/>
              </w:rPr>
              <w:t>1</w:t>
            </w:r>
          </w:p>
        </w:tc>
        <w:tc>
          <w:tcPr>
            <w:tcW w:w="4576" w:type="dxa"/>
          </w:tcPr>
          <w:p w:rsidR="00DB551F" w:rsidRPr="008D5075" w:rsidRDefault="00E237E0" w:rsidP="00E237E0">
            <w:pPr>
              <w:spacing w:before="60" w:after="60" w:line="288" w:lineRule="auto"/>
              <w:rPr>
                <w:rFonts w:ascii="Arial" w:hAnsi="Arial" w:cs="Arial"/>
                <w:sz w:val="22"/>
                <w:szCs w:val="22"/>
                <w:lang w:val="en-GB"/>
              </w:rPr>
            </w:pPr>
            <w:r w:rsidRPr="008D5075">
              <w:rPr>
                <w:rFonts w:ascii="Arial" w:hAnsi="Arial" w:cs="Arial"/>
                <w:sz w:val="22"/>
                <w:szCs w:val="22"/>
                <w:lang w:val="en-GB"/>
              </w:rPr>
              <w:t>Limit is changed on Settlement limit account or used limit threshold on this account is reached (standard threshold value is 80%)</w:t>
            </w:r>
          </w:p>
        </w:tc>
        <w:tc>
          <w:tcPr>
            <w:tcW w:w="2509" w:type="dxa"/>
          </w:tcPr>
          <w:p w:rsidR="00DB551F" w:rsidRPr="008D5075" w:rsidRDefault="00DB551F" w:rsidP="00404829">
            <w:pPr>
              <w:spacing w:before="60" w:after="60" w:line="288" w:lineRule="auto"/>
              <w:rPr>
                <w:rFonts w:ascii="Arial" w:hAnsi="Arial" w:cs="Arial"/>
                <w:sz w:val="22"/>
                <w:szCs w:val="22"/>
                <w:lang w:val="en-GB"/>
              </w:rPr>
            </w:pPr>
          </w:p>
        </w:tc>
        <w:tc>
          <w:tcPr>
            <w:tcW w:w="1526" w:type="dxa"/>
          </w:tcPr>
          <w:p w:rsidR="00DB551F" w:rsidRPr="008D5075" w:rsidRDefault="00DB551F" w:rsidP="007430E9">
            <w:pPr>
              <w:spacing w:before="60" w:after="60" w:line="288" w:lineRule="auto"/>
              <w:rPr>
                <w:rFonts w:ascii="Arial" w:hAnsi="Arial" w:cs="Arial"/>
                <w:sz w:val="22"/>
                <w:szCs w:val="22"/>
                <w:lang w:val="en-US"/>
              </w:rPr>
            </w:pPr>
          </w:p>
        </w:tc>
      </w:tr>
      <w:tr w:rsidR="00E237E0" w:rsidRPr="0088792B" w:rsidTr="00404829">
        <w:tc>
          <w:tcPr>
            <w:tcW w:w="678" w:type="dxa"/>
          </w:tcPr>
          <w:p w:rsidR="00E237E0" w:rsidRPr="008D5075" w:rsidRDefault="00E237E0" w:rsidP="00E237E0">
            <w:pPr>
              <w:spacing w:before="60" w:after="60" w:line="288" w:lineRule="auto"/>
              <w:rPr>
                <w:rFonts w:ascii="Arial" w:hAnsi="Arial" w:cs="Arial"/>
                <w:sz w:val="22"/>
                <w:szCs w:val="22"/>
                <w:lang w:val="en-GB"/>
              </w:rPr>
            </w:pPr>
            <w:r w:rsidRPr="008D5075">
              <w:rPr>
                <w:rFonts w:ascii="Arial" w:hAnsi="Arial" w:cs="Arial"/>
                <w:sz w:val="22"/>
                <w:szCs w:val="22"/>
                <w:lang w:val="en-GB"/>
              </w:rPr>
              <w:t>2</w:t>
            </w:r>
          </w:p>
        </w:tc>
        <w:tc>
          <w:tcPr>
            <w:tcW w:w="4576" w:type="dxa"/>
          </w:tcPr>
          <w:p w:rsidR="00E237E0" w:rsidRPr="008D5075" w:rsidRDefault="00E237E0" w:rsidP="00E237E0">
            <w:pPr>
              <w:spacing w:before="60" w:after="60" w:line="288" w:lineRule="auto"/>
              <w:rPr>
                <w:rFonts w:ascii="Arial" w:hAnsi="Arial" w:cs="Arial"/>
                <w:sz w:val="22"/>
                <w:szCs w:val="22"/>
                <w:lang w:val="en-GB"/>
              </w:rPr>
            </w:pPr>
            <w:r w:rsidRPr="008D5075">
              <w:rPr>
                <w:rFonts w:ascii="Arial" w:hAnsi="Arial" w:cs="Arial"/>
                <w:sz w:val="22"/>
                <w:szCs w:val="22"/>
                <w:lang w:val="en-GB"/>
              </w:rPr>
              <w:t xml:space="preserve">IPS sends automatically notification to IPS Participant (Account owner) on event of account limit modification after synchronization with RTGS or after reaching a defined used limit threshold on account (i.e. 80%). </w:t>
            </w:r>
          </w:p>
        </w:tc>
        <w:tc>
          <w:tcPr>
            <w:tcW w:w="2509" w:type="dxa"/>
          </w:tcPr>
          <w:p w:rsidR="00E237E0" w:rsidRPr="008D5075" w:rsidRDefault="00E237E0" w:rsidP="00E237E0">
            <w:pPr>
              <w:spacing w:before="60" w:after="60" w:line="288" w:lineRule="auto"/>
              <w:rPr>
                <w:rFonts w:ascii="Arial" w:hAnsi="Arial" w:cs="Arial"/>
                <w:sz w:val="22"/>
                <w:szCs w:val="22"/>
                <w:lang w:val="en-GB"/>
              </w:rPr>
            </w:pPr>
            <w:r w:rsidRPr="008D5075">
              <w:rPr>
                <w:rFonts w:ascii="Arial" w:hAnsi="Arial" w:cs="Arial"/>
                <w:sz w:val="22"/>
                <w:szCs w:val="22"/>
                <w:lang w:val="en-GB"/>
              </w:rPr>
              <w:t>camt.010</w:t>
            </w:r>
          </w:p>
        </w:tc>
        <w:tc>
          <w:tcPr>
            <w:tcW w:w="1526" w:type="dxa"/>
          </w:tcPr>
          <w:p w:rsidR="00E237E0" w:rsidRPr="008D5075" w:rsidRDefault="00E237E0" w:rsidP="00E237E0">
            <w:pPr>
              <w:spacing w:before="60" w:after="60" w:line="288" w:lineRule="auto"/>
              <w:rPr>
                <w:rFonts w:ascii="Arial" w:hAnsi="Arial" w:cs="Arial"/>
                <w:sz w:val="22"/>
                <w:szCs w:val="22"/>
                <w:lang w:val="en-GB"/>
              </w:rPr>
            </w:pPr>
            <w:r w:rsidRPr="008D5075">
              <w:rPr>
                <w:rFonts w:ascii="Arial" w:hAnsi="Arial" w:cs="Arial"/>
                <w:lang w:val="en-GB"/>
              </w:rPr>
              <w:fldChar w:fldCharType="begin"/>
            </w:r>
            <w:r w:rsidRPr="008D5075">
              <w:rPr>
                <w:rFonts w:ascii="Arial" w:hAnsi="Arial" w:cs="Arial"/>
                <w:sz w:val="22"/>
                <w:szCs w:val="22"/>
                <w:lang w:val="en-GB"/>
              </w:rPr>
              <w:instrText xml:space="preserve"> REF _Ref82969019 \w \h </w:instrText>
            </w:r>
            <w:r w:rsidR="008D5075">
              <w:rPr>
                <w:rFonts w:ascii="Arial" w:hAnsi="Arial" w:cs="Arial"/>
                <w:sz w:val="22"/>
                <w:szCs w:val="22"/>
                <w:lang w:val="en-GB"/>
              </w:rPr>
              <w:instrText xml:space="preserve"> \* MERGEFORMAT </w:instrText>
            </w:r>
            <w:r w:rsidRPr="008D5075">
              <w:rPr>
                <w:rFonts w:ascii="Arial" w:hAnsi="Arial" w:cs="Arial"/>
                <w:lang w:val="en-GB"/>
              </w:rPr>
            </w:r>
            <w:r w:rsidRPr="008D5075">
              <w:rPr>
                <w:rFonts w:ascii="Arial" w:hAnsi="Arial" w:cs="Arial"/>
                <w:lang w:val="en-GB"/>
              </w:rPr>
              <w:fldChar w:fldCharType="separate"/>
            </w:r>
            <w:r w:rsidR="00CC0EA7">
              <w:rPr>
                <w:rFonts w:ascii="Arial" w:hAnsi="Arial" w:cs="Arial"/>
                <w:sz w:val="22"/>
                <w:szCs w:val="22"/>
                <w:lang w:val="en-GB"/>
              </w:rPr>
              <w:t>4.15.1.1</w:t>
            </w:r>
            <w:r w:rsidRPr="008D5075">
              <w:rPr>
                <w:rFonts w:ascii="Arial" w:hAnsi="Arial" w:cs="Arial"/>
                <w:lang w:val="en-GB"/>
              </w:rPr>
              <w:fldChar w:fldCharType="end"/>
            </w:r>
          </w:p>
        </w:tc>
      </w:tr>
    </w:tbl>
    <w:p w:rsidR="00DB551F" w:rsidRPr="00C103A9" w:rsidRDefault="00DB551F" w:rsidP="00DB551F">
      <w:pPr>
        <w:pStyle w:val="Heading4AS"/>
        <w:numPr>
          <w:ilvl w:val="3"/>
          <w:numId w:val="106"/>
        </w:numPr>
        <w:tabs>
          <w:tab w:val="left" w:pos="1134"/>
        </w:tabs>
        <w:rPr>
          <w:rStyle w:val="Heading4Char1"/>
          <w:lang w:val="en-US"/>
        </w:rPr>
      </w:pPr>
      <w:bookmarkStart w:id="3634" w:name="_Ref82969019"/>
      <w:r w:rsidRPr="00C103A9">
        <w:rPr>
          <w:rStyle w:val="Heading4Char1"/>
          <w:lang w:val="en-US"/>
        </w:rPr>
        <w:lastRenderedPageBreak/>
        <w:t>Notification on used limit threshold</w:t>
      </w:r>
      <w:r>
        <w:rPr>
          <w:rStyle w:val="Heading4Char1"/>
          <w:lang w:val="en-US"/>
        </w:rPr>
        <w:t>: camt.010</w:t>
      </w:r>
      <w:bookmarkEnd w:id="3634"/>
    </w:p>
    <w:p w:rsidR="00DB551F" w:rsidRPr="00DD1B10" w:rsidRDefault="00DB551F"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eastAsia="ko-KR"/>
        </w:rPr>
      </w:pPr>
      <w:r w:rsidRPr="00DD1B10">
        <w:rPr>
          <w:rFonts w:ascii="Arial" w:hAnsi="Arial" w:cs="Arial"/>
          <w:lang w:val="en-GB" w:eastAsia="ko-KR"/>
        </w:rPr>
        <w:t>&lt;Document xmlns="urn:iso:std:iso:20022:tech:xsd:camt.010.001.08"&gt;</w:t>
      </w:r>
    </w:p>
    <w:p w:rsidR="00DB551F" w:rsidRPr="00DD1B10" w:rsidRDefault="00DB551F"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eastAsia="ko-KR"/>
        </w:rPr>
      </w:pPr>
      <w:r w:rsidRPr="00DD1B10">
        <w:rPr>
          <w:rFonts w:ascii="Arial" w:hAnsi="Arial" w:cs="Arial"/>
          <w:lang w:val="en-GB" w:eastAsia="ko-KR"/>
        </w:rPr>
        <w:tab/>
        <w:t>&lt;RtrLmt&gt;</w:t>
      </w:r>
    </w:p>
    <w:p w:rsidR="00DB551F" w:rsidRPr="00DD1B10" w:rsidRDefault="00DB551F"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t>&lt;MsgHdr&gt;</w:t>
      </w:r>
    </w:p>
    <w:p w:rsidR="00DB551F" w:rsidRPr="00DD1B10" w:rsidRDefault="00DB551F"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DD1B10">
        <w:rPr>
          <w:rFonts w:ascii="Arial" w:hAnsi="Arial" w:cs="Arial"/>
          <w:lang w:val="en-GB" w:eastAsia="ko-KR"/>
        </w:rPr>
        <w:t xml:space="preserve"> </w:t>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0032404D">
        <w:rPr>
          <w:rFonts w:ascii="Arial" w:hAnsi="Arial" w:cs="Arial"/>
          <w:b/>
          <w:color w:val="FFFFFF"/>
          <w:lang w:val="en-GB"/>
        </w:rPr>
        <w:t xml:space="preserve">&lt;!-- </w:t>
      </w:r>
      <w:r w:rsidRPr="00DD1B10">
        <w:rPr>
          <w:rFonts w:ascii="Arial" w:hAnsi="Arial" w:cs="Arial"/>
          <w:b/>
          <w:color w:val="FFFFFF"/>
          <w:lang w:val="en-GB"/>
        </w:rPr>
        <w:t>Message reference --&gt;</w:t>
      </w:r>
    </w:p>
    <w:p w:rsidR="00DB551F" w:rsidRPr="00DD1B10" w:rsidRDefault="00DB551F"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&lt;MsgId&gt;</w:t>
      </w:r>
      <w:r w:rsidR="00E7721F">
        <w:rPr>
          <w:rFonts w:ascii="Arial" w:hAnsi="Arial" w:cs="Arial"/>
          <w:shd w:val="clear" w:color="auto" w:fill="FFFF00"/>
          <w:lang w:val="en-GB"/>
        </w:rPr>
        <w:t>BCPAPYPXAIPS190929</w:t>
      </w:r>
      <w:r w:rsidRPr="00DD1B10">
        <w:rPr>
          <w:rFonts w:ascii="Arial" w:hAnsi="Arial" w:cs="Arial"/>
          <w:shd w:val="clear" w:color="auto" w:fill="FFFF00"/>
          <w:lang w:val="en-GB"/>
        </w:rPr>
        <w:t>000010000001230</w:t>
      </w:r>
      <w:r w:rsidRPr="00DD1B10">
        <w:rPr>
          <w:rFonts w:ascii="Arial" w:hAnsi="Arial" w:cs="Arial"/>
          <w:lang w:val="en-GB" w:eastAsia="ko-KR"/>
        </w:rPr>
        <w:t>&lt;/MsgId&gt;</w:t>
      </w:r>
    </w:p>
    <w:p w:rsidR="00DB551F" w:rsidRPr="00DD1B10" w:rsidRDefault="00DB551F"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DD1B10">
        <w:rPr>
          <w:rFonts w:ascii="Arial" w:hAnsi="Arial" w:cs="Arial"/>
          <w:lang w:val="en-GB" w:eastAsia="ko-KR"/>
        </w:rPr>
        <w:t xml:space="preserve"> </w:t>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0032404D">
        <w:rPr>
          <w:rFonts w:ascii="Arial" w:hAnsi="Arial" w:cs="Arial"/>
          <w:b/>
          <w:color w:val="FFFFFF"/>
          <w:lang w:val="en-GB"/>
        </w:rPr>
        <w:t xml:space="preserve">&lt;!-- </w:t>
      </w:r>
      <w:r w:rsidRPr="00DD1B10">
        <w:rPr>
          <w:rFonts w:ascii="Arial" w:hAnsi="Arial" w:cs="Arial"/>
          <w:b/>
          <w:color w:val="FFFFFF"/>
          <w:lang w:val="en-GB"/>
        </w:rPr>
        <w:t>Message creation date-time --&gt;</w:t>
      </w:r>
    </w:p>
    <w:p w:rsidR="00DB551F" w:rsidRPr="00DD1B10" w:rsidRDefault="00DB551F"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&lt;CreDtTm&gt;</w:t>
      </w:r>
      <w:r w:rsidR="00A92653">
        <w:rPr>
          <w:rFonts w:ascii="Arial" w:hAnsi="Arial" w:cs="Arial"/>
          <w:shd w:val="clear" w:color="auto" w:fill="FFFF00"/>
          <w:lang w:val="en-GB"/>
        </w:rPr>
        <w:t>2019-09-29</w:t>
      </w:r>
      <w:r w:rsidRPr="00DD1B10">
        <w:rPr>
          <w:rFonts w:ascii="Arial" w:hAnsi="Arial" w:cs="Arial"/>
          <w:shd w:val="clear" w:color="auto" w:fill="FFFF00"/>
          <w:lang w:val="en-GB"/>
        </w:rPr>
        <w:t>T14:08:48.232</w:t>
      </w:r>
      <w:r w:rsidR="006C1D8A">
        <w:rPr>
          <w:rFonts w:ascii="Arial" w:hAnsi="Arial" w:cs="Arial"/>
          <w:shd w:val="clear" w:color="auto" w:fill="FFFF00"/>
          <w:lang w:val="en-GB"/>
        </w:rPr>
        <w:t>-04:00</w:t>
      </w:r>
      <w:r w:rsidRPr="00DD1B10">
        <w:rPr>
          <w:rFonts w:ascii="Arial" w:hAnsi="Arial" w:cs="Arial"/>
          <w:lang w:val="en-GB" w:eastAsia="ko-KR"/>
        </w:rPr>
        <w:t>&lt;/CreDtTm&gt;</w:t>
      </w:r>
    </w:p>
    <w:p w:rsidR="00DB551F" w:rsidRPr="00DD1B10" w:rsidRDefault="00DB551F"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t>&lt;/MsgHdr&gt;</w:t>
      </w:r>
    </w:p>
    <w:p w:rsidR="00DB551F" w:rsidRPr="00DD1B10" w:rsidRDefault="00DB551F"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t>&lt;RptOrErr&gt;</w:t>
      </w:r>
    </w:p>
    <w:p w:rsidR="00DB551F" w:rsidRPr="00DD1B10" w:rsidRDefault="00DB551F"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&lt;BizRpt&gt;</w:t>
      </w:r>
    </w:p>
    <w:p w:rsidR="00DB551F" w:rsidRPr="00DD1B10" w:rsidRDefault="00DB551F"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&lt;CurLmt&gt;</w:t>
      </w:r>
    </w:p>
    <w:p w:rsidR="00DB551F" w:rsidRPr="00DD1B10" w:rsidRDefault="00DB551F"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&lt;LmtId&gt;</w:t>
      </w:r>
    </w:p>
    <w:p w:rsidR="00DB551F" w:rsidRPr="00DD1B10" w:rsidRDefault="00DB551F"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&lt;Tp&gt;</w:t>
      </w:r>
    </w:p>
    <w:p w:rsidR="00DB551F" w:rsidRPr="00DD1B10" w:rsidRDefault="00DB551F"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DD1B10">
        <w:rPr>
          <w:rFonts w:ascii="Arial" w:hAnsi="Arial" w:cs="Arial"/>
          <w:lang w:val="en-GB" w:eastAsia="ko-KR"/>
        </w:rPr>
        <w:t xml:space="preserve"> </w:t>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0032404D">
        <w:rPr>
          <w:rFonts w:ascii="Arial" w:hAnsi="Arial" w:cs="Arial"/>
          <w:b/>
          <w:color w:val="FFFFFF"/>
          <w:lang w:val="en-GB"/>
        </w:rPr>
        <w:t xml:space="preserve">&lt;!-- </w:t>
      </w:r>
      <w:r w:rsidRPr="00DD1B10">
        <w:rPr>
          <w:rFonts w:ascii="Arial" w:hAnsi="Arial" w:cs="Arial"/>
          <w:b/>
          <w:color w:val="FFFFFF"/>
          <w:lang w:val="en-GB"/>
        </w:rPr>
        <w:t>Limit type code --&gt;</w:t>
      </w:r>
    </w:p>
    <w:p w:rsidR="00DB551F" w:rsidRPr="00DD1B10" w:rsidRDefault="00DB551F"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&lt;Prtry&gt;</w:t>
      </w:r>
      <w:r w:rsidRPr="00DD1B10">
        <w:rPr>
          <w:rFonts w:ascii="Arial" w:hAnsi="Arial" w:cs="Arial"/>
          <w:shd w:val="clear" w:color="auto" w:fill="FFFF00"/>
          <w:lang w:val="en-GB"/>
        </w:rPr>
        <w:t>IPLIMIT</w:t>
      </w:r>
      <w:r w:rsidRPr="00DD1B10">
        <w:rPr>
          <w:rFonts w:ascii="Arial" w:hAnsi="Arial" w:cs="Arial"/>
          <w:lang w:val="en-GB" w:eastAsia="ko-KR"/>
        </w:rPr>
        <w:t>&lt;/Prtry&gt;</w:t>
      </w:r>
    </w:p>
    <w:p w:rsidR="00DB551F" w:rsidRPr="00DD1B10" w:rsidRDefault="00DB551F"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&lt;/Tp&gt;</w:t>
      </w:r>
    </w:p>
    <w:p w:rsidR="00DB551F" w:rsidRPr="00DD1B10" w:rsidRDefault="00DB551F"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DD1B10">
        <w:rPr>
          <w:rFonts w:ascii="Arial" w:hAnsi="Arial" w:cs="Arial"/>
          <w:lang w:val="en-US"/>
        </w:rPr>
        <w:t xml:space="preserve">  </w:t>
      </w:r>
      <w:r w:rsidRPr="00DD1B10">
        <w:rPr>
          <w:rFonts w:ascii="Arial" w:hAnsi="Arial" w:cs="Arial"/>
          <w:lang w:val="en-US"/>
        </w:rPr>
        <w:tab/>
      </w:r>
      <w:r w:rsidRPr="00DD1B10">
        <w:rPr>
          <w:rFonts w:ascii="Arial" w:hAnsi="Arial" w:cs="Arial"/>
          <w:lang w:val="en-US"/>
        </w:rPr>
        <w:tab/>
      </w:r>
      <w:r w:rsidRPr="00DD1B10">
        <w:rPr>
          <w:rFonts w:ascii="Arial" w:hAnsi="Arial" w:cs="Arial"/>
          <w:lang w:val="en-US"/>
        </w:rPr>
        <w:tab/>
      </w:r>
      <w:r w:rsidRPr="00DD1B10">
        <w:rPr>
          <w:rFonts w:ascii="Arial" w:hAnsi="Arial" w:cs="Arial"/>
          <w:lang w:val="en-US"/>
        </w:rPr>
        <w:tab/>
      </w:r>
      <w:r w:rsidRPr="00DD1B10">
        <w:rPr>
          <w:rFonts w:ascii="Arial" w:hAnsi="Arial" w:cs="Arial"/>
          <w:lang w:val="en-US"/>
        </w:rPr>
        <w:tab/>
      </w:r>
      <w:r w:rsidRPr="00DD1B10">
        <w:rPr>
          <w:rFonts w:ascii="Arial" w:hAnsi="Arial" w:cs="Arial"/>
          <w:lang w:val="en-US"/>
        </w:rPr>
        <w:tab/>
      </w:r>
      <w:r w:rsidR="0032404D">
        <w:rPr>
          <w:rFonts w:ascii="Arial" w:hAnsi="Arial" w:cs="Arial"/>
          <w:b/>
          <w:color w:val="FFFFFF"/>
          <w:lang w:val="en-GB"/>
        </w:rPr>
        <w:t xml:space="preserve">&lt;!-- </w:t>
      </w:r>
      <w:r w:rsidRPr="00DD1B10">
        <w:rPr>
          <w:rFonts w:ascii="Arial" w:hAnsi="Arial" w:cs="Arial"/>
          <w:b/>
          <w:color w:val="FFFFFF"/>
          <w:lang w:val="en-GB"/>
        </w:rPr>
        <w:t>Account owner. BICFI for swift-registered BICs.  --&gt;</w:t>
      </w:r>
    </w:p>
    <w:p w:rsidR="00DB551F" w:rsidRPr="00DD1B10" w:rsidRDefault="00DB551F"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&lt;AcctOwnr&gt;</w:t>
      </w:r>
    </w:p>
    <w:p w:rsidR="00DB551F" w:rsidRPr="00DD1B10" w:rsidRDefault="00DB551F"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&lt;FinInstnId&gt;</w:t>
      </w:r>
    </w:p>
    <w:p w:rsidR="00DB551F" w:rsidRPr="00DD1B10" w:rsidRDefault="00DB551F"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&lt;BICFI&gt;</w:t>
      </w:r>
      <w:r w:rsidRPr="00DD1B10">
        <w:rPr>
          <w:rFonts w:ascii="Arial" w:hAnsi="Arial" w:cs="Arial"/>
          <w:shd w:val="clear" w:color="auto" w:fill="FFFF00"/>
          <w:lang w:val="en-GB"/>
        </w:rPr>
        <w:t>AAAAPYPX</w:t>
      </w:r>
      <w:r w:rsidRPr="00DD1B10">
        <w:rPr>
          <w:rFonts w:ascii="Arial" w:hAnsi="Arial" w:cs="Arial"/>
          <w:lang w:val="en-GB" w:eastAsia="ko-KR"/>
        </w:rPr>
        <w:t>&lt;/BICFI&gt;</w:t>
      </w:r>
    </w:p>
    <w:p w:rsidR="00DB551F" w:rsidRPr="00DD1B10" w:rsidRDefault="00DB551F"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&lt;/FinInstnId&gt;</w:t>
      </w:r>
    </w:p>
    <w:p w:rsidR="00DB551F" w:rsidRPr="00DD1B10" w:rsidRDefault="00DB551F"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&lt;/AcctOwnr&gt;</w:t>
      </w:r>
    </w:p>
    <w:p w:rsidR="00DB551F" w:rsidRPr="00DD1B10" w:rsidRDefault="00DB551F"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&lt;AcctId&gt;</w:t>
      </w:r>
    </w:p>
    <w:p w:rsidR="00DB551F" w:rsidRPr="00DD1B10" w:rsidRDefault="00DB551F"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0032404D">
        <w:rPr>
          <w:rFonts w:ascii="Arial" w:hAnsi="Arial" w:cs="Arial"/>
          <w:b/>
          <w:color w:val="FFFFFF"/>
          <w:lang w:val="en-GB"/>
        </w:rPr>
        <w:t xml:space="preserve">&lt;!-- </w:t>
      </w:r>
      <w:r w:rsidRPr="00DD1B10">
        <w:rPr>
          <w:rFonts w:ascii="Arial" w:hAnsi="Arial" w:cs="Arial"/>
          <w:b/>
          <w:color w:val="FFFFFF"/>
          <w:lang w:val="en-GB"/>
        </w:rPr>
        <w:t>Account code --&gt;</w:t>
      </w:r>
    </w:p>
    <w:p w:rsidR="00DB551F" w:rsidRPr="00DD1B10" w:rsidRDefault="00DB551F"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s-419"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s-419" w:eastAsia="ko-KR"/>
        </w:rPr>
        <w:t>&lt;Othr&gt;&lt;Id&gt;</w:t>
      </w:r>
      <w:r w:rsidRPr="00DD1B10">
        <w:rPr>
          <w:rFonts w:ascii="Arial" w:hAnsi="Arial" w:cs="Arial"/>
          <w:shd w:val="clear" w:color="auto" w:fill="FFFF00"/>
          <w:lang w:val="en-GB"/>
        </w:rPr>
        <w:t>AAAAPYPX-ACCOUNT-AT-IPS</w:t>
      </w:r>
      <w:r w:rsidRPr="00DD1B10">
        <w:rPr>
          <w:rFonts w:ascii="Arial" w:hAnsi="Arial" w:cs="Arial"/>
          <w:lang w:val="es-419" w:eastAsia="ko-KR"/>
        </w:rPr>
        <w:t>&lt;/Id&gt;&lt;/Othr&gt;</w:t>
      </w:r>
    </w:p>
    <w:p w:rsidR="00DB551F" w:rsidRPr="00DD1B10" w:rsidRDefault="00DB551F"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s-419" w:eastAsia="ko-KR"/>
        </w:rPr>
      </w:pPr>
      <w:r w:rsidRPr="00DD1B10">
        <w:rPr>
          <w:rFonts w:ascii="Arial" w:hAnsi="Arial" w:cs="Arial"/>
          <w:lang w:val="es-419" w:eastAsia="ko-KR"/>
        </w:rPr>
        <w:tab/>
      </w:r>
      <w:r w:rsidRPr="00DD1B10">
        <w:rPr>
          <w:rFonts w:ascii="Arial" w:hAnsi="Arial" w:cs="Arial"/>
          <w:lang w:val="es-419" w:eastAsia="ko-KR"/>
        </w:rPr>
        <w:tab/>
      </w:r>
      <w:r w:rsidRPr="00DD1B10">
        <w:rPr>
          <w:rFonts w:ascii="Arial" w:hAnsi="Arial" w:cs="Arial"/>
          <w:lang w:val="es-419" w:eastAsia="ko-KR"/>
        </w:rPr>
        <w:tab/>
      </w:r>
      <w:r w:rsidRPr="00DD1B10">
        <w:rPr>
          <w:rFonts w:ascii="Arial" w:hAnsi="Arial" w:cs="Arial"/>
          <w:lang w:val="es-419" w:eastAsia="ko-KR"/>
        </w:rPr>
        <w:tab/>
      </w:r>
      <w:r w:rsidRPr="00DD1B10">
        <w:rPr>
          <w:rFonts w:ascii="Arial" w:hAnsi="Arial" w:cs="Arial"/>
          <w:lang w:val="es-419" w:eastAsia="ko-KR"/>
        </w:rPr>
        <w:tab/>
      </w:r>
      <w:r w:rsidRPr="00DD1B10">
        <w:rPr>
          <w:rFonts w:ascii="Arial" w:hAnsi="Arial" w:cs="Arial"/>
          <w:lang w:val="es-419" w:eastAsia="ko-KR"/>
        </w:rPr>
        <w:tab/>
        <w:t>&lt;/AcctId&gt;</w:t>
      </w:r>
    </w:p>
    <w:p w:rsidR="00DB551F" w:rsidRPr="00DD1B10" w:rsidRDefault="00DB551F"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s-419" w:eastAsia="ko-KR"/>
        </w:rPr>
      </w:pPr>
      <w:r w:rsidRPr="00DD1B10">
        <w:rPr>
          <w:rFonts w:ascii="Arial" w:hAnsi="Arial" w:cs="Arial"/>
          <w:lang w:val="es-419" w:eastAsia="ko-KR"/>
        </w:rPr>
        <w:tab/>
      </w:r>
      <w:r w:rsidRPr="00DD1B10">
        <w:rPr>
          <w:rFonts w:ascii="Arial" w:hAnsi="Arial" w:cs="Arial"/>
          <w:lang w:val="es-419" w:eastAsia="ko-KR"/>
        </w:rPr>
        <w:tab/>
      </w:r>
      <w:r w:rsidRPr="00DD1B10">
        <w:rPr>
          <w:rFonts w:ascii="Arial" w:hAnsi="Arial" w:cs="Arial"/>
          <w:lang w:val="es-419" w:eastAsia="ko-KR"/>
        </w:rPr>
        <w:tab/>
      </w:r>
      <w:r w:rsidRPr="00DD1B10">
        <w:rPr>
          <w:rFonts w:ascii="Arial" w:hAnsi="Arial" w:cs="Arial"/>
          <w:lang w:val="es-419" w:eastAsia="ko-KR"/>
        </w:rPr>
        <w:tab/>
      </w:r>
      <w:r w:rsidRPr="00DD1B10">
        <w:rPr>
          <w:rFonts w:ascii="Arial" w:hAnsi="Arial" w:cs="Arial"/>
          <w:lang w:val="es-419" w:eastAsia="ko-KR"/>
        </w:rPr>
        <w:tab/>
        <w:t>&lt;/LmtId&gt;</w:t>
      </w:r>
    </w:p>
    <w:p w:rsidR="00DB551F" w:rsidRPr="00DD1B10" w:rsidRDefault="00DB551F"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eastAsia="ko-KR"/>
        </w:rPr>
      </w:pPr>
      <w:r w:rsidRPr="00DD1B10">
        <w:rPr>
          <w:rFonts w:ascii="Arial" w:hAnsi="Arial" w:cs="Arial"/>
          <w:lang w:val="es-419" w:eastAsia="ko-KR"/>
        </w:rPr>
        <w:tab/>
      </w:r>
      <w:r w:rsidRPr="00DD1B10">
        <w:rPr>
          <w:rFonts w:ascii="Arial" w:hAnsi="Arial" w:cs="Arial"/>
          <w:lang w:val="es-419" w:eastAsia="ko-KR"/>
        </w:rPr>
        <w:tab/>
      </w:r>
      <w:r w:rsidRPr="00DD1B10">
        <w:rPr>
          <w:rFonts w:ascii="Arial" w:hAnsi="Arial" w:cs="Arial"/>
          <w:lang w:val="es-419" w:eastAsia="ko-KR"/>
        </w:rPr>
        <w:tab/>
      </w:r>
      <w:r w:rsidRPr="00DD1B10">
        <w:rPr>
          <w:rFonts w:ascii="Arial" w:hAnsi="Arial" w:cs="Arial"/>
          <w:lang w:val="es-419" w:eastAsia="ko-KR"/>
        </w:rPr>
        <w:tab/>
      </w:r>
      <w:r w:rsidRPr="00DD1B10">
        <w:rPr>
          <w:rFonts w:ascii="Arial" w:hAnsi="Arial" w:cs="Arial"/>
          <w:lang w:val="es-419" w:eastAsia="ko-KR"/>
        </w:rPr>
        <w:tab/>
      </w:r>
      <w:r w:rsidRPr="00DD1B10">
        <w:rPr>
          <w:rFonts w:ascii="Arial" w:hAnsi="Arial" w:cs="Arial"/>
          <w:lang w:val="en-GB" w:eastAsia="ko-KR"/>
        </w:rPr>
        <w:t>&lt;LmtOrErr&gt;</w:t>
      </w:r>
    </w:p>
    <w:p w:rsidR="00DB551F" w:rsidRPr="00DD1B10" w:rsidRDefault="00DB551F"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&lt;Lmt&gt;</w:t>
      </w:r>
    </w:p>
    <w:p w:rsidR="00DB551F" w:rsidRPr="00DD1B10" w:rsidRDefault="00DB551F"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0032404D">
        <w:rPr>
          <w:rFonts w:ascii="Arial" w:hAnsi="Arial" w:cs="Arial"/>
          <w:b/>
          <w:color w:val="FFFFFF"/>
          <w:lang w:val="en-GB"/>
        </w:rPr>
        <w:t xml:space="preserve">&lt;!-- </w:t>
      </w:r>
      <w:r w:rsidRPr="00DD1B10">
        <w:rPr>
          <w:rFonts w:ascii="Arial" w:hAnsi="Arial" w:cs="Arial"/>
          <w:b/>
          <w:color w:val="FFFFFF"/>
          <w:lang w:val="en-GB"/>
        </w:rPr>
        <w:t>Amount of limit set (fixed value) --&gt;</w:t>
      </w:r>
    </w:p>
    <w:p w:rsidR="00DB551F" w:rsidRPr="00DD1B10" w:rsidRDefault="00DB551F"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&lt;Amt&gt;</w:t>
      </w:r>
    </w:p>
    <w:p w:rsidR="00DB551F" w:rsidRPr="00DD1B10" w:rsidRDefault="00DB551F"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&lt;AmtWthCcy Ccy="</w:t>
      </w:r>
      <w:r w:rsidRPr="00DD1B10">
        <w:rPr>
          <w:rFonts w:ascii="Arial" w:hAnsi="Arial" w:cs="Arial"/>
          <w:shd w:val="clear" w:color="auto" w:fill="FFFF00"/>
          <w:lang w:val="en-GB"/>
        </w:rPr>
        <w:t>PYG</w:t>
      </w:r>
      <w:r w:rsidRPr="00DD1B10">
        <w:rPr>
          <w:rFonts w:ascii="Arial" w:hAnsi="Arial" w:cs="Arial"/>
          <w:lang w:val="en-GB" w:eastAsia="ko-KR"/>
        </w:rPr>
        <w:t>"&gt;</w:t>
      </w:r>
      <w:r w:rsidRPr="00DD1B10">
        <w:rPr>
          <w:rFonts w:ascii="Arial" w:hAnsi="Arial" w:cs="Arial"/>
          <w:shd w:val="clear" w:color="auto" w:fill="FFFF00"/>
          <w:lang w:val="en-GB"/>
        </w:rPr>
        <w:t>800000.70</w:t>
      </w:r>
      <w:r w:rsidRPr="00DD1B10">
        <w:rPr>
          <w:rFonts w:ascii="Arial" w:hAnsi="Arial" w:cs="Arial"/>
          <w:lang w:val="en-GB" w:eastAsia="ko-KR"/>
        </w:rPr>
        <w:t>&lt;/AmtWthCcy&gt;</w:t>
      </w:r>
    </w:p>
    <w:p w:rsidR="00DB551F" w:rsidRPr="00DD1B10" w:rsidRDefault="00DB551F"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&lt;/Amt&gt;</w:t>
      </w:r>
    </w:p>
    <w:p w:rsidR="00DB551F" w:rsidRPr="00DD1B10" w:rsidRDefault="00DB551F"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0032404D">
        <w:rPr>
          <w:rFonts w:ascii="Arial" w:hAnsi="Arial" w:cs="Arial"/>
          <w:b/>
          <w:color w:val="FFFFFF"/>
          <w:lang w:val="en-GB"/>
        </w:rPr>
        <w:t xml:space="preserve">&lt;!-- </w:t>
      </w:r>
      <w:r w:rsidRPr="00DD1B10">
        <w:rPr>
          <w:rFonts w:ascii="Arial" w:hAnsi="Arial" w:cs="Arial"/>
          <w:b/>
          <w:color w:val="FFFFFF"/>
          <w:lang w:val="en-GB"/>
        </w:rPr>
        <w:t>Used amount of limit (non-negative value) --&gt;</w:t>
      </w:r>
    </w:p>
    <w:p w:rsidR="00DB551F" w:rsidRPr="00DD1B10" w:rsidRDefault="00DB551F"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&lt;UsdAmt&gt;</w:t>
      </w:r>
    </w:p>
    <w:p w:rsidR="00DB551F" w:rsidRPr="00DD1B10" w:rsidRDefault="00DB551F"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&lt;AmtWthCcy Ccy="</w:t>
      </w:r>
      <w:r w:rsidRPr="00DD1B10">
        <w:rPr>
          <w:rFonts w:ascii="Arial" w:hAnsi="Arial" w:cs="Arial"/>
          <w:shd w:val="clear" w:color="auto" w:fill="FFFF00"/>
          <w:lang w:val="en-GB"/>
        </w:rPr>
        <w:t>PYG</w:t>
      </w:r>
      <w:r w:rsidRPr="00DD1B10">
        <w:rPr>
          <w:rFonts w:ascii="Arial" w:hAnsi="Arial" w:cs="Arial"/>
          <w:lang w:val="en-GB" w:eastAsia="ko-KR"/>
        </w:rPr>
        <w:t>"&gt;</w:t>
      </w:r>
      <w:r w:rsidRPr="00DD1B10">
        <w:rPr>
          <w:rFonts w:ascii="Arial" w:hAnsi="Arial" w:cs="Arial"/>
          <w:shd w:val="clear" w:color="auto" w:fill="FFFF00"/>
          <w:lang w:val="en-GB"/>
        </w:rPr>
        <w:t>660000.58</w:t>
      </w:r>
      <w:r w:rsidRPr="00DD1B10">
        <w:rPr>
          <w:rFonts w:ascii="Arial" w:hAnsi="Arial" w:cs="Arial"/>
          <w:lang w:val="en-GB" w:eastAsia="ko-KR"/>
        </w:rPr>
        <w:t>&lt;/AmtWthCcy&gt;</w:t>
      </w:r>
    </w:p>
    <w:p w:rsidR="00DB551F" w:rsidRPr="00DD1B10" w:rsidRDefault="00DB551F"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eastAsia="ko-KR"/>
        </w:rPr>
      </w:pPr>
      <w:r w:rsidRPr="00DD1B10">
        <w:rPr>
          <w:rFonts w:ascii="Arial" w:hAnsi="Arial" w:cs="Arial"/>
          <w:lang w:val="en-GB" w:eastAsia="ko-KR"/>
        </w:rPr>
        <w:lastRenderedPageBreak/>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&lt;/UsdAmt&gt;</w:t>
      </w:r>
    </w:p>
    <w:p w:rsidR="00DB551F" w:rsidRPr="00DD1B10" w:rsidRDefault="00DB551F"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0032404D">
        <w:rPr>
          <w:rFonts w:ascii="Arial" w:hAnsi="Arial" w:cs="Arial"/>
          <w:b/>
          <w:color w:val="FFFFFF"/>
          <w:lang w:val="en-GB"/>
        </w:rPr>
        <w:t xml:space="preserve">&lt;!-- </w:t>
      </w:r>
      <w:r w:rsidRPr="00DD1B10">
        <w:rPr>
          <w:rFonts w:ascii="Arial" w:hAnsi="Arial" w:cs="Arial"/>
          <w:b/>
          <w:color w:val="FFFFFF"/>
          <w:lang w:val="en-GB"/>
        </w:rPr>
        <w:t>Actual used percentage of limit amount --&gt;</w:t>
      </w:r>
    </w:p>
    <w:p w:rsidR="00DB551F" w:rsidRPr="00DD1B10" w:rsidRDefault="00DB551F"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&lt;UsdPctg&gt;</w:t>
      </w:r>
      <w:r w:rsidRPr="00DD1B10">
        <w:rPr>
          <w:rFonts w:ascii="Arial" w:hAnsi="Arial" w:cs="Arial"/>
          <w:shd w:val="clear" w:color="auto" w:fill="FFFF00"/>
          <w:lang w:val="en-GB"/>
        </w:rPr>
        <w:t>82.5</w:t>
      </w:r>
      <w:r w:rsidRPr="00DD1B10">
        <w:rPr>
          <w:rFonts w:ascii="Arial" w:hAnsi="Arial" w:cs="Arial"/>
          <w:lang w:val="en-GB" w:eastAsia="ko-KR"/>
        </w:rPr>
        <w:t>&lt;/UsdPctg&gt;</w:t>
      </w:r>
    </w:p>
    <w:p w:rsidR="00DB551F" w:rsidRPr="00DD1B10" w:rsidRDefault="00DB551F" w:rsidP="0032404D">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0032404D">
        <w:rPr>
          <w:rFonts w:ascii="Arial" w:hAnsi="Arial" w:cs="Arial"/>
          <w:b/>
          <w:color w:val="FFFFFF"/>
          <w:lang w:val="en-GB"/>
        </w:rPr>
        <w:t xml:space="preserve">&lt;!-- </w:t>
      </w:r>
      <w:r w:rsidRPr="00DD1B10">
        <w:rPr>
          <w:rFonts w:ascii="Arial" w:hAnsi="Arial" w:cs="Arial"/>
          <w:b/>
          <w:color w:val="FFFFFF"/>
          <w:lang w:val="en-GB"/>
        </w:rPr>
        <w:t>Remaining amount of limit--&gt;</w:t>
      </w:r>
    </w:p>
    <w:p w:rsidR="00DB551F" w:rsidRPr="00DD1B10" w:rsidRDefault="00DB551F"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&lt;RmngAmt&gt;</w:t>
      </w:r>
    </w:p>
    <w:p w:rsidR="00DB551F" w:rsidRPr="00DD1B10" w:rsidRDefault="00DB551F"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&lt;AmtWthCcy Ccy="</w:t>
      </w:r>
      <w:r w:rsidRPr="00DD1B10">
        <w:rPr>
          <w:rFonts w:ascii="Arial" w:hAnsi="Arial" w:cs="Arial"/>
          <w:shd w:val="clear" w:color="auto" w:fill="FFFF00"/>
          <w:lang w:val="en-GB"/>
        </w:rPr>
        <w:t>PYG</w:t>
      </w:r>
      <w:r w:rsidRPr="00DD1B10">
        <w:rPr>
          <w:rFonts w:ascii="Arial" w:hAnsi="Arial" w:cs="Arial"/>
          <w:lang w:val="en-GB" w:eastAsia="ko-KR"/>
        </w:rPr>
        <w:t>"&gt;</w:t>
      </w:r>
      <w:r w:rsidRPr="00DD1B10">
        <w:rPr>
          <w:rFonts w:ascii="Arial" w:hAnsi="Arial" w:cs="Arial"/>
          <w:shd w:val="clear" w:color="auto" w:fill="FFFF00"/>
          <w:lang w:val="en-GB"/>
        </w:rPr>
        <w:t>140000.12</w:t>
      </w:r>
      <w:r w:rsidRPr="00DD1B10">
        <w:rPr>
          <w:rFonts w:ascii="Arial" w:hAnsi="Arial" w:cs="Arial"/>
          <w:lang w:val="en-GB" w:eastAsia="ko-KR"/>
        </w:rPr>
        <w:t>&lt;/AmtWthCcy&gt;</w:t>
      </w:r>
    </w:p>
    <w:p w:rsidR="00DB551F" w:rsidRPr="00DD1B10" w:rsidRDefault="00DB551F"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&lt;/RmngAmt&gt;</w:t>
      </w:r>
    </w:p>
    <w:p w:rsidR="00DB551F" w:rsidRPr="00DD1B10" w:rsidRDefault="00DB551F"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US"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&lt;/Lmt&gt;</w:t>
      </w:r>
    </w:p>
    <w:p w:rsidR="00DB551F" w:rsidRPr="00DD1B10" w:rsidRDefault="00DB551F"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&lt;/LmtOrErr&gt;</w:t>
      </w:r>
    </w:p>
    <w:p w:rsidR="00DB551F" w:rsidRPr="00DD1B10" w:rsidRDefault="00DB551F"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&lt;/CurLmt&gt;</w:t>
      </w:r>
    </w:p>
    <w:p w:rsidR="00DB551F" w:rsidRPr="00DD1B10" w:rsidRDefault="00DB551F"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r>
      <w:r w:rsidRPr="00DD1B10">
        <w:rPr>
          <w:rFonts w:ascii="Arial" w:hAnsi="Arial" w:cs="Arial"/>
          <w:lang w:val="en-GB" w:eastAsia="ko-KR"/>
        </w:rPr>
        <w:tab/>
        <w:t>&lt;/BizRpt&gt;</w:t>
      </w:r>
    </w:p>
    <w:p w:rsidR="00DB551F" w:rsidRPr="00DD1B10" w:rsidRDefault="00DB551F"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eastAsia="ko-KR"/>
        </w:rPr>
      </w:pPr>
      <w:r w:rsidRPr="00DD1B10">
        <w:rPr>
          <w:rFonts w:ascii="Arial" w:hAnsi="Arial" w:cs="Arial"/>
          <w:lang w:val="en-GB" w:eastAsia="ko-KR"/>
        </w:rPr>
        <w:tab/>
      </w:r>
      <w:r w:rsidRPr="00DD1B10">
        <w:rPr>
          <w:rFonts w:ascii="Arial" w:hAnsi="Arial" w:cs="Arial"/>
          <w:lang w:val="en-GB" w:eastAsia="ko-KR"/>
        </w:rPr>
        <w:tab/>
        <w:t>&lt;/RptOrErr&gt;</w:t>
      </w:r>
    </w:p>
    <w:p w:rsidR="00DB551F" w:rsidRPr="00DD1B10" w:rsidRDefault="00DB551F"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eastAsia="ko-KR"/>
        </w:rPr>
      </w:pPr>
      <w:r w:rsidRPr="00DD1B10">
        <w:rPr>
          <w:rFonts w:ascii="Arial" w:hAnsi="Arial" w:cs="Arial"/>
          <w:lang w:val="en-GB" w:eastAsia="ko-KR"/>
        </w:rPr>
        <w:tab/>
        <w:t>&lt;/RtrLmt&gt;</w:t>
      </w:r>
    </w:p>
    <w:p w:rsidR="00DB551F" w:rsidRPr="00A3580C" w:rsidRDefault="00DB551F" w:rsidP="0032404D">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before="60" w:after="60" w:line="288" w:lineRule="auto"/>
        <w:rPr>
          <w:rFonts w:ascii="Arial" w:hAnsi="Arial" w:cs="Arial"/>
          <w:lang w:val="en-GB" w:eastAsia="ko-KR"/>
        </w:rPr>
      </w:pPr>
      <w:r w:rsidRPr="00DD1B10">
        <w:rPr>
          <w:rFonts w:ascii="Arial" w:hAnsi="Arial" w:cs="Arial"/>
          <w:lang w:val="en-GB" w:eastAsia="ko-KR"/>
        </w:rPr>
        <w:t>&lt;/Document&gt;</w:t>
      </w:r>
    </w:p>
    <w:p w:rsidR="00DB551F" w:rsidRPr="00A3580C" w:rsidRDefault="00DB551F" w:rsidP="00DB551F">
      <w:pPr>
        <w:rPr>
          <w:highlight w:val="cyan"/>
          <w:lang w:val="en-GB" w:eastAsia="ko-KR"/>
        </w:rPr>
      </w:pPr>
    </w:p>
    <w:p w:rsidR="00881AA4" w:rsidRPr="00CB1E41" w:rsidRDefault="00CB1E41" w:rsidP="00CB1E41">
      <w:pPr>
        <w:pStyle w:val="21"/>
        <w:numPr>
          <w:ilvl w:val="1"/>
          <w:numId w:val="5"/>
        </w:numPr>
        <w:tabs>
          <w:tab w:val="clear" w:pos="1080"/>
          <w:tab w:val="num" w:pos="720"/>
        </w:tabs>
        <w:spacing w:line="240" w:lineRule="auto"/>
        <w:ind w:left="420" w:hanging="420"/>
        <w:rPr>
          <w:color w:val="auto"/>
        </w:rPr>
      </w:pPr>
      <w:bookmarkStart w:id="3635" w:name="_Toc101194184"/>
      <w:r>
        <w:rPr>
          <w:color w:val="auto"/>
        </w:rPr>
        <w:t>A</w:t>
      </w:r>
      <w:r w:rsidR="00881AA4" w:rsidRPr="00CB1E41">
        <w:rPr>
          <w:color w:val="auto"/>
        </w:rPr>
        <w:t>ccount balance report</w:t>
      </w:r>
      <w:r w:rsidRPr="00CB1E41">
        <w:rPr>
          <w:color w:val="auto"/>
        </w:rPr>
        <w:t xml:space="preserve"> </w:t>
      </w:r>
      <w:r>
        <w:rPr>
          <w:color w:val="auto"/>
        </w:rPr>
        <w:t>generated by IPS at the</w:t>
      </w:r>
      <w:r w:rsidRPr="00CB1E41">
        <w:rPr>
          <w:color w:val="auto"/>
        </w:rPr>
        <w:t xml:space="preserve"> End-of-session</w:t>
      </w:r>
      <w:bookmarkEnd w:id="3635"/>
    </w:p>
    <w:p w:rsidR="00881AA4" w:rsidRPr="00A3580C" w:rsidRDefault="00881AA4" w:rsidP="00881AA4">
      <w:pPr>
        <w:rPr>
          <w:highlight w:val="cyan"/>
          <w:lang w:val="en-GB" w:eastAsia="ko-KR"/>
        </w:rPr>
      </w:pPr>
    </w:p>
    <w:p w:rsidR="00881AA4" w:rsidRDefault="004E4874" w:rsidP="00881AA4">
      <w:pPr>
        <w:pStyle w:val="ac"/>
        <w:rPr>
          <w:lang w:val="ru-RU"/>
        </w:rPr>
      </w:pPr>
      <w:r>
        <w:rPr>
          <w:noProof/>
          <w:lang w:val="ru-RU" w:eastAsia="ru-RU"/>
        </w:rPr>
        <w:drawing>
          <wp:inline distT="0" distB="0" distL="0" distR="0" wp14:anchorId="4FC7138C" wp14:editId="2345CA29">
            <wp:extent cx="5206365" cy="301688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06365" cy="3016885"/>
                    </a:xfrm>
                    <a:prstGeom prst="rect">
                      <a:avLst/>
                    </a:prstGeom>
                    <a:noFill/>
                    <a:ln>
                      <a:noFill/>
                    </a:ln>
                  </pic:spPr>
                </pic:pic>
              </a:graphicData>
            </a:graphic>
          </wp:inline>
        </w:drawing>
      </w:r>
    </w:p>
    <w:p w:rsidR="00D27491" w:rsidRPr="00E237E0" w:rsidRDefault="00F13E13" w:rsidP="00EE466D">
      <w:pPr>
        <w:pStyle w:val="afb"/>
        <w:jc w:val="center"/>
      </w:pPr>
      <w:bookmarkStart w:id="3636" w:name="_Toc101194245"/>
      <w:r w:rsidRPr="00F13E13">
        <w:rPr>
          <w:szCs w:val="24"/>
        </w:rPr>
        <w:t xml:space="preserve">Figure </w:t>
      </w:r>
      <w:r w:rsidRPr="00F13E13">
        <w:rPr>
          <w:szCs w:val="24"/>
        </w:rPr>
        <w:fldChar w:fldCharType="begin"/>
      </w:r>
      <w:r w:rsidRPr="00F13E13">
        <w:rPr>
          <w:szCs w:val="24"/>
        </w:rPr>
        <w:instrText xml:space="preserve"> SEQ Figure \* ARABIC </w:instrText>
      </w:r>
      <w:r w:rsidRPr="00F13E13">
        <w:rPr>
          <w:szCs w:val="24"/>
        </w:rPr>
        <w:fldChar w:fldCharType="separate"/>
      </w:r>
      <w:r w:rsidR="00CC0EA7">
        <w:rPr>
          <w:noProof/>
          <w:szCs w:val="24"/>
        </w:rPr>
        <w:t>26</w:t>
      </w:r>
      <w:r w:rsidRPr="00F13E13">
        <w:rPr>
          <w:szCs w:val="24"/>
        </w:rPr>
        <w:fldChar w:fldCharType="end"/>
      </w:r>
      <w:r w:rsidRPr="00E237E0">
        <w:t xml:space="preserve">. </w:t>
      </w:r>
      <w:r w:rsidR="00E237E0" w:rsidRPr="00E237E0">
        <w:t>Account balance report generated by IPS at the End-of-session</w:t>
      </w:r>
      <w:bookmarkEnd w:id="3636"/>
    </w:p>
    <w:p w:rsidR="00D27491" w:rsidRPr="00D27491" w:rsidRDefault="009174A0" w:rsidP="00EE466D">
      <w:pPr>
        <w:pStyle w:val="afb"/>
        <w:rPr>
          <w:szCs w:val="24"/>
        </w:rPr>
      </w:pPr>
      <w:bookmarkStart w:id="3637" w:name="_Toc101194303"/>
      <w:r w:rsidRPr="002C4A9A">
        <w:rPr>
          <w:szCs w:val="24"/>
        </w:rPr>
        <w:t xml:space="preserve">Table </w:t>
      </w:r>
      <w:r w:rsidRPr="002C4A9A">
        <w:rPr>
          <w:szCs w:val="24"/>
        </w:rPr>
        <w:fldChar w:fldCharType="begin"/>
      </w:r>
      <w:r w:rsidRPr="002C4A9A">
        <w:rPr>
          <w:szCs w:val="24"/>
        </w:rPr>
        <w:instrText xml:space="preserve"> SEQ Table \* ARABIC </w:instrText>
      </w:r>
      <w:r w:rsidRPr="002C4A9A">
        <w:rPr>
          <w:szCs w:val="24"/>
        </w:rPr>
        <w:fldChar w:fldCharType="separate"/>
      </w:r>
      <w:r w:rsidR="00CC0EA7">
        <w:rPr>
          <w:noProof/>
          <w:szCs w:val="24"/>
        </w:rPr>
        <w:t>47</w:t>
      </w:r>
      <w:r w:rsidRPr="002C4A9A">
        <w:rPr>
          <w:szCs w:val="24"/>
        </w:rPr>
        <w:fldChar w:fldCharType="end"/>
      </w:r>
      <w:r w:rsidRPr="002C4A9A">
        <w:rPr>
          <w:szCs w:val="24"/>
        </w:rPr>
        <w:t>.</w:t>
      </w:r>
      <w:r w:rsidRPr="009174A0">
        <w:rPr>
          <w:szCs w:val="24"/>
        </w:rPr>
        <w:t xml:space="preserve"> </w:t>
      </w:r>
      <w:r w:rsidR="00E237E0">
        <w:t>Diagram description</w:t>
      </w:r>
      <w:r w:rsidR="00095708">
        <w:t xml:space="preserve">. </w:t>
      </w:r>
      <w:r w:rsidR="00095708" w:rsidRPr="00E237E0">
        <w:t>Account balance report generated by IPS at the End-of-session</w:t>
      </w:r>
      <w:bookmarkEnd w:id="3637"/>
    </w:p>
    <w:tbl>
      <w:tblPr>
        <w:tblStyle w:val="a5"/>
        <w:tblW w:w="0" w:type="auto"/>
        <w:tblLook w:val="04A0" w:firstRow="1" w:lastRow="0" w:firstColumn="1" w:lastColumn="0" w:noHBand="0" w:noVBand="1"/>
      </w:tblPr>
      <w:tblGrid>
        <w:gridCol w:w="654"/>
        <w:gridCol w:w="5011"/>
        <w:gridCol w:w="2051"/>
        <w:gridCol w:w="1347"/>
      </w:tblGrid>
      <w:tr w:rsidR="00881AA4" w:rsidRPr="00095708" w:rsidTr="00B12CC9">
        <w:tc>
          <w:tcPr>
            <w:tcW w:w="654" w:type="dxa"/>
            <w:shd w:val="clear" w:color="auto" w:fill="F2F2F2" w:themeFill="background1" w:themeFillShade="F2"/>
          </w:tcPr>
          <w:p w:rsidR="00881AA4" w:rsidRPr="008D5075" w:rsidRDefault="00881AA4" w:rsidP="00B12CC9">
            <w:pPr>
              <w:spacing w:before="60" w:after="60" w:line="288" w:lineRule="auto"/>
              <w:rPr>
                <w:rFonts w:ascii="Arial" w:hAnsi="Arial" w:cs="Arial"/>
                <w:b/>
                <w:color w:val="000000"/>
                <w:sz w:val="22"/>
                <w:szCs w:val="22"/>
                <w:lang w:val="en-GB"/>
              </w:rPr>
            </w:pPr>
            <w:r w:rsidRPr="008D5075">
              <w:rPr>
                <w:rFonts w:ascii="Arial" w:hAnsi="Arial" w:cs="Arial"/>
                <w:b/>
                <w:color w:val="000000"/>
                <w:sz w:val="22"/>
                <w:szCs w:val="22"/>
                <w:lang w:val="en-GB"/>
              </w:rPr>
              <w:t>##</w:t>
            </w:r>
          </w:p>
        </w:tc>
        <w:tc>
          <w:tcPr>
            <w:tcW w:w="5011" w:type="dxa"/>
            <w:shd w:val="clear" w:color="auto" w:fill="F2F2F2" w:themeFill="background1" w:themeFillShade="F2"/>
          </w:tcPr>
          <w:p w:rsidR="00881AA4" w:rsidRPr="008D5075" w:rsidRDefault="00881AA4" w:rsidP="00B12CC9">
            <w:pPr>
              <w:spacing w:before="60" w:after="60" w:line="288" w:lineRule="auto"/>
              <w:rPr>
                <w:rFonts w:ascii="Arial" w:hAnsi="Arial" w:cs="Arial"/>
                <w:b/>
                <w:color w:val="000000"/>
                <w:sz w:val="22"/>
                <w:szCs w:val="22"/>
                <w:lang w:val="en-GB"/>
              </w:rPr>
            </w:pPr>
            <w:r w:rsidRPr="008D5075">
              <w:rPr>
                <w:rFonts w:ascii="Arial" w:hAnsi="Arial" w:cs="Arial"/>
                <w:b/>
                <w:color w:val="000000"/>
                <w:sz w:val="22"/>
                <w:szCs w:val="22"/>
                <w:lang w:val="en-GB"/>
              </w:rPr>
              <w:t>Description</w:t>
            </w:r>
          </w:p>
        </w:tc>
        <w:tc>
          <w:tcPr>
            <w:tcW w:w="2051" w:type="dxa"/>
            <w:shd w:val="clear" w:color="auto" w:fill="F2F2F2" w:themeFill="background1" w:themeFillShade="F2"/>
          </w:tcPr>
          <w:p w:rsidR="00881AA4" w:rsidRPr="008D5075" w:rsidRDefault="00881AA4" w:rsidP="00B12CC9">
            <w:pPr>
              <w:spacing w:before="60" w:after="60" w:line="288" w:lineRule="auto"/>
              <w:rPr>
                <w:rFonts w:ascii="Arial" w:hAnsi="Arial" w:cs="Arial"/>
                <w:b/>
                <w:color w:val="000000"/>
                <w:sz w:val="22"/>
                <w:szCs w:val="22"/>
                <w:lang w:val="en-GB"/>
              </w:rPr>
            </w:pPr>
            <w:r w:rsidRPr="008D5075">
              <w:rPr>
                <w:rFonts w:ascii="Arial" w:hAnsi="Arial" w:cs="Arial"/>
                <w:b/>
                <w:color w:val="000000"/>
                <w:sz w:val="22"/>
                <w:szCs w:val="22"/>
                <w:lang w:val="en-GB"/>
              </w:rPr>
              <w:t>Message type</w:t>
            </w:r>
          </w:p>
        </w:tc>
        <w:tc>
          <w:tcPr>
            <w:tcW w:w="1347" w:type="dxa"/>
            <w:shd w:val="clear" w:color="auto" w:fill="F2F2F2" w:themeFill="background1" w:themeFillShade="F2"/>
          </w:tcPr>
          <w:p w:rsidR="00881AA4" w:rsidRPr="008D5075" w:rsidRDefault="00881AA4" w:rsidP="00B12CC9">
            <w:pPr>
              <w:spacing w:before="60" w:after="60" w:line="288" w:lineRule="auto"/>
              <w:rPr>
                <w:rFonts w:ascii="Arial" w:hAnsi="Arial" w:cs="Arial"/>
                <w:b/>
                <w:color w:val="000000"/>
                <w:sz w:val="22"/>
                <w:szCs w:val="22"/>
                <w:lang w:val="en-GB"/>
              </w:rPr>
            </w:pPr>
            <w:r w:rsidRPr="008D5075">
              <w:rPr>
                <w:rFonts w:ascii="Arial" w:hAnsi="Arial" w:cs="Arial"/>
                <w:b/>
                <w:color w:val="000000"/>
                <w:sz w:val="22"/>
                <w:szCs w:val="22"/>
                <w:lang w:val="en-GB"/>
              </w:rPr>
              <w:t>Sample item</w:t>
            </w:r>
          </w:p>
        </w:tc>
      </w:tr>
      <w:tr w:rsidR="00881AA4" w:rsidRPr="00D22E69" w:rsidTr="00B12CC9">
        <w:tc>
          <w:tcPr>
            <w:tcW w:w="654" w:type="dxa"/>
          </w:tcPr>
          <w:p w:rsidR="00881AA4" w:rsidRPr="008D5075" w:rsidRDefault="00CB1E41" w:rsidP="00B12CC9">
            <w:pPr>
              <w:spacing w:before="60" w:after="60" w:line="288" w:lineRule="auto"/>
              <w:rPr>
                <w:rFonts w:ascii="Arial" w:hAnsi="Arial" w:cs="Arial"/>
                <w:sz w:val="22"/>
                <w:szCs w:val="22"/>
                <w:lang w:val="en-GB"/>
              </w:rPr>
            </w:pPr>
            <w:r w:rsidRPr="008D5075">
              <w:rPr>
                <w:rFonts w:ascii="Arial" w:hAnsi="Arial" w:cs="Arial"/>
                <w:sz w:val="22"/>
                <w:szCs w:val="22"/>
                <w:lang w:val="en-GB"/>
              </w:rPr>
              <w:lastRenderedPageBreak/>
              <w:t>1</w:t>
            </w:r>
          </w:p>
        </w:tc>
        <w:tc>
          <w:tcPr>
            <w:tcW w:w="5011" w:type="dxa"/>
          </w:tcPr>
          <w:p w:rsidR="00881AA4" w:rsidRPr="008D5075" w:rsidRDefault="00CB1E41" w:rsidP="00B12CC9">
            <w:pPr>
              <w:spacing w:before="60" w:after="60" w:line="288" w:lineRule="auto"/>
              <w:rPr>
                <w:rFonts w:ascii="Arial" w:hAnsi="Arial" w:cs="Arial"/>
                <w:sz w:val="22"/>
                <w:szCs w:val="22"/>
                <w:lang w:val="en-GB"/>
              </w:rPr>
            </w:pPr>
            <w:r w:rsidRPr="008D5075">
              <w:rPr>
                <w:rFonts w:ascii="Arial" w:hAnsi="Arial" w:cs="Arial"/>
                <w:sz w:val="22"/>
                <w:szCs w:val="22"/>
                <w:lang w:val="en-GB"/>
              </w:rPr>
              <w:t>End-of-session report generation by IPS</w:t>
            </w:r>
          </w:p>
        </w:tc>
        <w:tc>
          <w:tcPr>
            <w:tcW w:w="2051" w:type="dxa"/>
          </w:tcPr>
          <w:p w:rsidR="00881AA4" w:rsidRPr="008D5075" w:rsidRDefault="00881AA4" w:rsidP="00B12CC9">
            <w:pPr>
              <w:spacing w:before="60" w:after="60" w:line="288" w:lineRule="auto"/>
              <w:rPr>
                <w:rFonts w:ascii="Arial" w:hAnsi="Arial" w:cs="Arial"/>
                <w:sz w:val="22"/>
                <w:szCs w:val="22"/>
                <w:lang w:val="en-GB"/>
              </w:rPr>
            </w:pPr>
          </w:p>
        </w:tc>
        <w:tc>
          <w:tcPr>
            <w:tcW w:w="1347" w:type="dxa"/>
          </w:tcPr>
          <w:p w:rsidR="00881AA4" w:rsidRPr="008D5075" w:rsidRDefault="00881AA4" w:rsidP="00B12CC9">
            <w:pPr>
              <w:spacing w:before="60" w:after="60" w:line="288" w:lineRule="auto"/>
              <w:rPr>
                <w:rFonts w:ascii="Arial" w:hAnsi="Arial" w:cs="Arial"/>
                <w:sz w:val="22"/>
                <w:szCs w:val="22"/>
                <w:lang w:val="en-US"/>
              </w:rPr>
            </w:pPr>
          </w:p>
        </w:tc>
      </w:tr>
      <w:tr w:rsidR="00CB1E41" w:rsidRPr="00A83752" w:rsidTr="00B12CC9">
        <w:tc>
          <w:tcPr>
            <w:tcW w:w="654" w:type="dxa"/>
          </w:tcPr>
          <w:p w:rsidR="00CB1E41" w:rsidRPr="008D5075" w:rsidRDefault="00CB1E41" w:rsidP="00CB1E41">
            <w:pPr>
              <w:spacing w:before="60" w:after="60" w:line="288" w:lineRule="auto"/>
              <w:rPr>
                <w:rFonts w:ascii="Arial" w:hAnsi="Arial" w:cs="Arial"/>
                <w:sz w:val="22"/>
                <w:szCs w:val="22"/>
                <w:lang w:val="en-GB"/>
              </w:rPr>
            </w:pPr>
            <w:r w:rsidRPr="008D5075">
              <w:rPr>
                <w:rFonts w:ascii="Arial" w:hAnsi="Arial" w:cs="Arial"/>
                <w:sz w:val="22"/>
                <w:szCs w:val="22"/>
                <w:lang w:val="en-GB"/>
              </w:rPr>
              <w:t>2</w:t>
            </w:r>
          </w:p>
        </w:tc>
        <w:tc>
          <w:tcPr>
            <w:tcW w:w="5011" w:type="dxa"/>
          </w:tcPr>
          <w:p w:rsidR="00CB1E41" w:rsidRPr="008D5075" w:rsidRDefault="00CB1E41" w:rsidP="00CB1E41">
            <w:pPr>
              <w:spacing w:before="60" w:after="60" w:line="288" w:lineRule="auto"/>
              <w:rPr>
                <w:rFonts w:ascii="Arial" w:hAnsi="Arial" w:cs="Arial"/>
                <w:sz w:val="22"/>
                <w:szCs w:val="22"/>
                <w:lang w:val="en-GB"/>
              </w:rPr>
            </w:pPr>
            <w:r w:rsidRPr="008D5075">
              <w:rPr>
                <w:rFonts w:ascii="Arial" w:hAnsi="Arial" w:cs="Arial"/>
                <w:sz w:val="22"/>
                <w:szCs w:val="22"/>
                <w:lang w:val="en-GB"/>
              </w:rPr>
              <w:t>IPS delivers reports to account owners (direct participants)</w:t>
            </w:r>
          </w:p>
        </w:tc>
        <w:tc>
          <w:tcPr>
            <w:tcW w:w="2051" w:type="dxa"/>
          </w:tcPr>
          <w:p w:rsidR="00CB1E41" w:rsidRPr="008D5075" w:rsidRDefault="00CB1E41" w:rsidP="006E4A90">
            <w:pPr>
              <w:spacing w:before="60" w:after="60" w:line="288" w:lineRule="auto"/>
              <w:jc w:val="both"/>
              <w:rPr>
                <w:rFonts w:ascii="Arial" w:hAnsi="Arial" w:cs="Arial"/>
                <w:sz w:val="22"/>
                <w:szCs w:val="22"/>
                <w:lang w:val="en-US"/>
              </w:rPr>
            </w:pPr>
            <w:r w:rsidRPr="008D5075">
              <w:rPr>
                <w:rFonts w:ascii="Arial" w:hAnsi="Arial" w:cs="Arial"/>
                <w:sz w:val="22"/>
                <w:szCs w:val="22"/>
                <w:lang w:val="en-US"/>
              </w:rPr>
              <w:t>camt.052</w:t>
            </w:r>
          </w:p>
        </w:tc>
        <w:tc>
          <w:tcPr>
            <w:tcW w:w="1347" w:type="dxa"/>
          </w:tcPr>
          <w:p w:rsidR="00CB1E41" w:rsidRPr="008D5075" w:rsidRDefault="00FF09F6" w:rsidP="00FF09F6">
            <w:pPr>
              <w:spacing w:before="60" w:after="60" w:line="288" w:lineRule="auto"/>
              <w:rPr>
                <w:rFonts w:ascii="Arial" w:hAnsi="Arial" w:cs="Arial"/>
                <w:sz w:val="22"/>
                <w:szCs w:val="22"/>
              </w:rPr>
            </w:pPr>
            <w:r w:rsidRPr="008D5075">
              <w:rPr>
                <w:rFonts w:ascii="Arial" w:hAnsi="Arial" w:cs="Arial"/>
              </w:rPr>
              <w:fldChar w:fldCharType="begin"/>
            </w:r>
            <w:r w:rsidRPr="008D5075">
              <w:rPr>
                <w:rFonts w:ascii="Arial" w:hAnsi="Arial" w:cs="Arial"/>
                <w:sz w:val="22"/>
                <w:szCs w:val="22"/>
              </w:rPr>
              <w:instrText xml:space="preserve"> REF _Ref82792738 \w \h </w:instrText>
            </w:r>
            <w:r w:rsidR="008D5075">
              <w:rPr>
                <w:rFonts w:ascii="Arial" w:hAnsi="Arial" w:cs="Arial"/>
                <w:sz w:val="22"/>
                <w:szCs w:val="22"/>
              </w:rPr>
              <w:instrText xml:space="preserve"> \* MERGEFORMAT </w:instrText>
            </w:r>
            <w:r w:rsidRPr="008D5075">
              <w:rPr>
                <w:rFonts w:ascii="Arial" w:hAnsi="Arial" w:cs="Arial"/>
              </w:rPr>
            </w:r>
            <w:r w:rsidRPr="008D5075">
              <w:rPr>
                <w:rFonts w:ascii="Arial" w:hAnsi="Arial" w:cs="Arial"/>
              </w:rPr>
              <w:fldChar w:fldCharType="separate"/>
            </w:r>
            <w:r w:rsidR="00CC0EA7">
              <w:rPr>
                <w:rFonts w:ascii="Arial" w:hAnsi="Arial" w:cs="Arial"/>
                <w:sz w:val="22"/>
                <w:szCs w:val="22"/>
              </w:rPr>
              <w:t>4.16.1.1</w:t>
            </w:r>
            <w:r w:rsidRPr="008D5075">
              <w:rPr>
                <w:rFonts w:ascii="Arial" w:hAnsi="Arial" w:cs="Arial"/>
              </w:rPr>
              <w:fldChar w:fldCharType="end"/>
            </w:r>
          </w:p>
        </w:tc>
      </w:tr>
    </w:tbl>
    <w:p w:rsidR="00CB1E41" w:rsidRPr="00C103A9" w:rsidRDefault="00CB1E41" w:rsidP="00CB1E41">
      <w:pPr>
        <w:pStyle w:val="Heading4AS"/>
        <w:numPr>
          <w:ilvl w:val="3"/>
          <w:numId w:val="5"/>
        </w:numPr>
        <w:tabs>
          <w:tab w:val="left" w:pos="1134"/>
        </w:tabs>
        <w:rPr>
          <w:rStyle w:val="Heading4Char1"/>
          <w:lang w:val="en-US"/>
        </w:rPr>
      </w:pPr>
      <w:bookmarkStart w:id="3638" w:name="_Ref82792738"/>
      <w:bookmarkStart w:id="3639" w:name="_Ref533617777"/>
      <w:r>
        <w:rPr>
          <w:rStyle w:val="Heading4Char1"/>
          <w:lang w:val="en-US"/>
        </w:rPr>
        <w:t>Account report</w:t>
      </w:r>
      <w:r w:rsidR="005C3C7E">
        <w:rPr>
          <w:rStyle w:val="Heading4Char1"/>
          <w:lang w:val="en-US"/>
        </w:rPr>
        <w:t>: camt.052</w:t>
      </w:r>
      <w:bookmarkEnd w:id="3638"/>
    </w:p>
    <w:p w:rsidR="008D1CBB" w:rsidRDefault="008D1CBB" w:rsidP="00CB1E41">
      <w:pPr>
        <w:spacing w:before="60" w:after="60" w:line="288" w:lineRule="auto"/>
        <w:rPr>
          <w:rFonts w:ascii="Arial" w:hAnsi="Arial" w:cs="Arial"/>
          <w:b/>
          <w:color w:val="FF0000"/>
          <w:sz w:val="18"/>
        </w:rPr>
      </w:pP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&lt;Document xmlns="urn:iso:std:iso:20022:tech:xsd:</w:t>
      </w:r>
      <w:r w:rsidRPr="008D5075">
        <w:rPr>
          <w:rFonts w:ascii="Arial" w:hAnsi="Arial" w:cs="Arial"/>
          <w:shd w:val="clear" w:color="auto" w:fill="FFFF00"/>
          <w:lang w:val="en-GB"/>
        </w:rPr>
        <w:t>camt.052.001.09</w:t>
      </w:r>
      <w:r w:rsidRPr="008D5075">
        <w:rPr>
          <w:rFonts w:ascii="Arial" w:hAnsi="Arial" w:cs="Arial"/>
          <w:lang w:val="en-GB"/>
        </w:rPr>
        <w:t>"&gt;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t>&lt;BkToCstmrAcctRpt&gt;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US"/>
        </w:rPr>
      </w:pPr>
      <w:r w:rsidRPr="008D5075">
        <w:rPr>
          <w:rFonts w:ascii="Arial" w:hAnsi="Arial" w:cs="Arial"/>
          <w:lang w:val="en-GB"/>
        </w:rPr>
        <w:tab/>
      </w:r>
      <w:r w:rsidRPr="008D5075">
        <w:rPr>
          <w:rFonts w:ascii="Arial" w:hAnsi="Arial" w:cs="Arial"/>
          <w:lang w:val="en-GB"/>
        </w:rPr>
        <w:tab/>
        <w:t>&lt;GrpHdr&gt;</w:t>
      </w:r>
    </w:p>
    <w:p w:rsidR="008D1CBB" w:rsidRPr="008D5075" w:rsidRDefault="008D1CBB" w:rsidP="008D1CBB">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b/>
          <w:color w:val="FFFFFF"/>
          <w:lang w:val="en-GB"/>
        </w:rPr>
        <w:t>&lt;!-- Unique message reference --&gt;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&lt;MsgId&gt;</w:t>
      </w:r>
      <w:r w:rsidRPr="008D5075">
        <w:rPr>
          <w:rFonts w:ascii="Arial" w:hAnsi="Arial" w:cs="Arial"/>
          <w:shd w:val="clear" w:color="auto" w:fill="FFFF00"/>
          <w:lang w:val="en-GB"/>
        </w:rPr>
        <w:t>BCPAPYPXAIPS180217000010000001230</w:t>
      </w:r>
      <w:r w:rsidRPr="008D5075">
        <w:rPr>
          <w:rFonts w:ascii="Arial" w:hAnsi="Arial" w:cs="Arial"/>
          <w:lang w:val="en-GB"/>
        </w:rPr>
        <w:t>&lt;/MsgId&gt;</w:t>
      </w:r>
    </w:p>
    <w:p w:rsidR="008D1CBB" w:rsidRPr="008D5075" w:rsidRDefault="008D1CBB" w:rsidP="008D1CBB">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b/>
          <w:color w:val="FFFFFF"/>
          <w:lang w:val="en-GB"/>
        </w:rPr>
        <w:t>&lt;!-- Message creation date time --&gt;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&lt;CreDtTm&gt;</w:t>
      </w:r>
      <w:r w:rsidRPr="008D5075">
        <w:rPr>
          <w:rFonts w:ascii="Arial" w:hAnsi="Arial" w:cs="Arial"/>
          <w:shd w:val="clear" w:color="auto" w:fill="FFFF00"/>
          <w:lang w:val="en-GB"/>
        </w:rPr>
        <w:t>2017-09-22T21:33:37.543</w:t>
      </w:r>
      <w:r w:rsidR="007A6FE4" w:rsidRPr="008D5075">
        <w:rPr>
          <w:rFonts w:ascii="Arial" w:hAnsi="Arial" w:cs="Arial"/>
          <w:shd w:val="clear" w:color="auto" w:fill="FFFF00"/>
          <w:lang w:val="en-GB"/>
        </w:rPr>
        <w:t>-04:00</w:t>
      </w:r>
      <w:r w:rsidRPr="008D5075">
        <w:rPr>
          <w:rFonts w:ascii="Arial" w:hAnsi="Arial" w:cs="Arial"/>
          <w:lang w:val="en-GB"/>
        </w:rPr>
        <w:t>&lt;/CreDtTm&gt;</w:t>
      </w:r>
    </w:p>
    <w:p w:rsidR="006E4A90" w:rsidRPr="008D5075" w:rsidRDefault="006E4A90" w:rsidP="006E4A90">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line="240" w:lineRule="auto"/>
        <w:rPr>
          <w:rFonts w:ascii="Arial" w:hAnsi="Arial" w:cs="Arial"/>
          <w:b/>
          <w:color w:val="FFFFFF"/>
          <w:lang w:val="en-US"/>
        </w:rPr>
      </w:pPr>
      <w:r w:rsidRPr="008D5075">
        <w:rPr>
          <w:rFonts w:ascii="Arial" w:hAnsi="Arial" w:cs="Arial"/>
          <w:b/>
          <w:color w:val="FFFFFF"/>
          <w:lang w:val="en-US"/>
        </w:rPr>
        <w:tab/>
      </w:r>
      <w:r w:rsidRPr="008D5075">
        <w:rPr>
          <w:rFonts w:ascii="Arial" w:hAnsi="Arial" w:cs="Arial"/>
          <w:b/>
          <w:color w:val="FFFFFF"/>
          <w:lang w:val="en-US"/>
        </w:rPr>
        <w:tab/>
      </w:r>
      <w:r w:rsidRPr="008D5075">
        <w:rPr>
          <w:rFonts w:ascii="Arial" w:hAnsi="Arial" w:cs="Arial"/>
          <w:b/>
          <w:color w:val="FFFFFF"/>
          <w:lang w:val="en-US"/>
        </w:rPr>
        <w:tab/>
      </w:r>
      <w:r w:rsidRPr="008D5075">
        <w:rPr>
          <w:rFonts w:ascii="Arial" w:hAnsi="Arial" w:cs="Arial"/>
          <w:b/>
          <w:color w:val="FFFFFF"/>
          <w:lang w:val="en-US"/>
        </w:rPr>
        <w:tab/>
      </w:r>
      <w:r w:rsidRPr="008D5075">
        <w:rPr>
          <w:rFonts w:ascii="Arial" w:hAnsi="Arial" w:cs="Arial"/>
          <w:b/>
          <w:color w:val="FFFFFF"/>
          <w:lang w:val="en-US"/>
        </w:rPr>
        <w:tab/>
        <w:t>&lt;!-- BALR balance report --&gt;</w:t>
      </w:r>
    </w:p>
    <w:p w:rsidR="006E4A90" w:rsidRPr="008D5075" w:rsidRDefault="006E4A90" w:rsidP="006E4A90">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line="240" w:lineRule="auto"/>
        <w:rPr>
          <w:rFonts w:ascii="Arial" w:hAnsi="Arial" w:cs="Arial"/>
          <w:lang w:val="en-US"/>
        </w:rPr>
      </w:pPr>
      <w:r w:rsidRPr="008D5075">
        <w:rPr>
          <w:rFonts w:ascii="Arial" w:hAnsi="Arial" w:cs="Arial"/>
          <w:b/>
          <w:color w:val="FFFFFF"/>
          <w:lang w:val="en-US"/>
        </w:rPr>
        <w:tab/>
      </w:r>
      <w:r w:rsidRPr="008D5075">
        <w:rPr>
          <w:rFonts w:ascii="Arial" w:hAnsi="Arial" w:cs="Arial"/>
          <w:b/>
          <w:color w:val="FFFFFF"/>
          <w:lang w:val="en-US"/>
        </w:rPr>
        <w:tab/>
      </w:r>
      <w:r w:rsidRPr="008D5075">
        <w:rPr>
          <w:rFonts w:ascii="Arial" w:hAnsi="Arial" w:cs="Arial"/>
          <w:b/>
          <w:color w:val="FFFFFF"/>
          <w:lang w:val="en-US"/>
        </w:rPr>
        <w:tab/>
      </w:r>
      <w:r w:rsidRPr="008D5075">
        <w:rPr>
          <w:rFonts w:ascii="Arial" w:hAnsi="Arial" w:cs="Arial"/>
          <w:lang w:val="en-US"/>
        </w:rPr>
        <w:tab/>
      </w:r>
      <w:r w:rsidRPr="008D5075">
        <w:rPr>
          <w:rFonts w:ascii="Arial" w:hAnsi="Arial" w:cs="Arial"/>
          <w:lang w:val="en-US"/>
        </w:rPr>
        <w:tab/>
        <w:t>&lt;AddtlInf&gt;</w:t>
      </w:r>
      <w:r w:rsidRPr="008D5075">
        <w:rPr>
          <w:rFonts w:ascii="Arial" w:hAnsi="Arial" w:cs="Arial"/>
          <w:shd w:val="clear" w:color="auto" w:fill="FFFF00"/>
          <w:lang w:val="en-US"/>
        </w:rPr>
        <w:t>BALR</w:t>
      </w:r>
      <w:r w:rsidRPr="008D5075">
        <w:rPr>
          <w:rFonts w:ascii="Arial" w:hAnsi="Arial" w:cs="Arial"/>
          <w:lang w:val="en-US"/>
        </w:rPr>
        <w:t>&lt;/AddtlInf&gt;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t>&lt;/GrpHdr&gt;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t>&lt;Rpt&gt;</w:t>
      </w:r>
    </w:p>
    <w:p w:rsidR="008D1CBB" w:rsidRPr="008D5075" w:rsidRDefault="008D1CBB" w:rsidP="008D1CBB">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b/>
          <w:color w:val="FFFFFF"/>
          <w:lang w:val="en-GB"/>
        </w:rPr>
        <w:t>&lt;!-- Unique account report id (same as MsgId) --&gt;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&lt;Id&gt;</w:t>
      </w:r>
      <w:r w:rsidRPr="008D5075">
        <w:rPr>
          <w:rFonts w:ascii="Arial" w:hAnsi="Arial" w:cs="Arial"/>
          <w:shd w:val="clear" w:color="auto" w:fill="FFFF00"/>
          <w:lang w:val="en-GB"/>
        </w:rPr>
        <w:t>BCPAPYPXAIPS180217000010000001230</w:t>
      </w:r>
      <w:r w:rsidRPr="008D5075">
        <w:rPr>
          <w:rFonts w:ascii="Arial" w:hAnsi="Arial" w:cs="Arial"/>
          <w:lang w:val="en-GB"/>
        </w:rPr>
        <w:t>&lt;/Id&gt;</w:t>
      </w:r>
    </w:p>
    <w:p w:rsidR="008D1CBB" w:rsidRPr="008D5075" w:rsidRDefault="008D1CBB" w:rsidP="008D1CBB">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8D5075">
        <w:rPr>
          <w:rFonts w:ascii="Arial" w:hAnsi="Arial" w:cs="Arial"/>
          <w:lang w:val="en-GB"/>
        </w:rPr>
        <w:t xml:space="preserve"> </w:t>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b/>
          <w:color w:val="FFFFFF"/>
          <w:lang w:val="en-GB"/>
        </w:rPr>
        <w:t>&lt;!-- Electronic sequence number. Number of report of this type generated for account. --&gt;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 xml:space="preserve"> </w:t>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&lt;ElctrncSeqNb&gt;</w:t>
      </w:r>
      <w:r w:rsidRPr="008D5075">
        <w:rPr>
          <w:rFonts w:ascii="Arial" w:hAnsi="Arial" w:cs="Arial"/>
          <w:shd w:val="clear" w:color="auto" w:fill="FFFF00"/>
          <w:lang w:val="en-GB"/>
        </w:rPr>
        <w:t>2</w:t>
      </w:r>
      <w:r w:rsidRPr="008D5075">
        <w:rPr>
          <w:rFonts w:ascii="Arial" w:hAnsi="Arial" w:cs="Arial"/>
          <w:lang w:val="en-GB"/>
        </w:rPr>
        <w:t>&lt;/ElctrncSeqNb&gt;</w:t>
      </w:r>
    </w:p>
    <w:p w:rsidR="008D1CBB" w:rsidRPr="008D5075" w:rsidRDefault="008D1CBB" w:rsidP="008D1CBB">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b/>
          <w:color w:val="FFFFFF"/>
          <w:lang w:val="en-GB"/>
        </w:rPr>
        <w:t>&lt;!-- Report creation date time --&gt;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&lt;CreDtTm&gt;</w:t>
      </w:r>
      <w:r w:rsidRPr="008D5075">
        <w:rPr>
          <w:rFonts w:ascii="Arial" w:hAnsi="Arial" w:cs="Arial"/>
          <w:shd w:val="clear" w:color="auto" w:fill="FFFF00"/>
          <w:lang w:val="en-GB"/>
        </w:rPr>
        <w:t>2017-09-22T21:33:37.543</w:t>
      </w:r>
      <w:r w:rsidR="00A87BD9" w:rsidRPr="008D5075">
        <w:rPr>
          <w:rFonts w:ascii="Arial" w:hAnsi="Arial" w:cs="Arial"/>
          <w:shd w:val="clear" w:color="auto" w:fill="FFFF00"/>
          <w:lang w:val="en-GB"/>
        </w:rPr>
        <w:t>-04:00</w:t>
      </w:r>
      <w:r w:rsidRPr="008D5075">
        <w:rPr>
          <w:rFonts w:ascii="Arial" w:hAnsi="Arial" w:cs="Arial"/>
          <w:lang w:val="en-GB"/>
        </w:rPr>
        <w:t>&lt;/CreDtTm&gt;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&lt;Acct&gt;</w:t>
      </w:r>
    </w:p>
    <w:p w:rsidR="008D1CBB" w:rsidRPr="008D5075" w:rsidRDefault="008D1CBB" w:rsidP="008D1CBB">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b/>
          <w:color w:val="FFFFFF"/>
          <w:lang w:val="en-GB"/>
        </w:rPr>
        <w:t>&lt;!-- Account code --&gt;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s-MX"/>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s-MX"/>
        </w:rPr>
        <w:t>&lt;Id&gt;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s-MX"/>
        </w:rPr>
      </w:pPr>
      <w:r w:rsidRPr="008D5075">
        <w:rPr>
          <w:rFonts w:ascii="Arial" w:hAnsi="Arial" w:cs="Arial"/>
          <w:lang w:val="es-MX"/>
        </w:rPr>
        <w:tab/>
      </w:r>
      <w:r w:rsidRPr="008D5075">
        <w:rPr>
          <w:rFonts w:ascii="Arial" w:hAnsi="Arial" w:cs="Arial"/>
          <w:lang w:val="es-MX"/>
        </w:rPr>
        <w:tab/>
      </w:r>
      <w:r w:rsidRPr="008D5075">
        <w:rPr>
          <w:rFonts w:ascii="Arial" w:hAnsi="Arial" w:cs="Arial"/>
          <w:lang w:val="es-MX"/>
        </w:rPr>
        <w:tab/>
      </w:r>
      <w:r w:rsidRPr="008D5075">
        <w:rPr>
          <w:rFonts w:ascii="Arial" w:hAnsi="Arial" w:cs="Arial"/>
          <w:lang w:val="es-MX"/>
        </w:rPr>
        <w:tab/>
      </w:r>
      <w:r w:rsidRPr="008D5075">
        <w:rPr>
          <w:rFonts w:ascii="Arial" w:hAnsi="Arial" w:cs="Arial"/>
          <w:lang w:val="es-MX"/>
        </w:rPr>
        <w:tab/>
        <w:t>&lt;Othr&gt;&lt;Id&gt;</w:t>
      </w:r>
      <w:r w:rsidR="007A6FE4" w:rsidRPr="008D5075">
        <w:rPr>
          <w:rFonts w:ascii="Arial" w:hAnsi="Arial" w:cs="Arial"/>
          <w:shd w:val="clear" w:color="auto" w:fill="FFFF00"/>
          <w:lang w:val="en-GB"/>
        </w:rPr>
        <w:t>AAAAPYPX-ACCOUNT-AT-IPS</w:t>
      </w:r>
      <w:r w:rsidRPr="008D5075">
        <w:rPr>
          <w:rFonts w:ascii="Arial" w:hAnsi="Arial" w:cs="Arial"/>
          <w:lang w:val="es-MX"/>
        </w:rPr>
        <w:t>&lt;/Id&gt;&lt;/Othr&gt;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s-MX"/>
        </w:rPr>
      </w:pPr>
      <w:r w:rsidRPr="008D5075">
        <w:rPr>
          <w:rFonts w:ascii="Arial" w:hAnsi="Arial" w:cs="Arial"/>
          <w:lang w:val="es-MX"/>
        </w:rPr>
        <w:tab/>
      </w:r>
      <w:r w:rsidRPr="008D5075">
        <w:rPr>
          <w:rFonts w:ascii="Arial" w:hAnsi="Arial" w:cs="Arial"/>
          <w:lang w:val="es-MX"/>
        </w:rPr>
        <w:tab/>
      </w:r>
      <w:r w:rsidRPr="008D5075">
        <w:rPr>
          <w:rFonts w:ascii="Arial" w:hAnsi="Arial" w:cs="Arial"/>
          <w:lang w:val="es-MX"/>
        </w:rPr>
        <w:tab/>
      </w:r>
      <w:r w:rsidRPr="008D5075">
        <w:rPr>
          <w:rFonts w:ascii="Arial" w:hAnsi="Arial" w:cs="Arial"/>
          <w:lang w:val="es-MX"/>
        </w:rPr>
        <w:tab/>
        <w:t>&lt;/Id&gt;</w:t>
      </w:r>
    </w:p>
    <w:p w:rsidR="008D1CBB" w:rsidRPr="008D5075" w:rsidRDefault="008D1CBB" w:rsidP="008D1CBB">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8D5075">
        <w:rPr>
          <w:rFonts w:ascii="Arial" w:hAnsi="Arial" w:cs="Arial"/>
          <w:lang w:val="es-ES"/>
        </w:rPr>
        <w:tab/>
      </w:r>
      <w:r w:rsidRPr="008D5075">
        <w:rPr>
          <w:rFonts w:ascii="Arial" w:hAnsi="Arial" w:cs="Arial"/>
          <w:lang w:val="es-ES"/>
        </w:rPr>
        <w:tab/>
      </w:r>
      <w:r w:rsidRPr="008D5075">
        <w:rPr>
          <w:rFonts w:ascii="Arial" w:hAnsi="Arial" w:cs="Arial"/>
          <w:lang w:val="es-ES"/>
        </w:rPr>
        <w:tab/>
      </w:r>
      <w:r w:rsidRPr="008D5075">
        <w:rPr>
          <w:rFonts w:ascii="Arial" w:hAnsi="Arial" w:cs="Arial"/>
          <w:lang w:val="es-ES"/>
        </w:rPr>
        <w:tab/>
      </w:r>
      <w:r w:rsidRPr="008D5075">
        <w:rPr>
          <w:rFonts w:ascii="Arial" w:hAnsi="Arial" w:cs="Arial"/>
          <w:b/>
          <w:color w:val="FFFFFF"/>
          <w:lang w:val="en-GB"/>
        </w:rPr>
        <w:t>&lt;!-- Account currency --&gt;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&lt;Ccy&gt;</w:t>
      </w:r>
      <w:r w:rsidRPr="008D5075">
        <w:rPr>
          <w:rFonts w:ascii="Arial" w:hAnsi="Arial" w:cs="Arial"/>
          <w:shd w:val="clear" w:color="auto" w:fill="FFFF00"/>
          <w:lang w:val="en-GB"/>
        </w:rPr>
        <w:t>PYG</w:t>
      </w:r>
      <w:r w:rsidRPr="008D5075">
        <w:rPr>
          <w:rFonts w:ascii="Arial" w:hAnsi="Arial" w:cs="Arial"/>
          <w:lang w:val="en-GB"/>
        </w:rPr>
        <w:t>&lt;/Ccy&gt;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US"/>
        </w:rPr>
        <w:tab/>
      </w:r>
      <w:r w:rsidRPr="008D5075">
        <w:rPr>
          <w:rFonts w:ascii="Arial" w:hAnsi="Arial" w:cs="Arial"/>
          <w:lang w:val="en-US"/>
        </w:rPr>
        <w:tab/>
      </w:r>
      <w:r w:rsidRPr="008D5075">
        <w:rPr>
          <w:rFonts w:ascii="Arial" w:hAnsi="Arial" w:cs="Arial"/>
          <w:lang w:val="en-US"/>
        </w:rPr>
        <w:tab/>
      </w:r>
      <w:r w:rsidRPr="008D5075">
        <w:rPr>
          <w:rFonts w:ascii="Arial" w:hAnsi="Arial" w:cs="Arial"/>
          <w:lang w:val="en-US"/>
        </w:rPr>
        <w:tab/>
      </w:r>
      <w:r w:rsidRPr="008D5075">
        <w:rPr>
          <w:rFonts w:ascii="Arial" w:hAnsi="Arial" w:cs="Arial"/>
          <w:lang w:val="en-GB"/>
        </w:rPr>
        <w:t>&lt;Ownr&gt;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&lt;Id&gt;</w:t>
      </w:r>
    </w:p>
    <w:p w:rsidR="008D1CBB" w:rsidRPr="008D5075" w:rsidRDefault="008D1CBB" w:rsidP="008D1CBB">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8D5075">
        <w:rPr>
          <w:rFonts w:ascii="Arial" w:hAnsi="Arial" w:cs="Arial"/>
          <w:lang w:val="es-ES"/>
        </w:rPr>
        <w:t xml:space="preserve"> </w:t>
      </w:r>
      <w:r w:rsidRPr="008D5075">
        <w:rPr>
          <w:rFonts w:ascii="Arial" w:hAnsi="Arial" w:cs="Arial"/>
          <w:lang w:val="es-ES"/>
        </w:rPr>
        <w:tab/>
      </w:r>
      <w:r w:rsidRPr="008D5075">
        <w:rPr>
          <w:rFonts w:ascii="Arial" w:hAnsi="Arial" w:cs="Arial"/>
          <w:lang w:val="es-ES"/>
        </w:rPr>
        <w:tab/>
      </w:r>
      <w:r w:rsidRPr="008D5075">
        <w:rPr>
          <w:rFonts w:ascii="Arial" w:hAnsi="Arial" w:cs="Arial"/>
          <w:lang w:val="es-ES"/>
        </w:rPr>
        <w:tab/>
      </w:r>
      <w:r w:rsidRPr="008D5075">
        <w:rPr>
          <w:rFonts w:ascii="Arial" w:hAnsi="Arial" w:cs="Arial"/>
          <w:lang w:val="es-ES"/>
        </w:rPr>
        <w:tab/>
      </w:r>
      <w:r w:rsidRPr="008D5075">
        <w:rPr>
          <w:rFonts w:ascii="Arial" w:hAnsi="Arial" w:cs="Arial"/>
          <w:lang w:val="es-ES"/>
        </w:rPr>
        <w:tab/>
      </w:r>
      <w:r w:rsidRPr="008D5075">
        <w:rPr>
          <w:rFonts w:ascii="Arial" w:hAnsi="Arial" w:cs="Arial"/>
          <w:lang w:val="es-ES"/>
        </w:rPr>
        <w:tab/>
      </w:r>
      <w:r w:rsidRPr="008D5075">
        <w:rPr>
          <w:rFonts w:ascii="Arial" w:hAnsi="Arial" w:cs="Arial"/>
          <w:b/>
          <w:color w:val="FFFFFF"/>
          <w:lang w:val="en-GB"/>
        </w:rPr>
        <w:t>&lt;!-- Account owner BIC or pseudo-BIC --&gt;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&lt;OrgId&gt;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&lt;AnyBIC&gt;</w:t>
      </w:r>
      <w:r w:rsidRPr="008D5075">
        <w:rPr>
          <w:rFonts w:ascii="Arial" w:hAnsi="Arial" w:cs="Arial"/>
          <w:shd w:val="clear" w:color="auto" w:fill="FFFF00"/>
          <w:lang w:val="en-GB"/>
        </w:rPr>
        <w:t>AAAAPYPX&lt;</w:t>
      </w:r>
      <w:r w:rsidRPr="008D5075">
        <w:rPr>
          <w:rFonts w:ascii="Arial" w:hAnsi="Arial" w:cs="Arial"/>
          <w:lang w:val="en-GB"/>
        </w:rPr>
        <w:t>/AnyBIC&gt;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&lt;/OrgId&gt;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&lt;/Id&gt;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lastRenderedPageBreak/>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&lt;/Ownr&gt;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&lt;/Acct&gt;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&lt;Bal&gt;</w:t>
      </w:r>
    </w:p>
    <w:p w:rsidR="008D1CBB" w:rsidRPr="008D5075" w:rsidRDefault="008D1CBB" w:rsidP="008D1CBB">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8D5075">
        <w:rPr>
          <w:rFonts w:ascii="Arial" w:hAnsi="Arial" w:cs="Arial"/>
          <w:lang w:val="es-ES"/>
        </w:rPr>
        <w:tab/>
      </w:r>
      <w:r w:rsidRPr="008D5075">
        <w:rPr>
          <w:rFonts w:ascii="Arial" w:hAnsi="Arial" w:cs="Arial"/>
          <w:lang w:val="es-ES"/>
        </w:rPr>
        <w:tab/>
      </w:r>
      <w:r w:rsidRPr="008D5075">
        <w:rPr>
          <w:rFonts w:ascii="Arial" w:hAnsi="Arial" w:cs="Arial"/>
          <w:lang w:val="es-ES"/>
        </w:rPr>
        <w:tab/>
      </w:r>
      <w:r w:rsidRPr="008D5075">
        <w:rPr>
          <w:rFonts w:ascii="Arial" w:hAnsi="Arial" w:cs="Arial"/>
          <w:b/>
          <w:color w:val="FFFFFF"/>
          <w:lang w:val="en-GB"/>
        </w:rPr>
        <w:t>&lt;!-- Balance type: CLBD - Closing booked --&gt;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&lt;Tp&gt;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&lt;CdOrPrtry&gt;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&lt;Cd&gt;</w:t>
      </w:r>
      <w:r w:rsidRPr="008D5075">
        <w:rPr>
          <w:rFonts w:ascii="Arial" w:hAnsi="Arial" w:cs="Arial"/>
          <w:shd w:val="clear" w:color="auto" w:fill="FFFF00"/>
          <w:lang w:val="en-GB"/>
        </w:rPr>
        <w:t>CLBD</w:t>
      </w:r>
      <w:r w:rsidRPr="008D5075">
        <w:rPr>
          <w:rFonts w:ascii="Arial" w:hAnsi="Arial" w:cs="Arial"/>
          <w:lang w:val="en-GB"/>
        </w:rPr>
        <w:t>&lt;/Cd&gt;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&lt;/CdOrPrtry&gt;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&lt;/Tp&gt;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&lt;CdtLine&gt;</w:t>
      </w:r>
    </w:p>
    <w:p w:rsidR="008D1CBB" w:rsidRPr="008D5075" w:rsidRDefault="008D1CBB" w:rsidP="008D1CBB">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8D5075">
        <w:rPr>
          <w:rFonts w:ascii="Arial" w:hAnsi="Arial" w:cs="Arial"/>
          <w:b/>
          <w:color w:val="FFFFFF" w:themeColor="background1"/>
          <w:lang w:val="es-ES"/>
        </w:rPr>
        <w:t>&lt;!-- &lt;&lt;false</w:t>
      </w:r>
      <w:r w:rsidRPr="008D5075">
        <w:rPr>
          <w:rFonts w:ascii="Arial" w:hAnsi="Arial" w:cs="Arial"/>
          <w:b/>
          <w:color w:val="FFFFFF"/>
          <w:lang w:val="en-GB"/>
        </w:rPr>
        <w:t xml:space="preserve">&gt;&gt; </w:t>
      </w:r>
      <w:r w:rsidR="00AB23B0" w:rsidRPr="008D5075">
        <w:rPr>
          <w:rFonts w:ascii="Arial" w:hAnsi="Arial" w:cs="Arial"/>
          <w:b/>
          <w:color w:val="FFFFFF"/>
          <w:lang w:val="en-GB"/>
        </w:rPr>
        <w:t xml:space="preserve">means the limit is not included in the balance </w:t>
      </w:r>
      <w:r w:rsidRPr="008D5075">
        <w:rPr>
          <w:rFonts w:ascii="Arial" w:hAnsi="Arial" w:cs="Arial"/>
          <w:b/>
          <w:color w:val="FFFFFF"/>
          <w:lang w:val="en-GB"/>
        </w:rPr>
        <w:t>--&gt;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&lt;Incl&gt;</w:t>
      </w:r>
      <w:r w:rsidRPr="008D5075">
        <w:rPr>
          <w:rFonts w:ascii="Arial" w:hAnsi="Arial" w:cs="Arial"/>
          <w:shd w:val="clear" w:color="auto" w:fill="FFFF00"/>
          <w:lang w:val="en-GB"/>
        </w:rPr>
        <w:t>false</w:t>
      </w:r>
      <w:r w:rsidRPr="008D5075">
        <w:rPr>
          <w:rFonts w:ascii="Arial" w:hAnsi="Arial" w:cs="Arial"/>
          <w:lang w:val="en-GB"/>
        </w:rPr>
        <w:t>&lt;/Incl&gt;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&lt;Tp&gt;</w:t>
      </w:r>
    </w:p>
    <w:p w:rsidR="008D1CBB" w:rsidRPr="008D5075" w:rsidRDefault="008D1CBB" w:rsidP="008D1CBB">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themeColor="background1"/>
          <w:lang w:val="es-ES"/>
        </w:rPr>
      </w:pPr>
      <w:r w:rsidRPr="008D5075">
        <w:rPr>
          <w:rFonts w:ascii="Arial" w:hAnsi="Arial" w:cs="Arial"/>
          <w:b/>
          <w:color w:val="FFFFFF" w:themeColor="background1"/>
          <w:lang w:val="es-ES"/>
        </w:rPr>
        <w:t xml:space="preserve">&lt;!-- </w:t>
      </w:r>
      <w:r w:rsidR="00AB23B0" w:rsidRPr="008D5075">
        <w:rPr>
          <w:rFonts w:ascii="Arial" w:hAnsi="Arial" w:cs="Arial"/>
          <w:b/>
          <w:color w:val="FFFFFF" w:themeColor="background1"/>
          <w:lang w:val="es-ES"/>
        </w:rPr>
        <w:t xml:space="preserve">Type </w:t>
      </w:r>
      <w:r w:rsidRPr="008D5075">
        <w:rPr>
          <w:rFonts w:ascii="Arial" w:hAnsi="Arial" w:cs="Arial"/>
          <w:b/>
          <w:color w:val="FFFFFF" w:themeColor="background1"/>
          <w:lang w:val="es-ES"/>
        </w:rPr>
        <w:t xml:space="preserve">of </w:t>
      </w:r>
      <w:r w:rsidR="00AB23B0" w:rsidRPr="008D5075">
        <w:rPr>
          <w:rFonts w:ascii="Arial" w:hAnsi="Arial" w:cs="Arial"/>
          <w:b/>
          <w:color w:val="FFFFFF" w:themeColor="background1"/>
          <w:lang w:val="es-ES"/>
        </w:rPr>
        <w:t>Limit</w:t>
      </w:r>
      <w:r w:rsidRPr="008D5075">
        <w:rPr>
          <w:rFonts w:ascii="Arial" w:hAnsi="Arial" w:cs="Arial"/>
          <w:b/>
          <w:color w:val="FFFFFF" w:themeColor="background1"/>
          <w:lang w:val="es-ES"/>
        </w:rPr>
        <w:t xml:space="preserve"> --&gt;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&lt;Prtry&gt;</w:t>
      </w:r>
      <w:r w:rsidRPr="008D5075">
        <w:rPr>
          <w:rFonts w:ascii="Arial" w:hAnsi="Arial" w:cs="Arial"/>
          <w:shd w:val="clear" w:color="auto" w:fill="FFFF00"/>
          <w:lang w:val="en-US"/>
        </w:rPr>
        <w:t>IPLIMIT</w:t>
      </w:r>
      <w:r w:rsidRPr="008D5075">
        <w:rPr>
          <w:rFonts w:ascii="Arial" w:hAnsi="Arial" w:cs="Arial"/>
          <w:lang w:val="en-GB"/>
        </w:rPr>
        <w:t>&lt;/Prtry&gt;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&lt;/Tp&gt;</w:t>
      </w:r>
    </w:p>
    <w:p w:rsidR="008D1CBB" w:rsidRPr="008D5075" w:rsidRDefault="008D1CBB" w:rsidP="008D1CBB">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themeColor="background1"/>
          <w:lang w:val="es-ES"/>
        </w:rPr>
      </w:pPr>
      <w:r w:rsidRPr="008D5075">
        <w:rPr>
          <w:rFonts w:ascii="Arial" w:hAnsi="Arial" w:cs="Arial"/>
          <w:b/>
          <w:color w:val="FFFFFF" w:themeColor="background1"/>
          <w:lang w:val="es-ES"/>
        </w:rPr>
        <w:t>&lt;!-- Amount of Debit cap --&gt;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&lt;Amt Ccy="</w:t>
      </w:r>
      <w:r w:rsidRPr="008D5075">
        <w:rPr>
          <w:rFonts w:ascii="Arial" w:hAnsi="Arial" w:cs="Arial"/>
          <w:shd w:val="clear" w:color="auto" w:fill="FFFF00"/>
          <w:lang w:val="en-GB"/>
        </w:rPr>
        <w:t>PYG</w:t>
      </w:r>
      <w:r w:rsidRPr="008D5075">
        <w:rPr>
          <w:rFonts w:ascii="Arial" w:hAnsi="Arial" w:cs="Arial"/>
          <w:lang w:val="en-GB"/>
        </w:rPr>
        <w:t>"&gt;</w:t>
      </w:r>
      <w:r w:rsidRPr="008D5075">
        <w:rPr>
          <w:rFonts w:ascii="Arial" w:hAnsi="Arial" w:cs="Arial"/>
          <w:shd w:val="clear" w:color="auto" w:fill="FFFF00"/>
          <w:lang w:val="en-GB"/>
        </w:rPr>
        <w:t>2300.</w:t>
      </w:r>
      <w:r w:rsidRPr="008D5075">
        <w:rPr>
          <w:rFonts w:ascii="Arial" w:hAnsi="Arial" w:cs="Arial"/>
          <w:lang w:val="en-GB"/>
        </w:rPr>
        <w:t>&lt;/Amt&gt;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&lt;/CdtLine&gt;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p>
    <w:p w:rsidR="008D1CBB" w:rsidRPr="008D5075" w:rsidRDefault="008D1CBB" w:rsidP="008D1CBB">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b/>
          <w:color w:val="FFFFFF"/>
          <w:lang w:val="en-GB"/>
        </w:rPr>
        <w:t>&lt;!-- Amount and currency of reported balance of this type --&gt;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&lt;Amt Ccy="</w:t>
      </w:r>
      <w:r w:rsidRPr="008D5075">
        <w:rPr>
          <w:rFonts w:ascii="Arial" w:hAnsi="Arial" w:cs="Arial"/>
          <w:shd w:val="clear" w:color="auto" w:fill="FFFF00"/>
          <w:lang w:val="en-GB"/>
        </w:rPr>
        <w:t>PYG</w:t>
      </w:r>
      <w:r w:rsidRPr="008D5075">
        <w:rPr>
          <w:rFonts w:ascii="Arial" w:hAnsi="Arial" w:cs="Arial"/>
          <w:lang w:val="en-GB"/>
        </w:rPr>
        <w:t>"&gt;</w:t>
      </w:r>
      <w:r w:rsidRPr="008D5075">
        <w:rPr>
          <w:rFonts w:ascii="Arial" w:hAnsi="Arial" w:cs="Arial"/>
          <w:shd w:val="clear" w:color="auto" w:fill="FFFF00"/>
          <w:lang w:val="en-GB"/>
        </w:rPr>
        <w:t>19069.75</w:t>
      </w:r>
      <w:r w:rsidRPr="008D5075">
        <w:rPr>
          <w:rFonts w:ascii="Arial" w:hAnsi="Arial" w:cs="Arial"/>
          <w:lang w:val="en-GB"/>
        </w:rPr>
        <w:t>&lt;/Amt&gt;</w:t>
      </w:r>
    </w:p>
    <w:p w:rsidR="008D1CBB" w:rsidRPr="008D5075" w:rsidRDefault="008D1CBB" w:rsidP="008D1CBB">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b/>
          <w:color w:val="FFFFFF"/>
          <w:lang w:val="en-GB"/>
        </w:rPr>
        <w:t>&lt;!-- Credit/debit indicator --&gt;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&lt;CdtDbtInd&gt;</w:t>
      </w:r>
      <w:r w:rsidRPr="008D5075">
        <w:rPr>
          <w:rFonts w:ascii="Arial" w:hAnsi="Arial" w:cs="Arial"/>
          <w:shd w:val="clear" w:color="auto" w:fill="FFFF00"/>
          <w:lang w:val="en-GB"/>
        </w:rPr>
        <w:t>DBIT</w:t>
      </w:r>
      <w:r w:rsidRPr="008D5075">
        <w:rPr>
          <w:rFonts w:ascii="Arial" w:hAnsi="Arial" w:cs="Arial"/>
          <w:lang w:val="en-GB"/>
        </w:rPr>
        <w:t>&lt;/CdtDbtInd&gt;</w:t>
      </w:r>
    </w:p>
    <w:p w:rsidR="008D1CBB" w:rsidRPr="008D5075" w:rsidRDefault="008D1CBB" w:rsidP="008D1CBB">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b/>
          <w:color w:val="FFFFFF"/>
          <w:lang w:val="en-GB"/>
        </w:rPr>
        <w:t>&lt;!-- Date for balance reported --&gt;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&lt;Dt&gt;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&lt;Dt&gt;</w:t>
      </w:r>
      <w:r w:rsidRPr="008D5075">
        <w:rPr>
          <w:rFonts w:ascii="Arial" w:hAnsi="Arial" w:cs="Arial"/>
          <w:shd w:val="clear" w:color="auto" w:fill="FFFF00"/>
          <w:lang w:val="en-GB"/>
        </w:rPr>
        <w:t>2017-08-14</w:t>
      </w:r>
      <w:r w:rsidRPr="008D5075">
        <w:rPr>
          <w:rFonts w:ascii="Arial" w:hAnsi="Arial" w:cs="Arial"/>
          <w:lang w:val="en-GB"/>
        </w:rPr>
        <w:t>&lt;/Dt&gt;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&lt;/Dt&gt;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&lt;/Bal&gt;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&lt;TxsSummry&gt;</w:t>
      </w:r>
    </w:p>
    <w:p w:rsidR="008D1CBB" w:rsidRPr="008D5075" w:rsidRDefault="008D1CBB" w:rsidP="008D1CBB">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b/>
          <w:color w:val="FFFFFF"/>
          <w:lang w:val="en-GB"/>
        </w:rPr>
        <w:t>&lt;!-- Total entries and amount settled within the session --&gt;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&lt;TtlNtries&gt;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&lt;NbOfNtries&gt;</w:t>
      </w:r>
      <w:r w:rsidRPr="008D5075">
        <w:rPr>
          <w:rFonts w:ascii="Arial" w:hAnsi="Arial" w:cs="Arial"/>
          <w:shd w:val="clear" w:color="auto" w:fill="FFFF00"/>
          <w:lang w:val="en-GB"/>
        </w:rPr>
        <w:t>12</w:t>
      </w:r>
      <w:r w:rsidRPr="008D5075">
        <w:rPr>
          <w:rFonts w:ascii="Arial" w:hAnsi="Arial" w:cs="Arial"/>
          <w:lang w:val="en-GB"/>
        </w:rPr>
        <w:t>&lt;/NbOfNtries&gt;</w:t>
      </w:r>
    </w:p>
    <w:p w:rsidR="008D1CBB" w:rsidRPr="008D5075" w:rsidRDefault="008D1CBB" w:rsidP="008D1CBB">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b/>
          <w:color w:val="FFFFFF"/>
          <w:lang w:val="en-GB"/>
        </w:rPr>
        <w:t>&lt;!-- Total netto of entries settled within the session --&gt;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&lt;TtlNetNtry&gt;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&lt;Amt&gt;</w:t>
      </w:r>
      <w:r w:rsidRPr="008D5075">
        <w:rPr>
          <w:rFonts w:ascii="Arial" w:hAnsi="Arial" w:cs="Arial"/>
          <w:shd w:val="clear" w:color="auto" w:fill="FFFF00"/>
          <w:lang w:val="en-GB"/>
        </w:rPr>
        <w:t>19069.75</w:t>
      </w:r>
      <w:r w:rsidRPr="008D5075">
        <w:rPr>
          <w:rFonts w:ascii="Arial" w:hAnsi="Arial" w:cs="Arial"/>
          <w:lang w:val="en-GB"/>
        </w:rPr>
        <w:t>&lt;/Amt&gt;</w:t>
      </w:r>
    </w:p>
    <w:p w:rsidR="008D1CBB" w:rsidRPr="008D5075" w:rsidRDefault="008D1CBB" w:rsidP="008D1CBB">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8D5075">
        <w:rPr>
          <w:rFonts w:ascii="Arial" w:hAnsi="Arial" w:cs="Arial"/>
          <w:lang w:val="en-GB"/>
        </w:rPr>
        <w:lastRenderedPageBreak/>
        <w:t xml:space="preserve"> </w:t>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b/>
          <w:color w:val="FFFFFF"/>
          <w:lang w:val="en-GB"/>
        </w:rPr>
        <w:t>&lt;!-- Credit/debit indicator --&gt;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&lt;CdtDbtInd&gt;</w:t>
      </w:r>
      <w:r w:rsidRPr="008D5075">
        <w:rPr>
          <w:rFonts w:ascii="Arial" w:hAnsi="Arial" w:cs="Arial"/>
          <w:shd w:val="clear" w:color="auto" w:fill="FFFF00"/>
          <w:lang w:val="en-GB"/>
        </w:rPr>
        <w:t>CRDT</w:t>
      </w:r>
      <w:r w:rsidRPr="008D5075">
        <w:rPr>
          <w:rFonts w:ascii="Arial" w:hAnsi="Arial" w:cs="Arial"/>
          <w:lang w:val="en-GB"/>
        </w:rPr>
        <w:t>&lt;/CdtDbtInd&gt;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&lt;/TtlNetNtry&gt;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&lt;/TtlNtries&gt;</w:t>
      </w:r>
    </w:p>
    <w:p w:rsidR="008D1CBB" w:rsidRPr="008D5075" w:rsidRDefault="008D1CBB" w:rsidP="008D1CBB">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8D5075">
        <w:rPr>
          <w:rFonts w:ascii="Arial" w:hAnsi="Arial" w:cs="Arial"/>
          <w:lang w:val="en-GB"/>
        </w:rPr>
        <w:t xml:space="preserve"> </w:t>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b/>
          <w:color w:val="FFFFFF"/>
          <w:lang w:val="en-GB"/>
        </w:rPr>
        <w:t>&lt;!-- Total credit entries and amount settled within the session --&gt;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&lt;TtlCdtNtries&gt;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&lt;NbOfNtries&gt;</w:t>
      </w:r>
      <w:r w:rsidRPr="008D5075">
        <w:rPr>
          <w:rFonts w:ascii="Arial" w:hAnsi="Arial" w:cs="Arial"/>
          <w:shd w:val="clear" w:color="auto" w:fill="FFFF00"/>
          <w:lang w:val="en-GB"/>
        </w:rPr>
        <w:t>2</w:t>
      </w:r>
      <w:r w:rsidRPr="008D5075">
        <w:rPr>
          <w:rFonts w:ascii="Arial" w:hAnsi="Arial" w:cs="Arial"/>
          <w:lang w:val="en-GB"/>
        </w:rPr>
        <w:t>&lt;/NbOfNtries&gt;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&lt;Sum&gt;</w:t>
      </w:r>
      <w:r w:rsidRPr="008D5075">
        <w:rPr>
          <w:rFonts w:ascii="Arial" w:hAnsi="Arial" w:cs="Arial"/>
          <w:shd w:val="clear" w:color="auto" w:fill="FFFF00"/>
          <w:lang w:val="en-GB"/>
        </w:rPr>
        <w:t>20071</w:t>
      </w:r>
      <w:r w:rsidRPr="008D5075">
        <w:rPr>
          <w:rFonts w:ascii="Arial" w:hAnsi="Arial" w:cs="Arial"/>
          <w:lang w:val="en-GB"/>
        </w:rPr>
        <w:t>.&lt;/Sum&gt;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&lt;/TtlCdtNtries&gt;</w:t>
      </w:r>
    </w:p>
    <w:p w:rsidR="008D1CBB" w:rsidRPr="008D5075" w:rsidRDefault="008D1CBB" w:rsidP="008D1CBB">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b/>
          <w:color w:val="FFFFFF"/>
          <w:lang w:val="en-GB"/>
        </w:rPr>
        <w:t>&lt;!-- Total debit entries and amount settled within the session --&gt;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&lt;TtlDbtNtries&gt;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&lt;NbOfNtries&gt;</w:t>
      </w:r>
      <w:r w:rsidRPr="008D5075">
        <w:rPr>
          <w:rFonts w:ascii="Arial" w:hAnsi="Arial" w:cs="Arial"/>
          <w:shd w:val="clear" w:color="auto" w:fill="FFFF00"/>
          <w:lang w:val="en-GB"/>
        </w:rPr>
        <w:t>10</w:t>
      </w:r>
      <w:r w:rsidRPr="008D5075">
        <w:rPr>
          <w:rFonts w:ascii="Arial" w:hAnsi="Arial" w:cs="Arial"/>
          <w:lang w:val="en-GB"/>
        </w:rPr>
        <w:t>&lt;/NbOfNtries&gt;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&lt;Sum&gt;</w:t>
      </w:r>
      <w:r w:rsidRPr="008D5075">
        <w:rPr>
          <w:rFonts w:ascii="Arial" w:hAnsi="Arial" w:cs="Arial"/>
          <w:shd w:val="clear" w:color="auto" w:fill="FFFF00"/>
          <w:lang w:val="en-GB"/>
        </w:rPr>
        <w:t>39140.75</w:t>
      </w:r>
      <w:r w:rsidRPr="008D5075">
        <w:rPr>
          <w:rFonts w:ascii="Arial" w:hAnsi="Arial" w:cs="Arial"/>
          <w:lang w:val="en-GB"/>
        </w:rPr>
        <w:t>&lt;/Sum&gt;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&lt;/TtlDbtNtries&gt;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&lt;/TxsSummry&gt;</w:t>
      </w:r>
    </w:p>
    <w:p w:rsidR="008D1CBB" w:rsidRPr="008D5075" w:rsidRDefault="008D1CBB" w:rsidP="008D1CBB">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rPr>
          <w:rFonts w:ascii="Arial" w:hAnsi="Arial" w:cs="Arial"/>
          <w:b/>
          <w:color w:val="FFFFFF"/>
          <w:lang w:val="en-GB"/>
        </w:rPr>
      </w:pPr>
      <w:r w:rsidRPr="008D5075">
        <w:rPr>
          <w:rFonts w:ascii="Arial" w:hAnsi="Arial" w:cs="Arial"/>
          <w:lang w:val="en-GB"/>
        </w:rPr>
        <w:t xml:space="preserve"> </w:t>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r>
      <w:r w:rsidRPr="008D5075">
        <w:rPr>
          <w:rFonts w:ascii="Arial" w:hAnsi="Arial" w:cs="Arial"/>
          <w:b/>
          <w:color w:val="FFFFFF"/>
          <w:lang w:val="en-GB"/>
        </w:rPr>
        <w:t xml:space="preserve">&lt;!-- Session Id number (incremental sequence in the system) for which report is generated after codeword /SESSIONID/ --&gt; </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 xml:space="preserve"> </w:t>
      </w:r>
      <w:r w:rsidRPr="008D5075">
        <w:rPr>
          <w:rFonts w:ascii="Arial" w:hAnsi="Arial" w:cs="Arial"/>
          <w:lang w:val="en-GB"/>
        </w:rPr>
        <w:tab/>
      </w:r>
      <w:r w:rsidRPr="008D5075">
        <w:rPr>
          <w:rFonts w:ascii="Arial" w:hAnsi="Arial" w:cs="Arial"/>
          <w:lang w:val="en-GB"/>
        </w:rPr>
        <w:tab/>
      </w:r>
      <w:r w:rsidRPr="008D5075">
        <w:rPr>
          <w:rFonts w:ascii="Arial" w:hAnsi="Arial" w:cs="Arial"/>
          <w:lang w:val="en-GB"/>
        </w:rPr>
        <w:tab/>
        <w:t>&lt;AddtlRptInf&gt;</w:t>
      </w:r>
      <w:r w:rsidRPr="008D5075">
        <w:rPr>
          <w:rFonts w:ascii="Arial" w:hAnsi="Arial" w:cs="Arial"/>
          <w:shd w:val="clear" w:color="auto" w:fill="FFFF00"/>
          <w:lang w:val="en-GB"/>
        </w:rPr>
        <w:t>/SESSIONID/34</w:t>
      </w:r>
      <w:r w:rsidRPr="008D5075">
        <w:rPr>
          <w:rFonts w:ascii="Arial" w:hAnsi="Arial" w:cs="Arial"/>
          <w:lang w:val="en-GB"/>
        </w:rPr>
        <w:t>&lt;/AddtlRptInf&gt;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r>
      <w:r w:rsidRPr="008D5075">
        <w:rPr>
          <w:rFonts w:ascii="Arial" w:hAnsi="Arial" w:cs="Arial"/>
          <w:lang w:val="en-GB"/>
        </w:rPr>
        <w:tab/>
        <w:t>&lt;/Rpt&gt;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ab/>
        <w:t>&lt;/BkToCstmrAcctRpt&gt;</w:t>
      </w:r>
    </w:p>
    <w:p w:rsidR="008D1CBB" w:rsidRPr="008D5075" w:rsidRDefault="008D1CBB" w:rsidP="008D1CB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8" w:lineRule="auto"/>
        <w:rPr>
          <w:rFonts w:ascii="Arial" w:hAnsi="Arial" w:cs="Arial"/>
          <w:lang w:val="en-GB"/>
        </w:rPr>
      </w:pPr>
      <w:r w:rsidRPr="008D5075">
        <w:rPr>
          <w:rFonts w:ascii="Arial" w:hAnsi="Arial" w:cs="Arial"/>
          <w:lang w:val="en-GB"/>
        </w:rPr>
        <w:t>&lt;/Document&gt;</w:t>
      </w:r>
    </w:p>
    <w:p w:rsidR="008D1CBB" w:rsidRDefault="008D1CBB" w:rsidP="00CB1E41">
      <w:pPr>
        <w:spacing w:before="60" w:after="60" w:line="288" w:lineRule="auto"/>
        <w:rPr>
          <w:rFonts w:ascii="Arial" w:hAnsi="Arial" w:cs="Arial"/>
          <w:b/>
          <w:color w:val="FF0000"/>
          <w:sz w:val="18"/>
        </w:rPr>
      </w:pPr>
    </w:p>
    <w:p w:rsidR="0094480A" w:rsidRPr="005C3C7E" w:rsidRDefault="0094480A" w:rsidP="0094480A">
      <w:pPr>
        <w:pStyle w:val="21"/>
        <w:numPr>
          <w:ilvl w:val="1"/>
          <w:numId w:val="5"/>
        </w:numPr>
        <w:tabs>
          <w:tab w:val="clear" w:pos="1080"/>
          <w:tab w:val="num" w:pos="720"/>
        </w:tabs>
        <w:spacing w:line="240" w:lineRule="auto"/>
        <w:ind w:left="420" w:hanging="420"/>
      </w:pPr>
      <w:bookmarkStart w:id="3640" w:name="_Toc101194185"/>
      <w:r w:rsidRPr="005C3C7E">
        <w:lastRenderedPageBreak/>
        <w:t>Business day information report</w:t>
      </w:r>
      <w:bookmarkEnd w:id="3640"/>
    </w:p>
    <w:p w:rsidR="0094480A" w:rsidRPr="007E5BCA" w:rsidRDefault="00927331" w:rsidP="0094480A">
      <w:pPr>
        <w:keepNext/>
        <w:contextualSpacing/>
        <w:mirrorIndents/>
        <w:jc w:val="center"/>
        <w:rPr>
          <w:rFonts w:cstheme="minorHAnsi"/>
        </w:rPr>
      </w:pPr>
      <w:r>
        <w:rPr>
          <w:rFonts w:cstheme="minorHAnsi"/>
          <w:noProof/>
          <w:lang w:eastAsia="ru-RU"/>
        </w:rPr>
        <w:drawing>
          <wp:inline distT="0" distB="0" distL="0" distR="0" wp14:anchorId="47695ABD" wp14:editId="2FCAE851">
            <wp:extent cx="5239385" cy="3117215"/>
            <wp:effectExtent l="0" t="0" r="0" b="698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39385" cy="3117215"/>
                    </a:xfrm>
                    <a:prstGeom prst="rect">
                      <a:avLst/>
                    </a:prstGeom>
                    <a:noFill/>
                    <a:ln>
                      <a:noFill/>
                    </a:ln>
                  </pic:spPr>
                </pic:pic>
              </a:graphicData>
            </a:graphic>
          </wp:inline>
        </w:drawing>
      </w:r>
    </w:p>
    <w:p w:rsidR="00D27491" w:rsidRPr="00D27491" w:rsidRDefault="0094480A" w:rsidP="00EE466D">
      <w:pPr>
        <w:pStyle w:val="afb"/>
        <w:jc w:val="center"/>
      </w:pPr>
      <w:bookmarkStart w:id="3641" w:name="_Toc101194246"/>
      <w:r w:rsidRPr="008D5331">
        <w:t xml:space="preserve">Figure </w:t>
      </w:r>
      <w:r w:rsidR="002C4A9A">
        <w:fldChar w:fldCharType="begin"/>
      </w:r>
      <w:r w:rsidR="002C4A9A">
        <w:instrText xml:space="preserve"> SEQ Figure \* ARABIC </w:instrText>
      </w:r>
      <w:r w:rsidR="002C4A9A">
        <w:fldChar w:fldCharType="separate"/>
      </w:r>
      <w:r w:rsidR="00CC0EA7">
        <w:rPr>
          <w:noProof/>
        </w:rPr>
        <w:t>27</w:t>
      </w:r>
      <w:r w:rsidR="002C4A9A">
        <w:fldChar w:fldCharType="end"/>
      </w:r>
      <w:r w:rsidRPr="008D5331">
        <w:t xml:space="preserve">. Business day </w:t>
      </w:r>
      <w:r w:rsidR="00E237E0">
        <w:t>information</w:t>
      </w:r>
      <w:r w:rsidRPr="008D5331">
        <w:t xml:space="preserve"> report</w:t>
      </w:r>
      <w:bookmarkEnd w:id="3641"/>
    </w:p>
    <w:p w:rsidR="00D27491" w:rsidRPr="00E014DE" w:rsidRDefault="009174A0" w:rsidP="00EE466D">
      <w:pPr>
        <w:pStyle w:val="afb"/>
      </w:pPr>
      <w:bookmarkStart w:id="3642" w:name="_Toc101194304"/>
      <w:r w:rsidRPr="002C4A9A">
        <w:t xml:space="preserve">Table </w:t>
      </w:r>
      <w:r w:rsidRPr="002C4A9A">
        <w:fldChar w:fldCharType="begin"/>
      </w:r>
      <w:r w:rsidRPr="002C4A9A">
        <w:instrText xml:space="preserve"> SEQ Table \* ARABIC </w:instrText>
      </w:r>
      <w:r w:rsidRPr="002C4A9A">
        <w:fldChar w:fldCharType="separate"/>
      </w:r>
      <w:r w:rsidR="00CC0EA7">
        <w:rPr>
          <w:noProof/>
        </w:rPr>
        <w:t>48</w:t>
      </w:r>
      <w:r w:rsidRPr="002C4A9A">
        <w:fldChar w:fldCharType="end"/>
      </w:r>
      <w:r w:rsidRPr="002C4A9A">
        <w:t>.</w:t>
      </w:r>
      <w:r w:rsidR="00E237E0" w:rsidRPr="00E237E0">
        <w:t xml:space="preserve"> </w:t>
      </w:r>
      <w:r w:rsidR="00E237E0">
        <w:t>Diagram description</w:t>
      </w:r>
      <w:r w:rsidR="00E014DE">
        <w:t xml:space="preserve">. </w:t>
      </w:r>
      <w:r w:rsidR="00E014DE" w:rsidRPr="00E014DE">
        <w:t>Business day information report</w:t>
      </w:r>
      <w:bookmarkEnd w:id="3642"/>
    </w:p>
    <w:tbl>
      <w:tblPr>
        <w:tblStyle w:val="a5"/>
        <w:tblW w:w="5000" w:type="pct"/>
        <w:tblLook w:val="04A0" w:firstRow="1" w:lastRow="0" w:firstColumn="1" w:lastColumn="0" w:noHBand="0" w:noVBand="1"/>
      </w:tblPr>
      <w:tblGrid>
        <w:gridCol w:w="551"/>
        <w:gridCol w:w="5396"/>
        <w:gridCol w:w="1796"/>
        <w:gridCol w:w="1602"/>
      </w:tblGrid>
      <w:tr w:rsidR="0094480A" w:rsidRPr="007E5BCA" w:rsidTr="00B12CC9">
        <w:tc>
          <w:tcPr>
            <w:tcW w:w="295" w:type="pct"/>
            <w:shd w:val="clear" w:color="auto" w:fill="E7E6E6" w:themeFill="background2"/>
            <w:vAlign w:val="center"/>
          </w:tcPr>
          <w:p w:rsidR="0094480A" w:rsidRPr="008D5075" w:rsidRDefault="0094480A" w:rsidP="00B12CC9">
            <w:pPr>
              <w:contextualSpacing/>
              <w:mirrorIndents/>
              <w:rPr>
                <w:rFonts w:ascii="Arial" w:hAnsi="Arial" w:cs="Arial"/>
                <w:b/>
                <w:bCs/>
                <w:sz w:val="22"/>
                <w:szCs w:val="22"/>
              </w:rPr>
            </w:pPr>
            <w:r w:rsidRPr="008D5075">
              <w:rPr>
                <w:rFonts w:ascii="Arial" w:hAnsi="Arial" w:cs="Arial"/>
                <w:b/>
                <w:bCs/>
                <w:sz w:val="22"/>
                <w:szCs w:val="22"/>
              </w:rPr>
              <w:t>##</w:t>
            </w:r>
          </w:p>
        </w:tc>
        <w:tc>
          <w:tcPr>
            <w:tcW w:w="2887" w:type="pct"/>
            <w:shd w:val="clear" w:color="auto" w:fill="E7E6E6" w:themeFill="background2"/>
            <w:vAlign w:val="center"/>
          </w:tcPr>
          <w:p w:rsidR="0094480A" w:rsidRPr="008D5075" w:rsidRDefault="0094480A" w:rsidP="00B12CC9">
            <w:pPr>
              <w:contextualSpacing/>
              <w:mirrorIndents/>
              <w:rPr>
                <w:rFonts w:ascii="Arial" w:hAnsi="Arial" w:cs="Arial"/>
                <w:b/>
                <w:bCs/>
                <w:sz w:val="22"/>
                <w:szCs w:val="22"/>
              </w:rPr>
            </w:pPr>
            <w:r w:rsidRPr="008D5075">
              <w:rPr>
                <w:rFonts w:ascii="Arial" w:hAnsi="Arial" w:cs="Arial"/>
                <w:b/>
                <w:bCs/>
                <w:sz w:val="22"/>
                <w:szCs w:val="22"/>
              </w:rPr>
              <w:t>Description</w:t>
            </w:r>
          </w:p>
        </w:tc>
        <w:tc>
          <w:tcPr>
            <w:tcW w:w="961" w:type="pct"/>
            <w:shd w:val="clear" w:color="auto" w:fill="E7E6E6" w:themeFill="background2"/>
            <w:vAlign w:val="center"/>
          </w:tcPr>
          <w:p w:rsidR="0094480A" w:rsidRPr="008D5075" w:rsidRDefault="0094480A" w:rsidP="00B12CC9">
            <w:pPr>
              <w:contextualSpacing/>
              <w:mirrorIndents/>
              <w:rPr>
                <w:rFonts w:ascii="Arial" w:hAnsi="Arial" w:cs="Arial"/>
                <w:b/>
                <w:bCs/>
                <w:sz w:val="22"/>
                <w:szCs w:val="22"/>
              </w:rPr>
            </w:pPr>
            <w:r w:rsidRPr="008D5075">
              <w:rPr>
                <w:rFonts w:ascii="Arial" w:hAnsi="Arial" w:cs="Arial"/>
                <w:b/>
                <w:bCs/>
                <w:sz w:val="22"/>
                <w:szCs w:val="22"/>
              </w:rPr>
              <w:t>Message type</w:t>
            </w:r>
          </w:p>
        </w:tc>
        <w:tc>
          <w:tcPr>
            <w:tcW w:w="857" w:type="pct"/>
            <w:shd w:val="clear" w:color="auto" w:fill="E7E6E6" w:themeFill="background2"/>
          </w:tcPr>
          <w:p w:rsidR="0094480A" w:rsidRPr="008D5075" w:rsidRDefault="0094480A" w:rsidP="00B12CC9">
            <w:pPr>
              <w:contextualSpacing/>
              <w:mirrorIndents/>
              <w:rPr>
                <w:rFonts w:ascii="Arial" w:hAnsi="Arial" w:cs="Arial"/>
                <w:b/>
                <w:bCs/>
                <w:sz w:val="22"/>
                <w:szCs w:val="22"/>
              </w:rPr>
            </w:pPr>
            <w:r w:rsidRPr="008D5075">
              <w:rPr>
                <w:rFonts w:ascii="Arial" w:hAnsi="Arial" w:cs="Arial"/>
                <w:b/>
                <w:color w:val="000000"/>
                <w:sz w:val="22"/>
                <w:szCs w:val="22"/>
                <w:lang w:val="en-GB"/>
              </w:rPr>
              <w:t>Sample item</w:t>
            </w:r>
          </w:p>
        </w:tc>
      </w:tr>
      <w:tr w:rsidR="0094480A" w:rsidRPr="00D22E69" w:rsidTr="00B12CC9">
        <w:tc>
          <w:tcPr>
            <w:tcW w:w="295" w:type="pct"/>
            <w:vAlign w:val="center"/>
          </w:tcPr>
          <w:p w:rsidR="0094480A" w:rsidRPr="008D5075" w:rsidRDefault="0094480A" w:rsidP="00572967">
            <w:pPr>
              <w:pStyle w:val="Table10"/>
              <w:rPr>
                <w:sz w:val="22"/>
                <w:szCs w:val="22"/>
              </w:rPr>
            </w:pPr>
            <w:r w:rsidRPr="008D5075">
              <w:rPr>
                <w:sz w:val="22"/>
                <w:szCs w:val="22"/>
              </w:rPr>
              <w:t>1</w:t>
            </w:r>
          </w:p>
        </w:tc>
        <w:tc>
          <w:tcPr>
            <w:tcW w:w="2887" w:type="pct"/>
            <w:vAlign w:val="center"/>
          </w:tcPr>
          <w:p w:rsidR="0094480A" w:rsidRPr="008D5075" w:rsidRDefault="00CB1BFB" w:rsidP="00572967">
            <w:pPr>
              <w:pStyle w:val="Table10"/>
              <w:rPr>
                <w:sz w:val="22"/>
                <w:szCs w:val="22"/>
              </w:rPr>
            </w:pPr>
            <w:r w:rsidRPr="008D5075">
              <w:rPr>
                <w:sz w:val="22"/>
                <w:szCs w:val="22"/>
              </w:rPr>
              <w:t xml:space="preserve">IPS generates Business day information report at the start of new Business </w:t>
            </w:r>
            <w:r w:rsidR="005C3C7E" w:rsidRPr="008D5075">
              <w:rPr>
                <w:sz w:val="22"/>
                <w:szCs w:val="22"/>
              </w:rPr>
              <w:t xml:space="preserve">day </w:t>
            </w:r>
            <w:r w:rsidRPr="008D5075">
              <w:rPr>
                <w:sz w:val="22"/>
                <w:szCs w:val="22"/>
              </w:rPr>
              <w:t>window</w:t>
            </w:r>
          </w:p>
        </w:tc>
        <w:tc>
          <w:tcPr>
            <w:tcW w:w="961" w:type="pct"/>
            <w:vAlign w:val="center"/>
          </w:tcPr>
          <w:p w:rsidR="0094480A" w:rsidRPr="008D5075" w:rsidRDefault="0094480A" w:rsidP="00572967">
            <w:pPr>
              <w:pStyle w:val="Table10"/>
              <w:rPr>
                <w:sz w:val="22"/>
                <w:szCs w:val="22"/>
              </w:rPr>
            </w:pPr>
          </w:p>
        </w:tc>
        <w:tc>
          <w:tcPr>
            <w:tcW w:w="857" w:type="pct"/>
          </w:tcPr>
          <w:p w:rsidR="0094480A" w:rsidRPr="008D5075" w:rsidRDefault="0094480A" w:rsidP="00572967">
            <w:pPr>
              <w:pStyle w:val="Table10"/>
              <w:rPr>
                <w:sz w:val="22"/>
                <w:szCs w:val="22"/>
              </w:rPr>
            </w:pPr>
          </w:p>
        </w:tc>
      </w:tr>
      <w:tr w:rsidR="0094480A" w:rsidRPr="007E5BCA" w:rsidTr="00B12CC9">
        <w:tc>
          <w:tcPr>
            <w:tcW w:w="295" w:type="pct"/>
            <w:vAlign w:val="center"/>
          </w:tcPr>
          <w:p w:rsidR="0094480A" w:rsidRPr="008D5075" w:rsidRDefault="002F0AAB" w:rsidP="00572967">
            <w:pPr>
              <w:pStyle w:val="Table10"/>
              <w:rPr>
                <w:sz w:val="22"/>
                <w:szCs w:val="22"/>
              </w:rPr>
            </w:pPr>
            <w:r w:rsidRPr="008D5075">
              <w:rPr>
                <w:sz w:val="22"/>
                <w:szCs w:val="22"/>
              </w:rPr>
              <w:t>2</w:t>
            </w:r>
          </w:p>
        </w:tc>
        <w:tc>
          <w:tcPr>
            <w:tcW w:w="2887" w:type="pct"/>
            <w:vAlign w:val="center"/>
          </w:tcPr>
          <w:p w:rsidR="0094480A" w:rsidRPr="008D5075" w:rsidRDefault="0094480A" w:rsidP="00572967">
            <w:pPr>
              <w:pStyle w:val="Table10"/>
              <w:rPr>
                <w:sz w:val="22"/>
                <w:szCs w:val="22"/>
              </w:rPr>
            </w:pPr>
            <w:r w:rsidRPr="008D5075">
              <w:rPr>
                <w:sz w:val="22"/>
                <w:szCs w:val="22"/>
              </w:rPr>
              <w:t xml:space="preserve">IPS delivers business day schedule report to </w:t>
            </w:r>
            <w:r w:rsidR="00A42E78" w:rsidRPr="008D5075">
              <w:rPr>
                <w:sz w:val="22"/>
                <w:szCs w:val="22"/>
              </w:rPr>
              <w:t>IPS Participant 1</w:t>
            </w:r>
          </w:p>
        </w:tc>
        <w:tc>
          <w:tcPr>
            <w:tcW w:w="961" w:type="pct"/>
            <w:vAlign w:val="center"/>
          </w:tcPr>
          <w:p w:rsidR="0094480A" w:rsidRPr="008D5075" w:rsidRDefault="0094480A" w:rsidP="00572967">
            <w:pPr>
              <w:pStyle w:val="Table10"/>
              <w:rPr>
                <w:sz w:val="22"/>
                <w:szCs w:val="22"/>
              </w:rPr>
            </w:pPr>
            <w:r w:rsidRPr="008D5075">
              <w:rPr>
                <w:sz w:val="22"/>
                <w:szCs w:val="22"/>
              </w:rPr>
              <w:t>camt.019</w:t>
            </w:r>
          </w:p>
        </w:tc>
        <w:tc>
          <w:tcPr>
            <w:tcW w:w="857" w:type="pct"/>
          </w:tcPr>
          <w:p w:rsidR="0094480A" w:rsidRPr="008D5075" w:rsidRDefault="00833487" w:rsidP="00572967">
            <w:pPr>
              <w:pStyle w:val="Table10"/>
              <w:rPr>
                <w:sz w:val="22"/>
                <w:szCs w:val="22"/>
                <w:lang w:val="en-US"/>
              </w:rPr>
            </w:pPr>
            <w:r w:rsidRPr="008D5075">
              <w:fldChar w:fldCharType="begin"/>
            </w:r>
            <w:r w:rsidRPr="008D5075">
              <w:rPr>
                <w:sz w:val="22"/>
                <w:szCs w:val="22"/>
              </w:rPr>
              <w:instrText xml:space="preserve"> REF _Ref82792774 \w \h </w:instrText>
            </w:r>
            <w:r w:rsidR="008D5075">
              <w:rPr>
                <w:sz w:val="22"/>
                <w:szCs w:val="22"/>
              </w:rPr>
              <w:instrText xml:space="preserve"> \* MERGEFORMAT </w:instrText>
            </w:r>
            <w:r w:rsidRPr="008D5075">
              <w:fldChar w:fldCharType="separate"/>
            </w:r>
            <w:r w:rsidR="00CC0EA7">
              <w:rPr>
                <w:sz w:val="22"/>
                <w:szCs w:val="22"/>
              </w:rPr>
              <w:t>4.17.1.1</w:t>
            </w:r>
            <w:r w:rsidRPr="008D5075">
              <w:fldChar w:fldCharType="end"/>
            </w:r>
          </w:p>
        </w:tc>
      </w:tr>
    </w:tbl>
    <w:p w:rsidR="0094480A" w:rsidRPr="007E5BCA" w:rsidRDefault="0094480A" w:rsidP="0094480A">
      <w:pPr>
        <w:contextualSpacing/>
        <w:mirrorIndents/>
        <w:rPr>
          <w:rFonts w:cstheme="minorHAnsi"/>
        </w:rPr>
      </w:pPr>
    </w:p>
    <w:p w:rsidR="0094480A" w:rsidRPr="00ED035B" w:rsidRDefault="00605251" w:rsidP="0094480A">
      <w:pPr>
        <w:pStyle w:val="Heading4AS"/>
        <w:numPr>
          <w:ilvl w:val="3"/>
          <w:numId w:val="5"/>
        </w:numPr>
        <w:tabs>
          <w:tab w:val="left" w:pos="1134"/>
          <w:tab w:val="num" w:pos="4199"/>
        </w:tabs>
        <w:rPr>
          <w:rStyle w:val="Heading4Char1"/>
          <w:lang w:val="en-US"/>
        </w:rPr>
      </w:pPr>
      <w:bookmarkStart w:id="3643" w:name="_Ref82792774"/>
      <w:r w:rsidRPr="00ED035B">
        <w:rPr>
          <w:rStyle w:val="Heading4Char1"/>
          <w:lang w:val="en-US"/>
        </w:rPr>
        <w:t>B</w:t>
      </w:r>
      <w:r w:rsidR="0094480A" w:rsidRPr="00ED035B">
        <w:rPr>
          <w:rStyle w:val="Heading4Char1"/>
          <w:lang w:val="en-US"/>
        </w:rPr>
        <w:t xml:space="preserve">usiness day information </w:t>
      </w:r>
      <w:r w:rsidRPr="00ED035B">
        <w:rPr>
          <w:rStyle w:val="Heading4Char1"/>
          <w:lang w:val="en-US"/>
        </w:rPr>
        <w:t>report</w:t>
      </w:r>
      <w:r w:rsidR="00A42E78" w:rsidRPr="00ED035B">
        <w:rPr>
          <w:rStyle w:val="Heading4Char1"/>
          <w:lang w:val="en-US"/>
        </w:rPr>
        <w:t>: camt.019</w:t>
      </w:r>
      <w:bookmarkEnd w:id="3643"/>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&lt;Document xmlns="urn:iso:std:iso:20022:tech:xsd:camt.019.001.07"&gt;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t>&lt;RtrBizDayInf&gt;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t>&lt;MsgHdr&gt;</w:t>
      </w:r>
    </w:p>
    <w:p w:rsidR="0094480A" w:rsidRPr="008D5331" w:rsidRDefault="0094480A" w:rsidP="0094480A">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8D5331">
        <w:rPr>
          <w:rFonts w:ascii="Arial" w:hAnsi="Arial" w:cs="Arial"/>
          <w:lang w:val="en-US"/>
        </w:rPr>
        <w:t xml:space="preserve">         </w:t>
      </w:r>
      <w:r w:rsidRPr="008D5331">
        <w:rPr>
          <w:rFonts w:ascii="Arial" w:hAnsi="Arial" w:cs="Arial"/>
          <w:lang w:val="en-US"/>
        </w:rPr>
        <w:tab/>
      </w:r>
      <w:r w:rsidRPr="008D5331">
        <w:rPr>
          <w:rFonts w:ascii="Arial" w:hAnsi="Arial" w:cs="Arial"/>
          <w:lang w:val="en-US"/>
        </w:rPr>
        <w:tab/>
      </w:r>
      <w:r w:rsidR="0032404D">
        <w:rPr>
          <w:rFonts w:ascii="Arial" w:hAnsi="Arial" w:cs="Arial"/>
          <w:b/>
          <w:color w:val="FFFFFF"/>
          <w:lang w:val="en-GB"/>
        </w:rPr>
        <w:t xml:space="preserve">&lt;!-- </w:t>
      </w:r>
      <w:r w:rsidRPr="008D5331">
        <w:rPr>
          <w:rFonts w:ascii="Arial" w:hAnsi="Arial" w:cs="Arial"/>
          <w:b/>
          <w:color w:val="FFFFFF"/>
          <w:lang w:val="en-GB"/>
        </w:rPr>
        <w:t>Message reference --&gt;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&lt;MsgId&gt;</w:t>
      </w:r>
      <w:r w:rsidRPr="008D5331">
        <w:rPr>
          <w:rFonts w:ascii="Arial" w:hAnsi="Arial" w:cs="Arial"/>
          <w:shd w:val="clear" w:color="auto" w:fill="FFFF00"/>
          <w:lang w:val="en-GB"/>
        </w:rPr>
        <w:t>R113914/BDR</w:t>
      </w:r>
      <w:r w:rsidRPr="008D5331">
        <w:rPr>
          <w:rFonts w:ascii="Arial" w:hAnsi="Arial" w:cs="Arial"/>
          <w:lang w:val="en-GB"/>
        </w:rPr>
        <w:t>&lt;/MsgId&gt;</w:t>
      </w:r>
    </w:p>
    <w:p w:rsidR="0094480A" w:rsidRPr="008D5331" w:rsidRDefault="0094480A" w:rsidP="0094480A">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0032404D">
        <w:rPr>
          <w:rFonts w:ascii="Arial" w:hAnsi="Arial" w:cs="Arial"/>
          <w:b/>
          <w:color w:val="FFFFFF"/>
          <w:lang w:val="en-GB"/>
        </w:rPr>
        <w:t xml:space="preserve">&lt;!-- </w:t>
      </w:r>
      <w:r w:rsidRPr="008D5331">
        <w:rPr>
          <w:rFonts w:ascii="Arial" w:hAnsi="Arial" w:cs="Arial"/>
          <w:b/>
          <w:color w:val="FFFFFF"/>
          <w:lang w:val="en-GB"/>
        </w:rPr>
        <w:t>Message creation date-time --&gt;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&lt;CreDtTm&gt;</w:t>
      </w:r>
      <w:r w:rsidR="007A6FE4">
        <w:rPr>
          <w:rFonts w:ascii="Arial" w:hAnsi="Arial" w:cs="Arial"/>
          <w:shd w:val="clear" w:color="auto" w:fill="FFFF00"/>
          <w:lang w:val="en-GB"/>
        </w:rPr>
        <w:t>2019-09-29</w:t>
      </w:r>
      <w:r w:rsidRPr="008D5331">
        <w:rPr>
          <w:rFonts w:ascii="Arial" w:hAnsi="Arial" w:cs="Arial"/>
          <w:shd w:val="clear" w:color="auto" w:fill="FFFF00"/>
          <w:lang w:val="en-GB"/>
        </w:rPr>
        <w:t>T19:03:38</w:t>
      </w:r>
      <w:r w:rsidR="006C1D8A">
        <w:rPr>
          <w:rFonts w:ascii="Arial" w:hAnsi="Arial" w:cs="Arial"/>
          <w:shd w:val="clear" w:color="auto" w:fill="FFFF00"/>
          <w:lang w:val="en-GB"/>
        </w:rPr>
        <w:t>.345-04:00</w:t>
      </w:r>
      <w:r w:rsidRPr="008D5331">
        <w:rPr>
          <w:rFonts w:ascii="Arial" w:hAnsi="Arial" w:cs="Arial"/>
          <w:lang w:val="en-GB"/>
        </w:rPr>
        <w:t>&lt;/CreDtTm&gt;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&lt;OrgnlBizQry&gt;</w:t>
      </w:r>
    </w:p>
    <w:p w:rsidR="0094480A" w:rsidRPr="008D5331" w:rsidRDefault="0094480A" w:rsidP="0094480A">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0032404D">
        <w:rPr>
          <w:rFonts w:ascii="Arial" w:hAnsi="Arial" w:cs="Arial"/>
          <w:b/>
          <w:color w:val="FFFFFF"/>
          <w:lang w:val="en-GB"/>
        </w:rPr>
        <w:t xml:space="preserve">&lt;!-- </w:t>
      </w:r>
      <w:r w:rsidRPr="008D5331">
        <w:rPr>
          <w:rFonts w:ascii="Arial" w:hAnsi="Arial" w:cs="Arial"/>
          <w:b/>
          <w:color w:val="FFFFFF"/>
          <w:lang w:val="en-GB"/>
        </w:rPr>
        <w:t>Original request message reference --&gt;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&lt;MsgId&gt;</w:t>
      </w:r>
      <w:r w:rsidR="00E7721F">
        <w:rPr>
          <w:rFonts w:ascii="Arial" w:hAnsi="Arial" w:cs="Arial"/>
          <w:shd w:val="clear" w:color="auto" w:fill="FFFF00"/>
          <w:lang w:val="en-GB"/>
        </w:rPr>
        <w:t>AAAAPYPXAXXX190929</w:t>
      </w:r>
      <w:r w:rsidRPr="008D5331">
        <w:rPr>
          <w:rFonts w:ascii="Arial" w:hAnsi="Arial" w:cs="Arial"/>
          <w:shd w:val="clear" w:color="auto" w:fill="FFFF00"/>
          <w:lang w:val="en-GB"/>
        </w:rPr>
        <w:t>100120000001235</w:t>
      </w:r>
      <w:r w:rsidRPr="008D5331">
        <w:rPr>
          <w:rFonts w:ascii="Arial" w:hAnsi="Arial" w:cs="Arial"/>
          <w:lang w:val="en-GB"/>
        </w:rPr>
        <w:t>&lt;/MsgId&gt;</w:t>
      </w:r>
    </w:p>
    <w:p w:rsidR="0094480A" w:rsidRPr="008D5331" w:rsidRDefault="0094480A" w:rsidP="0094480A">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0032404D">
        <w:rPr>
          <w:rFonts w:ascii="Arial" w:hAnsi="Arial" w:cs="Arial"/>
          <w:b/>
          <w:color w:val="FFFFFF"/>
          <w:lang w:val="en-GB"/>
        </w:rPr>
        <w:t xml:space="preserve">&lt;!-- </w:t>
      </w:r>
      <w:r w:rsidRPr="008D5331">
        <w:rPr>
          <w:rFonts w:ascii="Arial" w:hAnsi="Arial" w:cs="Arial"/>
          <w:b/>
          <w:color w:val="FFFFFF"/>
          <w:lang w:val="en-GB"/>
        </w:rPr>
        <w:t>Original request creation date-time --&gt;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&lt;CreDtTm&gt;</w:t>
      </w:r>
      <w:r w:rsidR="007A6FE4">
        <w:rPr>
          <w:rFonts w:ascii="Arial" w:hAnsi="Arial" w:cs="Arial"/>
          <w:shd w:val="clear" w:color="auto" w:fill="FFFF00"/>
          <w:lang w:val="en-GB"/>
        </w:rPr>
        <w:t>2019-09-29</w:t>
      </w:r>
      <w:r w:rsidRPr="008D5331">
        <w:rPr>
          <w:rFonts w:ascii="Arial" w:hAnsi="Arial" w:cs="Arial"/>
          <w:shd w:val="clear" w:color="auto" w:fill="FFFF00"/>
          <w:lang w:val="en-GB"/>
        </w:rPr>
        <w:t>T19:03:37</w:t>
      </w:r>
      <w:r w:rsidR="006C1D8A">
        <w:rPr>
          <w:rFonts w:ascii="Arial" w:hAnsi="Arial" w:cs="Arial"/>
          <w:shd w:val="clear" w:color="auto" w:fill="FFFF00"/>
          <w:lang w:val="en-GB"/>
        </w:rPr>
        <w:t>.345-04:00</w:t>
      </w:r>
      <w:r w:rsidRPr="008D5331">
        <w:rPr>
          <w:rFonts w:ascii="Arial" w:hAnsi="Arial" w:cs="Arial"/>
          <w:lang w:val="en-GB"/>
        </w:rPr>
        <w:t>&lt;/CreDtTm&gt;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&lt;/OrgnlBizQry&gt;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t>&lt;/MsgHdr&gt;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lastRenderedPageBreak/>
        <w:tab/>
      </w:r>
      <w:r w:rsidRPr="008D5331">
        <w:rPr>
          <w:rFonts w:ascii="Arial" w:hAnsi="Arial" w:cs="Arial"/>
          <w:lang w:val="en-GB"/>
        </w:rPr>
        <w:tab/>
        <w:t>&lt;RptOrErr&gt;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&lt;BizRpt&gt;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&lt;SysId&gt;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&lt;MktInfrstrctrId&gt;</w:t>
      </w:r>
    </w:p>
    <w:p w:rsidR="0094480A" w:rsidRPr="008D5331" w:rsidRDefault="0094480A" w:rsidP="0094480A">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0032404D">
        <w:rPr>
          <w:rFonts w:ascii="Arial" w:hAnsi="Arial" w:cs="Arial"/>
          <w:b/>
          <w:color w:val="FFFFFF"/>
          <w:lang w:val="en-GB"/>
        </w:rPr>
        <w:t xml:space="preserve">&lt;!-- </w:t>
      </w:r>
      <w:r w:rsidRPr="008D5331">
        <w:rPr>
          <w:rFonts w:ascii="Arial" w:hAnsi="Arial" w:cs="Arial"/>
          <w:b/>
          <w:color w:val="FFFFFF"/>
          <w:lang w:val="en-GB"/>
        </w:rPr>
        <w:t>Fixed system identifier --&gt;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&lt;Prtry&gt;IPS&lt;/Prtry&gt;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&lt;/MktInfrstrctrId&gt;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&lt;/SysId&gt;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US"/>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&lt;BizDayOrErr&gt;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&lt;BizDayInf&gt;</w:t>
      </w:r>
    </w:p>
    <w:p w:rsidR="0094480A" w:rsidRPr="008D5331" w:rsidRDefault="0094480A" w:rsidP="0094480A">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0032404D">
        <w:rPr>
          <w:rFonts w:ascii="Arial" w:hAnsi="Arial" w:cs="Arial"/>
          <w:b/>
          <w:color w:val="FFFFFF"/>
          <w:lang w:val="en-GB"/>
        </w:rPr>
        <w:t xml:space="preserve">&lt;!-- </w:t>
      </w:r>
      <w:r w:rsidRPr="008D5331">
        <w:rPr>
          <w:rFonts w:ascii="Arial" w:hAnsi="Arial" w:cs="Arial"/>
          <w:b/>
          <w:color w:val="FFFFFF"/>
          <w:lang w:val="en-GB"/>
        </w:rPr>
        <w:t>Business day date --&gt;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&lt;SysDt&gt;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r>
      <w:r w:rsidRPr="008D5331">
        <w:rPr>
          <w:rFonts w:ascii="Arial" w:hAnsi="Arial" w:cs="Arial"/>
          <w:lang w:val="en-US"/>
        </w:rPr>
        <w:tab/>
        <w:t>&lt;Dt&gt;</w:t>
      </w:r>
      <w:r w:rsidR="007A6FE4">
        <w:rPr>
          <w:rFonts w:ascii="Arial" w:hAnsi="Arial" w:cs="Arial"/>
          <w:shd w:val="clear" w:color="auto" w:fill="FFFF00"/>
          <w:lang w:val="en-GB"/>
        </w:rPr>
        <w:t>2019-09-29</w:t>
      </w:r>
      <w:r w:rsidRPr="008D5331">
        <w:rPr>
          <w:rFonts w:ascii="Arial" w:hAnsi="Arial" w:cs="Arial"/>
          <w:lang w:val="en-GB"/>
        </w:rPr>
        <w:t>&lt;/Dt&gt;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&lt;/SysDt&gt;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&lt;SysInfPerCcy&gt;</w:t>
      </w:r>
    </w:p>
    <w:p w:rsidR="0094480A" w:rsidRPr="008D5331" w:rsidRDefault="0094480A" w:rsidP="0094480A">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0032404D">
        <w:rPr>
          <w:rFonts w:ascii="Arial" w:hAnsi="Arial" w:cs="Arial"/>
          <w:b/>
          <w:color w:val="FFFFFF"/>
          <w:lang w:val="en-GB"/>
        </w:rPr>
        <w:t xml:space="preserve">&lt;!-- </w:t>
      </w:r>
      <w:r w:rsidRPr="008D5331">
        <w:rPr>
          <w:rFonts w:ascii="Arial" w:hAnsi="Arial" w:cs="Arial"/>
          <w:b/>
          <w:color w:val="FFFFFF"/>
          <w:lang w:val="en-GB"/>
        </w:rPr>
        <w:t>Business day period information --&gt;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&lt;Evt&gt;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&lt;Tp&gt;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&lt;Prtry&gt;</w:t>
      </w:r>
    </w:p>
    <w:p w:rsidR="0094480A" w:rsidRPr="008D5331" w:rsidRDefault="0094480A" w:rsidP="0094480A">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0032404D">
        <w:rPr>
          <w:rFonts w:ascii="Arial" w:hAnsi="Arial" w:cs="Arial"/>
          <w:b/>
          <w:color w:val="FFFFFF"/>
          <w:lang w:val="en-GB"/>
        </w:rPr>
        <w:t xml:space="preserve">&lt;!-- </w:t>
      </w:r>
      <w:r w:rsidRPr="008D5331">
        <w:rPr>
          <w:rFonts w:ascii="Arial" w:hAnsi="Arial" w:cs="Arial"/>
          <w:b/>
          <w:color w:val="FFFFFF"/>
          <w:lang w:val="en-GB"/>
        </w:rPr>
        <w:t>Business day period name --&gt;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&lt;Id&gt;</w:t>
      </w:r>
      <w:r w:rsidRPr="008D5331">
        <w:rPr>
          <w:rFonts w:ascii="Arial" w:hAnsi="Arial" w:cs="Arial"/>
          <w:shd w:val="clear" w:color="auto" w:fill="FFFF00"/>
          <w:lang w:val="en-GB"/>
        </w:rPr>
        <w:t>EXCHANGE SESSION</w:t>
      </w:r>
      <w:r w:rsidRPr="008D5331">
        <w:rPr>
          <w:rFonts w:ascii="Arial" w:hAnsi="Arial" w:cs="Arial"/>
          <w:lang w:val="en-GB"/>
        </w:rPr>
        <w:t>&lt;/Id&gt;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US"/>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&lt;/Prtry&gt;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&lt;/Tp&gt;</w:t>
      </w:r>
    </w:p>
    <w:p w:rsidR="0094480A" w:rsidRPr="008D5331" w:rsidRDefault="0094480A" w:rsidP="0094480A">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0032404D">
        <w:rPr>
          <w:rFonts w:ascii="Arial" w:hAnsi="Arial" w:cs="Arial"/>
          <w:b/>
          <w:color w:val="FFFFFF"/>
          <w:lang w:val="en-GB"/>
        </w:rPr>
        <w:t xml:space="preserve">&lt;!-- </w:t>
      </w:r>
      <w:r w:rsidRPr="008D5331">
        <w:rPr>
          <w:rFonts w:ascii="Arial" w:hAnsi="Arial" w:cs="Arial"/>
          <w:b/>
          <w:color w:val="FFFFFF"/>
          <w:lang w:val="en-GB"/>
        </w:rPr>
        <w:t>Business day period scheduled start time --&gt;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&lt;SchdldTm&gt;</w:t>
      </w:r>
      <w:r w:rsidR="007A6FE4">
        <w:rPr>
          <w:rFonts w:ascii="Arial" w:hAnsi="Arial" w:cs="Arial"/>
          <w:shd w:val="clear" w:color="auto" w:fill="FFFF00"/>
          <w:lang w:val="en-GB"/>
        </w:rPr>
        <w:t>2019-09-29</w:t>
      </w:r>
      <w:r w:rsidRPr="008D5331">
        <w:rPr>
          <w:rFonts w:ascii="Arial" w:hAnsi="Arial" w:cs="Arial"/>
          <w:shd w:val="clear" w:color="auto" w:fill="FFFF00"/>
          <w:lang w:val="en-GB"/>
        </w:rPr>
        <w:t>T00:00:00</w:t>
      </w:r>
      <w:r w:rsidRPr="008D5331">
        <w:rPr>
          <w:rFonts w:ascii="Arial" w:hAnsi="Arial" w:cs="Arial"/>
          <w:lang w:val="en-GB"/>
        </w:rPr>
        <w:t>&lt;/SchdldTm&gt;</w:t>
      </w:r>
    </w:p>
    <w:p w:rsidR="0094480A" w:rsidRPr="008D5331" w:rsidRDefault="0094480A" w:rsidP="0094480A">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0032404D">
        <w:rPr>
          <w:rFonts w:ascii="Arial" w:hAnsi="Arial" w:cs="Arial"/>
          <w:b/>
          <w:color w:val="FFFFFF"/>
          <w:lang w:val="en-GB"/>
        </w:rPr>
        <w:t xml:space="preserve">&lt;!-- </w:t>
      </w:r>
      <w:r w:rsidRPr="008D5331">
        <w:rPr>
          <w:rFonts w:ascii="Arial" w:hAnsi="Arial" w:cs="Arial"/>
          <w:b/>
          <w:color w:val="FFFFFF"/>
          <w:lang w:val="en-GB"/>
        </w:rPr>
        <w:t>Business day period actual start time --&gt;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&lt;StartTm&gt;</w:t>
      </w:r>
      <w:r w:rsidR="007A6FE4">
        <w:rPr>
          <w:rFonts w:ascii="Arial" w:hAnsi="Arial" w:cs="Arial"/>
          <w:shd w:val="clear" w:color="auto" w:fill="FFFF00"/>
          <w:lang w:val="en-GB"/>
        </w:rPr>
        <w:t>2019-09-29</w:t>
      </w:r>
      <w:r w:rsidRPr="008D5331">
        <w:rPr>
          <w:rFonts w:ascii="Arial" w:hAnsi="Arial" w:cs="Arial"/>
          <w:shd w:val="clear" w:color="auto" w:fill="FFFF00"/>
          <w:lang w:val="en-GB"/>
        </w:rPr>
        <w:t>T00:00:01</w:t>
      </w:r>
      <w:r w:rsidRPr="008D5331">
        <w:rPr>
          <w:rFonts w:ascii="Arial" w:hAnsi="Arial" w:cs="Arial"/>
          <w:lang w:val="en-GB"/>
        </w:rPr>
        <w:t>&lt;/StartTm&gt;</w:t>
      </w:r>
    </w:p>
    <w:p w:rsidR="0094480A" w:rsidRPr="008D5331" w:rsidRDefault="0094480A" w:rsidP="0094480A">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0032404D">
        <w:rPr>
          <w:rFonts w:ascii="Arial" w:hAnsi="Arial" w:cs="Arial"/>
          <w:b/>
          <w:color w:val="FFFFFF"/>
          <w:lang w:val="en-GB"/>
        </w:rPr>
        <w:t xml:space="preserve">&lt;!-- </w:t>
      </w:r>
      <w:r w:rsidRPr="008D5331">
        <w:rPr>
          <w:rFonts w:ascii="Arial" w:hAnsi="Arial" w:cs="Arial"/>
          <w:b/>
          <w:color w:val="FFFFFF"/>
          <w:lang w:val="en-GB"/>
        </w:rPr>
        <w:t>Business day period actual finish time --&gt;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&lt;EndTm&gt;</w:t>
      </w:r>
      <w:r w:rsidR="007A6FE4">
        <w:rPr>
          <w:rFonts w:ascii="Arial" w:hAnsi="Arial" w:cs="Arial"/>
          <w:shd w:val="clear" w:color="auto" w:fill="FFFF00"/>
          <w:lang w:val="en-GB"/>
        </w:rPr>
        <w:t>2019-09-29</w:t>
      </w:r>
      <w:r w:rsidRPr="008D5331">
        <w:rPr>
          <w:rFonts w:ascii="Arial" w:hAnsi="Arial" w:cs="Arial"/>
          <w:shd w:val="clear" w:color="auto" w:fill="FFFF00"/>
          <w:lang w:val="en-GB"/>
        </w:rPr>
        <w:t>T09:30:00</w:t>
      </w:r>
      <w:r w:rsidRPr="008D5331">
        <w:rPr>
          <w:rFonts w:ascii="Arial" w:hAnsi="Arial" w:cs="Arial"/>
          <w:lang w:val="en-GB"/>
        </w:rPr>
        <w:t>&lt;/EndTm&gt;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&lt;/Evt&gt;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&lt;Evt&gt;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&lt;Tp&gt;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&lt;Prtry&gt;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&lt;Id&gt;CUT-OFF AND CLEARING&lt;/Id&gt;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&lt;/Prtry&gt;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&lt;/Tp&gt;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&lt;SchdldTm&gt;</w:t>
      </w:r>
      <w:r w:rsidR="007A6FE4">
        <w:rPr>
          <w:rFonts w:ascii="Arial" w:hAnsi="Arial" w:cs="Arial"/>
          <w:lang w:val="en-GB"/>
        </w:rPr>
        <w:t>2019-09-29</w:t>
      </w:r>
      <w:r w:rsidRPr="008D5331">
        <w:rPr>
          <w:rFonts w:ascii="Arial" w:hAnsi="Arial" w:cs="Arial"/>
          <w:lang w:val="en-GB"/>
        </w:rPr>
        <w:t>T09:30:00&lt;/SchdldTm&gt;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lastRenderedPageBreak/>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&lt;StartTm&gt;</w:t>
      </w:r>
      <w:r w:rsidR="007A6FE4">
        <w:rPr>
          <w:rFonts w:ascii="Arial" w:hAnsi="Arial" w:cs="Arial"/>
          <w:lang w:val="en-GB"/>
        </w:rPr>
        <w:t>2019-09-29</w:t>
      </w:r>
      <w:r w:rsidRPr="008D5331">
        <w:rPr>
          <w:rFonts w:ascii="Arial" w:hAnsi="Arial" w:cs="Arial"/>
          <w:lang w:val="en-GB"/>
        </w:rPr>
        <w:t>T09:30:00&lt;/StartTm&gt;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&lt;/Evt&gt;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&lt;Evt&gt;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&lt;Tp&gt;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&lt;Prtry&gt;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&lt;Id&gt;EXCHANGE SESSION&lt;/Id&gt;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&lt;/Prtry&gt;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&lt;/Tp&gt;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&lt;SchdldTm&gt;</w:t>
      </w:r>
      <w:r w:rsidR="007A6FE4">
        <w:rPr>
          <w:rFonts w:ascii="Arial" w:hAnsi="Arial" w:cs="Arial"/>
          <w:lang w:val="en-GB"/>
        </w:rPr>
        <w:t>2019-09-29</w:t>
      </w:r>
      <w:r w:rsidRPr="008D5331">
        <w:rPr>
          <w:rFonts w:ascii="Arial" w:hAnsi="Arial" w:cs="Arial"/>
          <w:lang w:val="en-GB"/>
        </w:rPr>
        <w:t>T09:40:00&lt;/SchdldTm&gt;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&lt;/Evt&gt;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&lt;Evt&gt;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&lt;Tp&gt;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&lt;Prtry&gt;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&lt;Id&gt;CUT-OFF AND CLEARING&lt;/Id&gt;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&lt;/Prtry&gt;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&lt;/Tp&gt;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&lt;SchdldTm&gt;</w:t>
      </w:r>
      <w:r w:rsidR="007A6FE4">
        <w:rPr>
          <w:rFonts w:ascii="Arial" w:hAnsi="Arial" w:cs="Arial"/>
          <w:lang w:val="en-GB"/>
        </w:rPr>
        <w:t>2019-09-29</w:t>
      </w:r>
      <w:r w:rsidRPr="008D5331">
        <w:rPr>
          <w:rFonts w:ascii="Arial" w:hAnsi="Arial" w:cs="Arial"/>
          <w:lang w:val="en-GB"/>
        </w:rPr>
        <w:t>T13:00:00&lt;/SchdldTm&gt;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&lt;/Evt&gt;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&lt;Evt&gt;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&lt;Tp&gt;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&lt;Prtry&gt;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&lt;Id&gt;EXCHANGE SESSION&lt;/Id&gt;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&lt;/Prtry&gt;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&lt;/Tp&gt;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&lt;SchdldTm&gt;</w:t>
      </w:r>
      <w:r w:rsidR="007A6FE4">
        <w:rPr>
          <w:rFonts w:ascii="Arial" w:hAnsi="Arial" w:cs="Arial"/>
          <w:lang w:val="en-GB"/>
        </w:rPr>
        <w:t>2019-09-29</w:t>
      </w:r>
      <w:r w:rsidRPr="008D5331">
        <w:rPr>
          <w:rFonts w:ascii="Arial" w:hAnsi="Arial" w:cs="Arial"/>
          <w:lang w:val="en-GB"/>
        </w:rPr>
        <w:t>T13:10:00&lt;/SchdldTm&gt;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&lt;/Evt&gt;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&lt;Evt&gt;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&lt;Tp&gt;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&lt;Prtry&gt;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&lt;Id&gt;CUT-OFF AND CLEARING&lt;/Id&gt;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&lt;/Prtry&gt;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&lt;/Tp&gt;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&lt;SchdldTm&gt;</w:t>
      </w:r>
      <w:r w:rsidR="007A6FE4">
        <w:rPr>
          <w:rFonts w:ascii="Arial" w:hAnsi="Arial" w:cs="Arial"/>
          <w:lang w:val="en-GB"/>
        </w:rPr>
        <w:t>2019-09-29</w:t>
      </w:r>
      <w:r w:rsidRPr="008D5331">
        <w:rPr>
          <w:rFonts w:ascii="Arial" w:hAnsi="Arial" w:cs="Arial"/>
          <w:lang w:val="en-GB"/>
        </w:rPr>
        <w:t>T15:00:00&lt;/SchdldTm&gt;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&lt;/Evt&gt;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&lt;Evt&gt;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&lt;Tp&gt;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lastRenderedPageBreak/>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&lt;Prtry&gt;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&lt;Id&gt;EXCHANGE SESSION&lt;/Id&gt;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&lt;/Prtry&gt;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&lt;/Tp&gt;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&lt;SchdldTm&gt;</w:t>
      </w:r>
      <w:r w:rsidR="007A6FE4">
        <w:rPr>
          <w:rFonts w:ascii="Arial" w:hAnsi="Arial" w:cs="Arial"/>
          <w:lang w:val="en-GB"/>
        </w:rPr>
        <w:t>2019-09-29</w:t>
      </w:r>
      <w:r w:rsidRPr="008D5331">
        <w:rPr>
          <w:rFonts w:ascii="Arial" w:hAnsi="Arial" w:cs="Arial"/>
          <w:lang w:val="en-GB"/>
        </w:rPr>
        <w:t>T15:10:00&lt;/SchdldTm&gt;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&lt;/Evt&gt;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&lt;Evt&gt;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&lt;Tp&gt;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&lt;Prtry&gt;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&lt;Id&gt;CUT-OFF AND CLEARING&lt;/Id&gt;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&lt;/Prtry&gt;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&lt;/Tp&gt;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&lt;SchdldTm&gt;</w:t>
      </w:r>
      <w:r w:rsidR="007A6FE4">
        <w:rPr>
          <w:rFonts w:ascii="Arial" w:hAnsi="Arial" w:cs="Arial"/>
          <w:lang w:val="en-GB"/>
        </w:rPr>
        <w:t>2019-09-29</w:t>
      </w:r>
      <w:r w:rsidRPr="008D5331">
        <w:rPr>
          <w:rFonts w:ascii="Arial" w:hAnsi="Arial" w:cs="Arial"/>
          <w:lang w:val="en-GB"/>
        </w:rPr>
        <w:t>T16:30:00&lt;/SchdldTm&gt;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&lt;/Evt&gt;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&lt;Evt&gt;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&lt;Tp&gt;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&lt;Prtry&gt;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&lt;Id&gt;EXCHANGE SESSION&lt;/Id&gt;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&lt;/Prtry&gt;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&lt;/Tp&gt;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&lt;SchdldTm&gt;</w:t>
      </w:r>
      <w:r w:rsidR="007A6FE4">
        <w:rPr>
          <w:rFonts w:ascii="Arial" w:hAnsi="Arial" w:cs="Arial"/>
          <w:lang w:val="en-GB"/>
        </w:rPr>
        <w:t>2019-09-29</w:t>
      </w:r>
      <w:r w:rsidRPr="008D5331">
        <w:rPr>
          <w:rFonts w:ascii="Arial" w:hAnsi="Arial" w:cs="Arial"/>
          <w:lang w:val="en-GB"/>
        </w:rPr>
        <w:t>T16:40:00&lt;/SchdldTm&gt;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&lt;/Evt&gt;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&lt;/SysInfPerCcy&gt;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&lt;/BizDayInf&gt;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&lt;/BizDayOrErr&gt;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r>
      <w:r w:rsidRPr="008D5331">
        <w:rPr>
          <w:rFonts w:ascii="Arial" w:hAnsi="Arial" w:cs="Arial"/>
          <w:lang w:val="en-GB"/>
        </w:rPr>
        <w:tab/>
        <w:t>&lt;/BizRpt&gt;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r>
      <w:r w:rsidRPr="008D5331">
        <w:rPr>
          <w:rFonts w:ascii="Arial" w:hAnsi="Arial" w:cs="Arial"/>
          <w:lang w:val="en-GB"/>
        </w:rPr>
        <w:tab/>
        <w:t>&lt;/RptOrErr&gt;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8D5331">
        <w:rPr>
          <w:rFonts w:ascii="Arial" w:hAnsi="Arial" w:cs="Arial"/>
          <w:lang w:val="en-GB"/>
        </w:rPr>
        <w:tab/>
        <w:t>&lt;/RtrBizDayInf&gt;</w:t>
      </w:r>
    </w:p>
    <w:p w:rsidR="0094480A" w:rsidRPr="008D5331" w:rsidRDefault="0094480A" w:rsidP="0094480A">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rPr>
      </w:pPr>
      <w:r w:rsidRPr="008D5331">
        <w:rPr>
          <w:rFonts w:ascii="Arial" w:hAnsi="Arial" w:cs="Arial"/>
          <w:lang w:val="en-GB"/>
        </w:rPr>
        <w:t>&lt;/Document&gt;</w:t>
      </w:r>
    </w:p>
    <w:p w:rsidR="0094480A" w:rsidRDefault="0094480A" w:rsidP="0094480A">
      <w:pPr>
        <w:rPr>
          <w:highlight w:val="green"/>
          <w:lang w:val="en-US" w:eastAsia="ko-KR"/>
        </w:rPr>
      </w:pPr>
    </w:p>
    <w:p w:rsidR="00881AA4" w:rsidRPr="00E237E0" w:rsidRDefault="00881AA4" w:rsidP="00881AA4">
      <w:pPr>
        <w:pStyle w:val="21"/>
        <w:numPr>
          <w:ilvl w:val="1"/>
          <w:numId w:val="5"/>
        </w:numPr>
        <w:tabs>
          <w:tab w:val="clear" w:pos="1080"/>
          <w:tab w:val="num" w:pos="720"/>
        </w:tabs>
        <w:spacing w:line="240" w:lineRule="auto"/>
        <w:ind w:left="420" w:hanging="420"/>
      </w:pPr>
      <w:bookmarkStart w:id="3644" w:name="_Toc101194186"/>
      <w:r w:rsidRPr="00E237E0">
        <w:t>System event notifications from IPS</w:t>
      </w:r>
      <w:bookmarkEnd w:id="3639"/>
      <w:bookmarkEnd w:id="3644"/>
    </w:p>
    <w:p w:rsidR="002F0AAB" w:rsidRPr="00373ECD" w:rsidRDefault="002F0AAB" w:rsidP="002F0AAB">
      <w:pPr>
        <w:pStyle w:val="NormalRight"/>
        <w:jc w:val="left"/>
        <w:rPr>
          <w:rFonts w:ascii="Arial" w:hAnsi="Arial" w:cs="Arial"/>
          <w:sz w:val="22"/>
          <w:szCs w:val="22"/>
        </w:rPr>
      </w:pPr>
      <w:r w:rsidRPr="00373ECD">
        <w:rPr>
          <w:rFonts w:ascii="Arial" w:hAnsi="Arial" w:cs="Arial"/>
          <w:sz w:val="22"/>
          <w:szCs w:val="22"/>
        </w:rPr>
        <w:t xml:space="preserve">In case when a system event occurs, IPS generates </w:t>
      </w:r>
      <w:r w:rsidRPr="00373ECD">
        <w:rPr>
          <w:rFonts w:ascii="Arial" w:hAnsi="Arial" w:cs="Arial"/>
          <w:b/>
          <w:sz w:val="22"/>
          <w:szCs w:val="22"/>
        </w:rPr>
        <w:t>admi.004</w:t>
      </w:r>
      <w:r w:rsidRPr="00373ECD">
        <w:rPr>
          <w:rFonts w:ascii="Arial" w:hAnsi="Arial" w:cs="Arial"/>
          <w:sz w:val="22"/>
          <w:szCs w:val="22"/>
        </w:rPr>
        <w:t xml:space="preserve"> message with event code and description.</w:t>
      </w:r>
    </w:p>
    <w:p w:rsidR="002F0AAB" w:rsidRPr="00373ECD" w:rsidRDefault="002F0AAB" w:rsidP="002F0AAB">
      <w:pPr>
        <w:pStyle w:val="NormalRight"/>
        <w:jc w:val="left"/>
        <w:rPr>
          <w:rFonts w:ascii="Arial" w:hAnsi="Arial" w:cs="Arial"/>
          <w:sz w:val="22"/>
          <w:szCs w:val="22"/>
        </w:rPr>
      </w:pPr>
      <w:r w:rsidRPr="00373ECD">
        <w:rPr>
          <w:rFonts w:ascii="Arial" w:hAnsi="Arial" w:cs="Arial"/>
          <w:sz w:val="22"/>
          <w:szCs w:val="22"/>
        </w:rPr>
        <w:t>It can be used to notify about planned maintenance time, need to change user password or others.</w:t>
      </w:r>
    </w:p>
    <w:p w:rsidR="002F0AAB" w:rsidRPr="00373ECD" w:rsidRDefault="002F0AAB" w:rsidP="002F0AAB">
      <w:pPr>
        <w:rPr>
          <w:rFonts w:ascii="Arial" w:hAnsi="Arial" w:cs="Arial"/>
          <w:lang w:val="en-US" w:eastAsia="ko-KR"/>
        </w:rPr>
      </w:pPr>
    </w:p>
    <w:p w:rsidR="002F0AAB" w:rsidRDefault="00927331" w:rsidP="002F0AAB">
      <w:pPr>
        <w:rPr>
          <w:lang w:val="en-US" w:eastAsia="ko-KR"/>
        </w:rPr>
      </w:pPr>
      <w:r>
        <w:rPr>
          <w:noProof/>
          <w:lang w:eastAsia="ru-RU"/>
        </w:rPr>
        <w:lastRenderedPageBreak/>
        <w:drawing>
          <wp:inline distT="0" distB="0" distL="0" distR="0" wp14:anchorId="163F353C" wp14:editId="11E9EF0E">
            <wp:extent cx="4965700" cy="3030220"/>
            <wp:effectExtent l="0" t="0" r="635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65700" cy="3030220"/>
                    </a:xfrm>
                    <a:prstGeom prst="rect">
                      <a:avLst/>
                    </a:prstGeom>
                    <a:noFill/>
                    <a:ln>
                      <a:noFill/>
                    </a:ln>
                  </pic:spPr>
                </pic:pic>
              </a:graphicData>
            </a:graphic>
          </wp:inline>
        </w:drawing>
      </w:r>
    </w:p>
    <w:p w:rsidR="002D15FB" w:rsidRPr="00E237E0" w:rsidRDefault="00F13E13" w:rsidP="00EE466D">
      <w:pPr>
        <w:pStyle w:val="afb"/>
        <w:jc w:val="center"/>
      </w:pPr>
      <w:bookmarkStart w:id="3645" w:name="_Toc101194247"/>
      <w:r w:rsidRPr="00F13E13">
        <w:rPr>
          <w:szCs w:val="24"/>
        </w:rPr>
        <w:t xml:space="preserve">Figure </w:t>
      </w:r>
      <w:r w:rsidRPr="00F13E13">
        <w:rPr>
          <w:szCs w:val="24"/>
        </w:rPr>
        <w:fldChar w:fldCharType="begin"/>
      </w:r>
      <w:r w:rsidRPr="00F13E13">
        <w:rPr>
          <w:szCs w:val="24"/>
        </w:rPr>
        <w:instrText xml:space="preserve"> SEQ Figure \* ARABIC </w:instrText>
      </w:r>
      <w:r w:rsidRPr="00F13E13">
        <w:rPr>
          <w:szCs w:val="24"/>
        </w:rPr>
        <w:fldChar w:fldCharType="separate"/>
      </w:r>
      <w:r w:rsidR="00CC0EA7">
        <w:rPr>
          <w:noProof/>
          <w:szCs w:val="24"/>
        </w:rPr>
        <w:t>28</w:t>
      </w:r>
      <w:r w:rsidRPr="00F13E13">
        <w:rPr>
          <w:szCs w:val="24"/>
        </w:rPr>
        <w:fldChar w:fldCharType="end"/>
      </w:r>
      <w:r w:rsidRPr="00E237E0">
        <w:t>.</w:t>
      </w:r>
      <w:r w:rsidR="00E237E0" w:rsidRPr="00E237E0">
        <w:rPr>
          <w:rFonts w:eastAsia="Times New Roman"/>
          <w:sz w:val="30"/>
        </w:rPr>
        <w:t xml:space="preserve"> </w:t>
      </w:r>
      <w:r w:rsidR="00E237E0" w:rsidRPr="00E237E0">
        <w:t>System event notifications from IPS</w:t>
      </w:r>
      <w:bookmarkEnd w:id="3645"/>
    </w:p>
    <w:p w:rsidR="002F0AAB" w:rsidRPr="002D15FB" w:rsidRDefault="009174A0" w:rsidP="00EE466D">
      <w:pPr>
        <w:pStyle w:val="afb"/>
        <w:rPr>
          <w:szCs w:val="24"/>
        </w:rPr>
      </w:pPr>
      <w:bookmarkStart w:id="3646" w:name="_Toc101194305"/>
      <w:r w:rsidRPr="002C4A9A">
        <w:rPr>
          <w:szCs w:val="24"/>
        </w:rPr>
        <w:t xml:space="preserve">Table </w:t>
      </w:r>
      <w:r w:rsidRPr="002C4A9A">
        <w:rPr>
          <w:szCs w:val="24"/>
        </w:rPr>
        <w:fldChar w:fldCharType="begin"/>
      </w:r>
      <w:r w:rsidRPr="002C4A9A">
        <w:rPr>
          <w:szCs w:val="24"/>
        </w:rPr>
        <w:instrText xml:space="preserve"> SEQ Table \* ARABIC </w:instrText>
      </w:r>
      <w:r w:rsidRPr="002C4A9A">
        <w:rPr>
          <w:szCs w:val="24"/>
        </w:rPr>
        <w:fldChar w:fldCharType="separate"/>
      </w:r>
      <w:r w:rsidR="00CC0EA7">
        <w:rPr>
          <w:noProof/>
          <w:szCs w:val="24"/>
        </w:rPr>
        <w:t>49</w:t>
      </w:r>
      <w:r w:rsidRPr="002C4A9A">
        <w:rPr>
          <w:szCs w:val="24"/>
        </w:rPr>
        <w:fldChar w:fldCharType="end"/>
      </w:r>
      <w:r w:rsidR="002D15FB" w:rsidRPr="003720FC">
        <w:rPr>
          <w:szCs w:val="24"/>
        </w:rPr>
        <w:t>.</w:t>
      </w:r>
      <w:r w:rsidR="00E237E0" w:rsidRPr="00E237E0">
        <w:t xml:space="preserve"> </w:t>
      </w:r>
      <w:r w:rsidR="00E237E0">
        <w:t>Diagram description</w:t>
      </w:r>
      <w:r w:rsidR="00DC54D7">
        <w:t xml:space="preserve">. </w:t>
      </w:r>
      <w:r w:rsidR="00DC54D7" w:rsidRPr="00E237E0">
        <w:t>System event notifications from IPS</w:t>
      </w:r>
      <w:bookmarkEnd w:id="3646"/>
    </w:p>
    <w:tbl>
      <w:tblPr>
        <w:tblStyle w:val="a5"/>
        <w:tblW w:w="5000" w:type="pct"/>
        <w:tblLook w:val="04A0" w:firstRow="1" w:lastRow="0" w:firstColumn="1" w:lastColumn="0" w:noHBand="0" w:noVBand="1"/>
      </w:tblPr>
      <w:tblGrid>
        <w:gridCol w:w="551"/>
        <w:gridCol w:w="5396"/>
        <w:gridCol w:w="1796"/>
        <w:gridCol w:w="1602"/>
      </w:tblGrid>
      <w:tr w:rsidR="002F0AAB" w:rsidRPr="00DC54D7" w:rsidTr="00B12CC9">
        <w:tc>
          <w:tcPr>
            <w:tcW w:w="295" w:type="pct"/>
            <w:shd w:val="clear" w:color="auto" w:fill="E7E6E6" w:themeFill="background2"/>
            <w:vAlign w:val="center"/>
          </w:tcPr>
          <w:p w:rsidR="002F0AAB" w:rsidRPr="008D5075" w:rsidRDefault="002F0AAB" w:rsidP="00B12CC9">
            <w:pPr>
              <w:contextualSpacing/>
              <w:mirrorIndents/>
              <w:rPr>
                <w:rFonts w:ascii="Arial" w:hAnsi="Arial" w:cs="Arial"/>
                <w:b/>
                <w:bCs/>
                <w:sz w:val="22"/>
                <w:szCs w:val="22"/>
                <w:lang w:val="en-US"/>
              </w:rPr>
            </w:pPr>
            <w:r w:rsidRPr="008D5075">
              <w:rPr>
                <w:rFonts w:ascii="Arial" w:hAnsi="Arial" w:cs="Arial"/>
                <w:b/>
                <w:bCs/>
                <w:sz w:val="22"/>
                <w:szCs w:val="22"/>
                <w:lang w:val="en-US"/>
              </w:rPr>
              <w:t>##</w:t>
            </w:r>
          </w:p>
        </w:tc>
        <w:tc>
          <w:tcPr>
            <w:tcW w:w="2887" w:type="pct"/>
            <w:shd w:val="clear" w:color="auto" w:fill="E7E6E6" w:themeFill="background2"/>
            <w:vAlign w:val="center"/>
          </w:tcPr>
          <w:p w:rsidR="002F0AAB" w:rsidRPr="008D5075" w:rsidRDefault="002F0AAB" w:rsidP="00B12CC9">
            <w:pPr>
              <w:contextualSpacing/>
              <w:mirrorIndents/>
              <w:rPr>
                <w:rFonts w:ascii="Arial" w:hAnsi="Arial" w:cs="Arial"/>
                <w:b/>
                <w:bCs/>
                <w:sz w:val="22"/>
                <w:szCs w:val="22"/>
                <w:lang w:val="en-US"/>
              </w:rPr>
            </w:pPr>
            <w:r w:rsidRPr="008D5075">
              <w:rPr>
                <w:rFonts w:ascii="Arial" w:hAnsi="Arial" w:cs="Arial"/>
                <w:b/>
                <w:bCs/>
                <w:sz w:val="22"/>
                <w:szCs w:val="22"/>
                <w:lang w:val="en-US"/>
              </w:rPr>
              <w:t>Description</w:t>
            </w:r>
          </w:p>
        </w:tc>
        <w:tc>
          <w:tcPr>
            <w:tcW w:w="961" w:type="pct"/>
            <w:shd w:val="clear" w:color="auto" w:fill="E7E6E6" w:themeFill="background2"/>
            <w:vAlign w:val="center"/>
          </w:tcPr>
          <w:p w:rsidR="002F0AAB" w:rsidRPr="008D5075" w:rsidRDefault="002F0AAB" w:rsidP="00B12CC9">
            <w:pPr>
              <w:contextualSpacing/>
              <w:mirrorIndents/>
              <w:rPr>
                <w:rFonts w:ascii="Arial" w:hAnsi="Arial" w:cs="Arial"/>
                <w:b/>
                <w:bCs/>
                <w:sz w:val="22"/>
                <w:szCs w:val="22"/>
                <w:lang w:val="en-US"/>
              </w:rPr>
            </w:pPr>
            <w:r w:rsidRPr="008D5075">
              <w:rPr>
                <w:rFonts w:ascii="Arial" w:hAnsi="Arial" w:cs="Arial"/>
                <w:b/>
                <w:bCs/>
                <w:sz w:val="22"/>
                <w:szCs w:val="22"/>
                <w:lang w:val="en-US"/>
              </w:rPr>
              <w:t>Message type</w:t>
            </w:r>
          </w:p>
        </w:tc>
        <w:tc>
          <w:tcPr>
            <w:tcW w:w="857" w:type="pct"/>
            <w:shd w:val="clear" w:color="auto" w:fill="E7E6E6" w:themeFill="background2"/>
          </w:tcPr>
          <w:p w:rsidR="002F0AAB" w:rsidRPr="008D5075" w:rsidRDefault="002F0AAB" w:rsidP="00B12CC9">
            <w:pPr>
              <w:contextualSpacing/>
              <w:mirrorIndents/>
              <w:rPr>
                <w:rFonts w:ascii="Arial" w:hAnsi="Arial" w:cs="Arial"/>
                <w:b/>
                <w:bCs/>
                <w:sz w:val="22"/>
                <w:szCs w:val="22"/>
                <w:lang w:val="en-US"/>
              </w:rPr>
            </w:pPr>
            <w:r w:rsidRPr="008D5075">
              <w:rPr>
                <w:rFonts w:ascii="Arial" w:hAnsi="Arial" w:cs="Arial"/>
                <w:b/>
                <w:color w:val="000000"/>
                <w:sz w:val="22"/>
                <w:szCs w:val="22"/>
                <w:lang w:val="en-GB"/>
              </w:rPr>
              <w:t>Sample item</w:t>
            </w:r>
          </w:p>
        </w:tc>
      </w:tr>
      <w:tr w:rsidR="002F0AAB" w:rsidRPr="00D22E69" w:rsidTr="00B12CC9">
        <w:tc>
          <w:tcPr>
            <w:tcW w:w="295" w:type="pct"/>
            <w:vAlign w:val="center"/>
          </w:tcPr>
          <w:p w:rsidR="002F0AAB" w:rsidRPr="008D5075" w:rsidRDefault="002F0AAB" w:rsidP="00572967">
            <w:pPr>
              <w:pStyle w:val="Table10"/>
              <w:rPr>
                <w:sz w:val="22"/>
                <w:szCs w:val="22"/>
              </w:rPr>
            </w:pPr>
            <w:r w:rsidRPr="008D5075">
              <w:rPr>
                <w:sz w:val="22"/>
                <w:szCs w:val="22"/>
              </w:rPr>
              <w:t>1</w:t>
            </w:r>
          </w:p>
        </w:tc>
        <w:tc>
          <w:tcPr>
            <w:tcW w:w="2887" w:type="pct"/>
            <w:vAlign w:val="center"/>
          </w:tcPr>
          <w:p w:rsidR="002F0AAB" w:rsidRPr="008D5075" w:rsidRDefault="002F0AAB" w:rsidP="00572967">
            <w:pPr>
              <w:pStyle w:val="Table10"/>
              <w:rPr>
                <w:sz w:val="22"/>
                <w:szCs w:val="22"/>
              </w:rPr>
            </w:pPr>
            <w:r w:rsidRPr="008D5075">
              <w:rPr>
                <w:sz w:val="22"/>
                <w:szCs w:val="22"/>
              </w:rPr>
              <w:t xml:space="preserve">IPS generates </w:t>
            </w:r>
            <w:r w:rsidRPr="008D5075">
              <w:rPr>
                <w:rFonts w:eastAsia="Times New Roman"/>
                <w:color w:val="auto"/>
                <w:sz w:val="22"/>
                <w:szCs w:val="22"/>
              </w:rPr>
              <w:t xml:space="preserve">System event notifications </w:t>
            </w:r>
            <w:r w:rsidR="001333AB" w:rsidRPr="008D5075">
              <w:rPr>
                <w:sz w:val="22"/>
                <w:szCs w:val="22"/>
              </w:rPr>
              <w:t>in case of events</w:t>
            </w:r>
          </w:p>
        </w:tc>
        <w:tc>
          <w:tcPr>
            <w:tcW w:w="961" w:type="pct"/>
            <w:vAlign w:val="center"/>
          </w:tcPr>
          <w:p w:rsidR="002F0AAB" w:rsidRPr="008D5075" w:rsidRDefault="002F0AAB" w:rsidP="00572967">
            <w:pPr>
              <w:pStyle w:val="Table10"/>
              <w:rPr>
                <w:sz w:val="22"/>
                <w:szCs w:val="22"/>
              </w:rPr>
            </w:pPr>
          </w:p>
        </w:tc>
        <w:tc>
          <w:tcPr>
            <w:tcW w:w="857" w:type="pct"/>
          </w:tcPr>
          <w:p w:rsidR="002F0AAB" w:rsidRPr="008D5075" w:rsidRDefault="002F0AAB" w:rsidP="00572967">
            <w:pPr>
              <w:pStyle w:val="Table10"/>
              <w:rPr>
                <w:sz w:val="22"/>
                <w:szCs w:val="22"/>
              </w:rPr>
            </w:pPr>
          </w:p>
        </w:tc>
      </w:tr>
      <w:tr w:rsidR="00833487" w:rsidRPr="00CB1BFB" w:rsidTr="00B12CC9">
        <w:tc>
          <w:tcPr>
            <w:tcW w:w="295" w:type="pct"/>
            <w:vAlign w:val="center"/>
          </w:tcPr>
          <w:p w:rsidR="00833487" w:rsidRPr="008D5075" w:rsidRDefault="00833487" w:rsidP="00572967">
            <w:pPr>
              <w:pStyle w:val="Table10"/>
              <w:rPr>
                <w:sz w:val="22"/>
                <w:szCs w:val="22"/>
              </w:rPr>
            </w:pPr>
            <w:r w:rsidRPr="008D5075">
              <w:rPr>
                <w:sz w:val="22"/>
                <w:szCs w:val="22"/>
              </w:rPr>
              <w:t>2</w:t>
            </w:r>
          </w:p>
        </w:tc>
        <w:tc>
          <w:tcPr>
            <w:tcW w:w="2887" w:type="pct"/>
            <w:vAlign w:val="center"/>
          </w:tcPr>
          <w:p w:rsidR="00833487" w:rsidRPr="008D5075" w:rsidRDefault="00833487" w:rsidP="00572967">
            <w:pPr>
              <w:pStyle w:val="Table10"/>
              <w:rPr>
                <w:sz w:val="22"/>
                <w:szCs w:val="22"/>
              </w:rPr>
            </w:pPr>
            <w:r w:rsidRPr="008D5075">
              <w:rPr>
                <w:sz w:val="22"/>
                <w:szCs w:val="22"/>
              </w:rPr>
              <w:t xml:space="preserve">IPS delivers System event notification to </w:t>
            </w:r>
            <w:r w:rsidR="003A0F9C" w:rsidRPr="008D5075">
              <w:rPr>
                <w:sz w:val="22"/>
                <w:szCs w:val="22"/>
              </w:rPr>
              <w:t>IPS Participant(s)</w:t>
            </w:r>
          </w:p>
        </w:tc>
        <w:tc>
          <w:tcPr>
            <w:tcW w:w="961" w:type="pct"/>
            <w:vAlign w:val="center"/>
          </w:tcPr>
          <w:p w:rsidR="00833487" w:rsidRPr="008D5075" w:rsidRDefault="0061237E" w:rsidP="00572967">
            <w:pPr>
              <w:pStyle w:val="Table10"/>
              <w:rPr>
                <w:sz w:val="22"/>
                <w:szCs w:val="22"/>
              </w:rPr>
            </w:pPr>
            <w:r w:rsidRPr="008D5075">
              <w:rPr>
                <w:sz w:val="22"/>
                <w:szCs w:val="22"/>
              </w:rPr>
              <w:t>admi.004</w:t>
            </w:r>
          </w:p>
        </w:tc>
        <w:tc>
          <w:tcPr>
            <w:tcW w:w="857" w:type="pct"/>
          </w:tcPr>
          <w:p w:rsidR="00833487" w:rsidRPr="008D5075" w:rsidRDefault="00833487" w:rsidP="00572967">
            <w:pPr>
              <w:pStyle w:val="Table10"/>
              <w:rPr>
                <w:sz w:val="22"/>
                <w:szCs w:val="22"/>
                <w:lang w:val="en-US"/>
              </w:rPr>
            </w:pPr>
            <w:r w:rsidRPr="008D5075">
              <w:fldChar w:fldCharType="begin"/>
            </w:r>
            <w:r w:rsidRPr="008D5075">
              <w:rPr>
                <w:sz w:val="22"/>
                <w:szCs w:val="22"/>
              </w:rPr>
              <w:instrText xml:space="preserve"> REF _Ref82792774 \w \h </w:instrText>
            </w:r>
            <w:r w:rsidR="008D5075">
              <w:rPr>
                <w:sz w:val="22"/>
                <w:szCs w:val="22"/>
              </w:rPr>
              <w:instrText xml:space="preserve"> \* MERGEFORMAT </w:instrText>
            </w:r>
            <w:r w:rsidRPr="008D5075">
              <w:fldChar w:fldCharType="separate"/>
            </w:r>
            <w:r w:rsidR="00CC0EA7">
              <w:rPr>
                <w:sz w:val="22"/>
                <w:szCs w:val="22"/>
              </w:rPr>
              <w:t>4.17.1.1</w:t>
            </w:r>
            <w:r w:rsidRPr="008D5075">
              <w:fldChar w:fldCharType="end"/>
            </w:r>
          </w:p>
        </w:tc>
      </w:tr>
    </w:tbl>
    <w:p w:rsidR="002F0AAB" w:rsidRDefault="002F0AAB" w:rsidP="00881AA4">
      <w:pPr>
        <w:spacing w:before="60" w:after="60" w:line="288" w:lineRule="auto"/>
        <w:jc w:val="both"/>
        <w:rPr>
          <w:rFonts w:ascii="Arial" w:hAnsi="Arial" w:cs="Arial"/>
          <w:lang w:val="en-US" w:eastAsia="ko-KR"/>
        </w:rPr>
      </w:pPr>
    </w:p>
    <w:p w:rsidR="00881AA4" w:rsidRPr="00AA620B" w:rsidRDefault="00881AA4" w:rsidP="00881AA4">
      <w:pPr>
        <w:spacing w:before="60" w:after="60" w:line="288" w:lineRule="auto"/>
        <w:rPr>
          <w:rFonts w:ascii="Arial" w:hAnsi="Arial" w:cs="Arial"/>
          <w:lang w:val="en-US" w:eastAsia="ko-KR"/>
        </w:rPr>
      </w:pPr>
    </w:p>
    <w:p w:rsidR="00881AA4" w:rsidRPr="00AA620B" w:rsidRDefault="00881AA4" w:rsidP="00881AA4">
      <w:pPr>
        <w:shd w:val="clear" w:color="auto" w:fill="F2F2F2" w:themeFill="background1" w:themeFillShade="F2"/>
        <w:spacing w:before="60" w:after="60" w:line="288" w:lineRule="auto"/>
        <w:rPr>
          <w:rFonts w:ascii="Arial" w:hAnsi="Arial" w:cs="Arial"/>
          <w:lang w:val="en-GB"/>
        </w:rPr>
      </w:pPr>
      <w:r w:rsidRPr="00AA620B">
        <w:rPr>
          <w:rFonts w:ascii="Arial" w:hAnsi="Arial" w:cs="Arial"/>
          <w:lang w:val="en-US" w:eastAsia="ko-KR"/>
        </w:rPr>
        <w:t>&lt;</w:t>
      </w:r>
      <w:r w:rsidRPr="00AA620B">
        <w:rPr>
          <w:rFonts w:ascii="Arial" w:hAnsi="Arial" w:cs="Arial"/>
          <w:lang w:val="en-GB"/>
        </w:rPr>
        <w:t xml:space="preserve">Document xmlns="urn:iso:std:iso:20022:tech:xsd:admi.004.001.02"&gt;  </w:t>
      </w:r>
    </w:p>
    <w:p w:rsidR="00881AA4" w:rsidRPr="00AA620B" w:rsidRDefault="00881AA4" w:rsidP="00881AA4">
      <w:pPr>
        <w:shd w:val="clear" w:color="auto" w:fill="F2F2F2" w:themeFill="background1" w:themeFillShade="F2"/>
        <w:spacing w:before="60" w:after="60" w:line="288" w:lineRule="auto"/>
        <w:rPr>
          <w:rFonts w:ascii="Arial" w:hAnsi="Arial" w:cs="Arial"/>
          <w:lang w:val="en-GB"/>
        </w:rPr>
      </w:pPr>
      <w:r w:rsidRPr="00AA620B">
        <w:rPr>
          <w:rFonts w:ascii="Arial" w:hAnsi="Arial" w:cs="Arial"/>
          <w:lang w:val="en-GB"/>
        </w:rPr>
        <w:t xml:space="preserve">  &lt;SysEvtNtfctn&gt; </w:t>
      </w:r>
    </w:p>
    <w:p w:rsidR="00881AA4" w:rsidRPr="00AA620B" w:rsidRDefault="00881AA4" w:rsidP="00881AA4">
      <w:pPr>
        <w:shd w:val="clear" w:color="auto" w:fill="F2F2F2" w:themeFill="background1" w:themeFillShade="F2"/>
        <w:spacing w:before="60" w:after="60" w:line="288" w:lineRule="auto"/>
        <w:rPr>
          <w:rFonts w:ascii="Arial" w:hAnsi="Arial" w:cs="Arial"/>
          <w:lang w:val="en-GB"/>
        </w:rPr>
      </w:pPr>
      <w:r w:rsidRPr="00AA620B">
        <w:rPr>
          <w:rFonts w:ascii="Arial" w:hAnsi="Arial" w:cs="Arial"/>
          <w:lang w:val="en-GB"/>
        </w:rPr>
        <w:t xml:space="preserve">    &lt;EvtInf&gt; </w:t>
      </w:r>
    </w:p>
    <w:p w:rsidR="00881AA4" w:rsidRPr="00AA620B" w:rsidRDefault="00881AA4" w:rsidP="00881AA4">
      <w:pPr>
        <w:shd w:val="clear" w:color="auto" w:fill="F2F2F2" w:themeFill="background1" w:themeFillShade="F2"/>
        <w:spacing w:before="60" w:after="60" w:line="288" w:lineRule="auto"/>
        <w:rPr>
          <w:rFonts w:ascii="Arial" w:hAnsi="Arial" w:cs="Arial"/>
          <w:lang w:val="en-GB"/>
        </w:rPr>
      </w:pPr>
      <w:r w:rsidRPr="00AA620B">
        <w:rPr>
          <w:rFonts w:ascii="Arial" w:hAnsi="Arial" w:cs="Arial"/>
          <w:lang w:val="en-GB"/>
        </w:rPr>
        <w:t xml:space="preserve">      &lt;EvtCd&gt;</w:t>
      </w:r>
      <w:r w:rsidRPr="00AA620B">
        <w:rPr>
          <w:rFonts w:ascii="Arial" w:hAnsi="Arial" w:cs="Arial"/>
          <w:shd w:val="clear" w:color="auto" w:fill="FFFF00"/>
          <w:lang w:val="en-GB"/>
        </w:rPr>
        <w:t>PASS</w:t>
      </w:r>
      <w:r w:rsidRPr="00AA620B">
        <w:rPr>
          <w:rFonts w:ascii="Arial" w:hAnsi="Arial" w:cs="Arial"/>
          <w:lang w:val="en-GB"/>
        </w:rPr>
        <w:t xml:space="preserve">&lt;/EvtCd&gt;  </w:t>
      </w:r>
    </w:p>
    <w:p w:rsidR="00881AA4" w:rsidRPr="00AA620B" w:rsidRDefault="00881AA4" w:rsidP="00881AA4">
      <w:pPr>
        <w:shd w:val="clear" w:color="auto" w:fill="F2F2F2" w:themeFill="background1" w:themeFillShade="F2"/>
        <w:spacing w:before="60" w:after="60" w:line="288" w:lineRule="auto"/>
        <w:rPr>
          <w:rFonts w:ascii="Arial" w:hAnsi="Arial" w:cs="Arial"/>
          <w:lang w:val="en-GB"/>
        </w:rPr>
      </w:pPr>
      <w:r w:rsidRPr="00AA620B">
        <w:rPr>
          <w:rFonts w:ascii="Arial" w:hAnsi="Arial" w:cs="Arial"/>
          <w:lang w:val="en-GB"/>
        </w:rPr>
        <w:t xml:space="preserve">      &lt;EvtParam&gt;R10324/ADM&lt;/EvtParam&gt;  </w:t>
      </w:r>
    </w:p>
    <w:p w:rsidR="00881AA4" w:rsidRPr="00AA620B" w:rsidRDefault="00881AA4" w:rsidP="00881AA4">
      <w:pPr>
        <w:shd w:val="clear" w:color="auto" w:fill="F2F2F2" w:themeFill="background1" w:themeFillShade="F2"/>
        <w:spacing w:before="60" w:after="60" w:line="288" w:lineRule="auto"/>
        <w:rPr>
          <w:rFonts w:ascii="Arial" w:hAnsi="Arial" w:cs="Arial"/>
          <w:lang w:val="en-GB"/>
        </w:rPr>
      </w:pPr>
      <w:r w:rsidRPr="00AA620B">
        <w:rPr>
          <w:rFonts w:ascii="Arial" w:hAnsi="Arial" w:cs="Arial"/>
          <w:lang w:val="en-GB"/>
        </w:rPr>
        <w:t xml:space="preserve">      &lt;EvtDesc&gt;User should change password in 5 days&lt;/EvtDesc&gt;  </w:t>
      </w:r>
    </w:p>
    <w:p w:rsidR="00881AA4" w:rsidRPr="00AA620B" w:rsidRDefault="00881AA4" w:rsidP="00881AA4">
      <w:pPr>
        <w:shd w:val="clear" w:color="auto" w:fill="F2F2F2" w:themeFill="background1" w:themeFillShade="F2"/>
        <w:spacing w:before="60" w:after="60" w:line="288" w:lineRule="auto"/>
        <w:rPr>
          <w:rFonts w:ascii="Arial" w:hAnsi="Arial" w:cs="Arial"/>
          <w:lang w:val="en-GB"/>
        </w:rPr>
      </w:pPr>
      <w:r w:rsidRPr="00AA620B">
        <w:rPr>
          <w:rFonts w:ascii="Arial" w:hAnsi="Arial" w:cs="Arial"/>
          <w:lang w:val="en-GB"/>
        </w:rPr>
        <w:t xml:space="preserve">      &lt;EvtTm&gt;2018-01-23T16:27:58&lt;/EvtTm&gt; </w:t>
      </w:r>
    </w:p>
    <w:p w:rsidR="00881AA4" w:rsidRPr="00AA620B" w:rsidRDefault="00881AA4" w:rsidP="00881AA4">
      <w:pPr>
        <w:shd w:val="clear" w:color="auto" w:fill="F2F2F2" w:themeFill="background1" w:themeFillShade="F2"/>
        <w:spacing w:before="60" w:after="60" w:line="288" w:lineRule="auto"/>
        <w:rPr>
          <w:rFonts w:ascii="Arial" w:hAnsi="Arial" w:cs="Arial"/>
          <w:lang w:val="en-GB"/>
        </w:rPr>
      </w:pPr>
      <w:r w:rsidRPr="00AA620B">
        <w:rPr>
          <w:rFonts w:ascii="Arial" w:hAnsi="Arial" w:cs="Arial"/>
          <w:lang w:val="en-GB"/>
        </w:rPr>
        <w:t xml:space="preserve">    &lt;/EvtInf&gt; </w:t>
      </w:r>
    </w:p>
    <w:p w:rsidR="00881AA4" w:rsidRPr="00AA620B" w:rsidRDefault="00881AA4" w:rsidP="00881AA4">
      <w:pPr>
        <w:shd w:val="clear" w:color="auto" w:fill="F2F2F2" w:themeFill="background1" w:themeFillShade="F2"/>
        <w:spacing w:before="60" w:after="60" w:line="288" w:lineRule="auto"/>
        <w:rPr>
          <w:rFonts w:ascii="Arial" w:hAnsi="Arial" w:cs="Arial"/>
          <w:lang w:val="en-GB"/>
        </w:rPr>
      </w:pPr>
      <w:r w:rsidRPr="00AA620B">
        <w:rPr>
          <w:rFonts w:ascii="Arial" w:hAnsi="Arial" w:cs="Arial"/>
          <w:lang w:val="en-GB"/>
        </w:rPr>
        <w:t xml:space="preserve">  &lt;/SysEvtNtfctn&gt; </w:t>
      </w:r>
    </w:p>
    <w:p w:rsidR="00881AA4" w:rsidRPr="008D5075" w:rsidRDefault="00881AA4" w:rsidP="00881AA4">
      <w:pPr>
        <w:shd w:val="clear" w:color="auto" w:fill="F2F2F2" w:themeFill="background1" w:themeFillShade="F2"/>
        <w:spacing w:before="60" w:after="60" w:line="288" w:lineRule="auto"/>
        <w:rPr>
          <w:rFonts w:ascii="Arial" w:hAnsi="Arial" w:cs="Arial"/>
          <w:lang w:val="en-GB"/>
        </w:rPr>
      </w:pPr>
      <w:r w:rsidRPr="008D5075">
        <w:rPr>
          <w:rFonts w:ascii="Arial" w:hAnsi="Arial" w:cs="Arial"/>
          <w:lang w:val="en-GB"/>
        </w:rPr>
        <w:t>&lt;/Document&gt;</w:t>
      </w:r>
    </w:p>
    <w:p w:rsidR="00881AA4" w:rsidRPr="008D5075" w:rsidRDefault="00881AA4" w:rsidP="00881AA4">
      <w:pPr>
        <w:rPr>
          <w:rFonts w:ascii="Arial" w:hAnsi="Arial" w:cs="Arial"/>
          <w:sz w:val="20"/>
        </w:rPr>
      </w:pPr>
    </w:p>
    <w:p w:rsidR="007A191E" w:rsidRDefault="007A191E" w:rsidP="00E21E7E">
      <w:pPr>
        <w:rPr>
          <w:highlight w:val="green"/>
          <w:lang w:val="en-US" w:eastAsia="ko-KR"/>
        </w:rPr>
      </w:pPr>
    </w:p>
    <w:p w:rsidR="007A191E" w:rsidRDefault="007A191E" w:rsidP="00E21E7E">
      <w:pPr>
        <w:rPr>
          <w:highlight w:val="green"/>
          <w:lang w:val="en-US" w:eastAsia="ko-KR"/>
        </w:rPr>
      </w:pPr>
    </w:p>
    <w:p w:rsidR="007A191E" w:rsidRDefault="007A191E" w:rsidP="00881AA4">
      <w:pPr>
        <w:pStyle w:val="10"/>
      </w:pPr>
      <w:bookmarkStart w:id="3647" w:name="_Ref83041423"/>
      <w:bookmarkStart w:id="3648" w:name="_Toc101194187"/>
      <w:r w:rsidRPr="00664236">
        <w:lastRenderedPageBreak/>
        <w:t>Rejection</w:t>
      </w:r>
      <w:r w:rsidR="00664236">
        <w:t xml:space="preserve"> notification issued </w:t>
      </w:r>
      <w:r w:rsidRPr="00664236">
        <w:t>by IPS</w:t>
      </w:r>
      <w:bookmarkEnd w:id="3647"/>
      <w:bookmarkEnd w:id="3648"/>
    </w:p>
    <w:p w:rsidR="00664236" w:rsidRPr="00664236" w:rsidRDefault="00664236" w:rsidP="00664236">
      <w:pPr>
        <w:pStyle w:val="Norm"/>
        <w:rPr>
          <w:rFonts w:ascii="Arial" w:hAnsi="Arial" w:cs="Arial"/>
        </w:rPr>
      </w:pPr>
      <w:r w:rsidRPr="00664236">
        <w:rPr>
          <w:rFonts w:ascii="Arial" w:hAnsi="Arial" w:cs="Arial"/>
        </w:rPr>
        <w:t>In case of validation error of any type f message IPS issues rejection notification to Participant-Sender of the message.</w:t>
      </w:r>
    </w:p>
    <w:p w:rsidR="00664236" w:rsidRPr="00664236" w:rsidRDefault="00664236" w:rsidP="00664236">
      <w:pPr>
        <w:pStyle w:val="Norm"/>
        <w:rPr>
          <w:rFonts w:ascii="Arial" w:hAnsi="Arial" w:cs="Arial"/>
        </w:rPr>
      </w:pPr>
      <w:r w:rsidRPr="00664236">
        <w:rPr>
          <w:rFonts w:ascii="Arial" w:hAnsi="Arial" w:cs="Arial"/>
        </w:rPr>
        <w:t>Depending on type of the message and type of error different notifications are sent.</w:t>
      </w:r>
    </w:p>
    <w:p w:rsidR="00664236" w:rsidRDefault="00664236" w:rsidP="00664236">
      <w:pPr>
        <w:pStyle w:val="Norm"/>
        <w:rPr>
          <w:rFonts w:ascii="Arial" w:hAnsi="Arial" w:cs="Arial"/>
        </w:rPr>
      </w:pPr>
      <w:r w:rsidRPr="00664236">
        <w:rPr>
          <w:rFonts w:ascii="Arial" w:hAnsi="Arial" w:cs="Arial"/>
        </w:rPr>
        <w:t>Sections below describe these types of notification for different message categories.</w:t>
      </w:r>
    </w:p>
    <w:p w:rsidR="00664236" w:rsidRPr="00664236" w:rsidRDefault="00664236" w:rsidP="00664236">
      <w:pPr>
        <w:pStyle w:val="Norm"/>
        <w:rPr>
          <w:rFonts w:ascii="Arial" w:hAnsi="Arial" w:cs="Arial"/>
        </w:rPr>
      </w:pPr>
    </w:p>
    <w:p w:rsidR="00E50792" w:rsidRPr="00ED3EA6" w:rsidRDefault="00ED3EA6" w:rsidP="00881AA4">
      <w:pPr>
        <w:pStyle w:val="30"/>
        <w:numPr>
          <w:ilvl w:val="1"/>
          <w:numId w:val="5"/>
        </w:numPr>
      </w:pPr>
      <w:bookmarkStart w:id="3649" w:name="_Ref82980842"/>
      <w:bookmarkStart w:id="3650" w:name="_Ref82982874"/>
      <w:bookmarkStart w:id="3651" w:name="_Toc101194188"/>
      <w:r w:rsidRPr="00ED3EA6">
        <w:t>Rejection of Direct Credit or</w:t>
      </w:r>
      <w:r w:rsidR="00E50792" w:rsidRPr="00ED3EA6">
        <w:t xml:space="preserve"> Return</w:t>
      </w:r>
      <w:r w:rsidRPr="00ED3EA6">
        <w:t xml:space="preserve"> payment</w:t>
      </w:r>
      <w:bookmarkEnd w:id="3649"/>
      <w:bookmarkEnd w:id="3650"/>
      <w:bookmarkEnd w:id="3651"/>
    </w:p>
    <w:p w:rsidR="00E50792" w:rsidRPr="008D5331" w:rsidRDefault="00E50792" w:rsidP="00E50792">
      <w:pPr>
        <w:pStyle w:val="Norm"/>
        <w:rPr>
          <w:rFonts w:ascii="Arial" w:hAnsi="Arial" w:cs="Arial"/>
        </w:rPr>
      </w:pPr>
      <w:r w:rsidRPr="008D5331">
        <w:rPr>
          <w:rFonts w:ascii="Arial" w:hAnsi="Arial" w:cs="Arial"/>
        </w:rPr>
        <w:t xml:space="preserve">The diagram bellow shows the flow with cases when payment message is rejected by </w:t>
      </w:r>
      <w:r w:rsidR="00E21C09">
        <w:rPr>
          <w:rFonts w:ascii="Arial" w:hAnsi="Arial" w:cs="Arial"/>
        </w:rPr>
        <w:t>IPS</w:t>
      </w:r>
      <w:r w:rsidRPr="008D5331">
        <w:rPr>
          <w:rFonts w:ascii="Arial" w:hAnsi="Arial" w:cs="Arial"/>
        </w:rPr>
        <w:t xml:space="preserve"> on receiving. The flow is the same for any type of participants. The flow shows cases when the message is rejected because of:</w:t>
      </w:r>
    </w:p>
    <w:p w:rsidR="00664236" w:rsidRPr="00036A51" w:rsidRDefault="00664236" w:rsidP="00036A51">
      <w:pPr>
        <w:pStyle w:val="Norm"/>
        <w:numPr>
          <w:ilvl w:val="0"/>
          <w:numId w:val="109"/>
        </w:numPr>
        <w:rPr>
          <w:rFonts w:ascii="Arial" w:hAnsi="Arial" w:cs="Arial"/>
        </w:rPr>
      </w:pPr>
      <w:r w:rsidRPr="00036A51">
        <w:rPr>
          <w:rFonts w:ascii="Arial" w:hAnsi="Arial" w:cs="Arial"/>
        </w:rPr>
        <w:t>Critical technical errors</w:t>
      </w:r>
    </w:p>
    <w:p w:rsidR="00664236" w:rsidRPr="00036A51" w:rsidRDefault="00664236" w:rsidP="00036A51">
      <w:pPr>
        <w:pStyle w:val="Norm"/>
        <w:numPr>
          <w:ilvl w:val="0"/>
          <w:numId w:val="109"/>
        </w:numPr>
        <w:rPr>
          <w:rFonts w:ascii="Arial" w:hAnsi="Arial" w:cs="Arial"/>
        </w:rPr>
      </w:pPr>
      <w:r w:rsidRPr="00036A51">
        <w:rPr>
          <w:rFonts w:ascii="Arial" w:hAnsi="Arial" w:cs="Arial"/>
        </w:rPr>
        <w:t>Major technical errors</w:t>
      </w:r>
    </w:p>
    <w:p w:rsidR="00664236" w:rsidRPr="00036A51" w:rsidRDefault="00664236" w:rsidP="00036A51">
      <w:pPr>
        <w:pStyle w:val="Norm"/>
        <w:numPr>
          <w:ilvl w:val="0"/>
          <w:numId w:val="109"/>
        </w:numPr>
        <w:rPr>
          <w:rFonts w:ascii="Arial" w:hAnsi="Arial" w:cs="Arial"/>
        </w:rPr>
      </w:pPr>
      <w:r w:rsidRPr="00036A51">
        <w:rPr>
          <w:rFonts w:ascii="Arial" w:hAnsi="Arial" w:cs="Arial"/>
        </w:rPr>
        <w:t>Business validation errors.</w:t>
      </w:r>
    </w:p>
    <w:p w:rsidR="00036A51" w:rsidRDefault="00036A51" w:rsidP="00E50792">
      <w:pPr>
        <w:pStyle w:val="Norm"/>
        <w:rPr>
          <w:rFonts w:ascii="Arial" w:hAnsi="Arial" w:cs="Arial"/>
        </w:rPr>
      </w:pPr>
    </w:p>
    <w:p w:rsidR="00036A51" w:rsidRDefault="00036A51" w:rsidP="00E50792">
      <w:pPr>
        <w:pStyle w:val="Norm"/>
        <w:rPr>
          <w:rFonts w:ascii="Arial" w:hAnsi="Arial" w:cs="Arial"/>
        </w:rPr>
      </w:pPr>
      <w:r>
        <w:rPr>
          <w:rFonts w:ascii="Arial" w:hAnsi="Arial" w:cs="Arial"/>
        </w:rPr>
        <w:t>Critical technical errors include:</w:t>
      </w:r>
    </w:p>
    <w:p w:rsidR="00036A51" w:rsidRDefault="00036A51" w:rsidP="0098616B">
      <w:pPr>
        <w:pStyle w:val="Norm"/>
        <w:numPr>
          <w:ilvl w:val="0"/>
          <w:numId w:val="109"/>
        </w:numPr>
        <w:rPr>
          <w:rFonts w:ascii="Arial" w:hAnsi="Arial" w:cs="Arial"/>
        </w:rPr>
      </w:pPr>
      <w:r w:rsidRPr="00036A51">
        <w:rPr>
          <w:rFonts w:ascii="Arial" w:hAnsi="Arial" w:cs="Arial"/>
        </w:rPr>
        <w:t>Message format validation error, e.g.</w:t>
      </w:r>
      <w:r>
        <w:rPr>
          <w:rFonts w:ascii="Arial" w:hAnsi="Arial" w:cs="Arial"/>
        </w:rPr>
        <w:t xml:space="preserve"> </w:t>
      </w:r>
      <w:r w:rsidR="00E50792" w:rsidRPr="00036A51">
        <w:rPr>
          <w:rFonts w:ascii="Arial" w:hAnsi="Arial" w:cs="Arial"/>
        </w:rPr>
        <w:t>wrong f</w:t>
      </w:r>
      <w:r>
        <w:rPr>
          <w:rFonts w:ascii="Arial" w:hAnsi="Arial" w:cs="Arial"/>
        </w:rPr>
        <w:t>ormat (verified by xsd schema)</w:t>
      </w:r>
    </w:p>
    <w:p w:rsidR="00E50792" w:rsidRDefault="00036A51" w:rsidP="0098616B">
      <w:pPr>
        <w:pStyle w:val="Norm"/>
        <w:numPr>
          <w:ilvl w:val="0"/>
          <w:numId w:val="109"/>
        </w:numPr>
        <w:rPr>
          <w:rFonts w:ascii="Arial" w:hAnsi="Arial" w:cs="Arial"/>
        </w:rPr>
      </w:pPr>
      <w:r>
        <w:rPr>
          <w:rFonts w:ascii="Arial" w:hAnsi="Arial" w:cs="Arial"/>
        </w:rPr>
        <w:t>Wrong digital signature</w:t>
      </w:r>
      <w:r w:rsidR="00E50792" w:rsidRPr="00036A51">
        <w:rPr>
          <w:rFonts w:ascii="Arial" w:hAnsi="Arial" w:cs="Arial"/>
        </w:rPr>
        <w:t xml:space="preserve">. </w:t>
      </w:r>
    </w:p>
    <w:p w:rsidR="00036A51" w:rsidRDefault="00036A51" w:rsidP="00036A51">
      <w:pPr>
        <w:pStyle w:val="Norm"/>
        <w:rPr>
          <w:rFonts w:ascii="Arial" w:hAnsi="Arial" w:cs="Arial"/>
        </w:rPr>
      </w:pPr>
    </w:p>
    <w:p w:rsidR="00036A51" w:rsidRDefault="00036A51" w:rsidP="00036A51">
      <w:pPr>
        <w:pStyle w:val="Norm"/>
        <w:rPr>
          <w:rFonts w:ascii="Arial" w:hAnsi="Arial" w:cs="Arial"/>
        </w:rPr>
      </w:pPr>
      <w:r>
        <w:rPr>
          <w:rFonts w:ascii="Arial" w:hAnsi="Arial" w:cs="Arial"/>
        </w:rPr>
        <w:t>Major</w:t>
      </w:r>
      <w:r w:rsidRPr="00036A51">
        <w:rPr>
          <w:rFonts w:ascii="Arial" w:hAnsi="Arial" w:cs="Arial"/>
        </w:rPr>
        <w:t xml:space="preserve"> technical errors</w:t>
      </w:r>
      <w:r>
        <w:rPr>
          <w:rFonts w:ascii="Arial" w:hAnsi="Arial" w:cs="Arial"/>
        </w:rPr>
        <w:t xml:space="preserve"> include any error during payment message processing which doesn’t allow to create pacs.002 status message.</w:t>
      </w:r>
    </w:p>
    <w:p w:rsidR="00036A51" w:rsidRDefault="00036A51" w:rsidP="00036A51">
      <w:pPr>
        <w:pStyle w:val="Norm"/>
        <w:rPr>
          <w:rFonts w:ascii="Arial" w:hAnsi="Arial" w:cs="Arial"/>
        </w:rPr>
      </w:pPr>
    </w:p>
    <w:p w:rsidR="00036A51" w:rsidRDefault="00036A51" w:rsidP="00036A51">
      <w:pPr>
        <w:pStyle w:val="Norm"/>
        <w:rPr>
          <w:rFonts w:ascii="Arial" w:hAnsi="Arial" w:cs="Arial"/>
        </w:rPr>
      </w:pPr>
      <w:r w:rsidRPr="00036A51">
        <w:rPr>
          <w:rFonts w:ascii="Arial" w:hAnsi="Arial" w:cs="Arial"/>
        </w:rPr>
        <w:t xml:space="preserve">Business validation errors </w:t>
      </w:r>
      <w:r>
        <w:rPr>
          <w:rFonts w:ascii="Arial" w:hAnsi="Arial" w:cs="Arial"/>
        </w:rPr>
        <w:t>include any error which allows to create pacs.002 status message:</w:t>
      </w:r>
    </w:p>
    <w:p w:rsidR="00036A51" w:rsidRPr="00036A51" w:rsidRDefault="00036A51" w:rsidP="00036A51">
      <w:pPr>
        <w:pStyle w:val="Norm"/>
        <w:numPr>
          <w:ilvl w:val="0"/>
          <w:numId w:val="109"/>
        </w:numPr>
        <w:rPr>
          <w:rFonts w:ascii="Arial" w:hAnsi="Arial" w:cs="Arial"/>
        </w:rPr>
      </w:pPr>
      <w:r w:rsidRPr="00036A51">
        <w:rPr>
          <w:rFonts w:ascii="Arial" w:hAnsi="Arial" w:cs="Arial"/>
        </w:rPr>
        <w:t>Invalid value date</w:t>
      </w:r>
    </w:p>
    <w:p w:rsidR="00036A51" w:rsidRPr="00036A51" w:rsidRDefault="00036A51" w:rsidP="00036A51">
      <w:pPr>
        <w:pStyle w:val="Norm"/>
        <w:numPr>
          <w:ilvl w:val="0"/>
          <w:numId w:val="109"/>
        </w:numPr>
        <w:rPr>
          <w:rFonts w:ascii="Arial" w:hAnsi="Arial" w:cs="Arial"/>
        </w:rPr>
      </w:pPr>
      <w:r w:rsidRPr="00036A51">
        <w:rPr>
          <w:rFonts w:ascii="Arial" w:hAnsi="Arial" w:cs="Arial"/>
        </w:rPr>
        <w:t xml:space="preserve">Lack of funds </w:t>
      </w:r>
    </w:p>
    <w:p w:rsidR="00036A51" w:rsidRPr="00036A51" w:rsidRDefault="00036A51" w:rsidP="00036A51">
      <w:pPr>
        <w:pStyle w:val="Norm"/>
        <w:numPr>
          <w:ilvl w:val="0"/>
          <w:numId w:val="109"/>
        </w:numPr>
        <w:rPr>
          <w:rFonts w:ascii="Arial" w:hAnsi="Arial" w:cs="Arial"/>
        </w:rPr>
      </w:pPr>
      <w:r w:rsidRPr="00036A51">
        <w:rPr>
          <w:rFonts w:ascii="Arial" w:hAnsi="Arial" w:cs="Arial"/>
        </w:rPr>
        <w:t xml:space="preserve">And other business-related conditions </w:t>
      </w:r>
    </w:p>
    <w:p w:rsidR="00036A51" w:rsidRPr="00036A51" w:rsidRDefault="00036A51" w:rsidP="00036A51">
      <w:pPr>
        <w:pStyle w:val="Norm"/>
        <w:numPr>
          <w:ilvl w:val="0"/>
          <w:numId w:val="109"/>
        </w:numPr>
        <w:rPr>
          <w:rFonts w:ascii="Arial" w:hAnsi="Arial" w:cs="Arial"/>
        </w:rPr>
      </w:pPr>
      <w:r w:rsidRPr="00036A51">
        <w:rPr>
          <w:rFonts w:ascii="Arial" w:hAnsi="Arial" w:cs="Arial"/>
        </w:rPr>
        <w:t>Payment duplication (payment message is considered as duplicated in case if message reference, sender and value date are the same).</w:t>
      </w:r>
    </w:p>
    <w:p w:rsidR="00E50792" w:rsidRPr="00E50792" w:rsidRDefault="00E50792" w:rsidP="00E50792">
      <w:pPr>
        <w:contextualSpacing/>
        <w:mirrorIndents/>
        <w:rPr>
          <w:rFonts w:cstheme="minorHAnsi"/>
          <w:lang w:val="en-US"/>
        </w:rPr>
      </w:pPr>
    </w:p>
    <w:p w:rsidR="00E50792" w:rsidRPr="00036A51" w:rsidRDefault="00AE02C7" w:rsidP="00E50792">
      <w:pPr>
        <w:keepNext/>
        <w:contextualSpacing/>
        <w:mirrorIndents/>
        <w:jc w:val="center"/>
        <w:rPr>
          <w:rFonts w:cstheme="minorHAnsi"/>
          <w:lang w:val="en-US"/>
        </w:rPr>
      </w:pPr>
      <w:r>
        <w:rPr>
          <w:rFonts w:cstheme="minorHAnsi"/>
          <w:noProof/>
          <w:lang w:eastAsia="ru-RU"/>
        </w:rPr>
        <w:lastRenderedPageBreak/>
        <w:drawing>
          <wp:inline distT="0" distB="0" distL="0" distR="0" wp14:anchorId="56849EA9" wp14:editId="38C7AA89">
            <wp:extent cx="5933440" cy="373761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3440" cy="3737610"/>
                    </a:xfrm>
                    <a:prstGeom prst="rect">
                      <a:avLst/>
                    </a:prstGeom>
                    <a:noFill/>
                    <a:ln>
                      <a:noFill/>
                    </a:ln>
                  </pic:spPr>
                </pic:pic>
              </a:graphicData>
            </a:graphic>
          </wp:inline>
        </w:drawing>
      </w:r>
    </w:p>
    <w:p w:rsidR="002D15FB" w:rsidRPr="002D15FB" w:rsidRDefault="00F13E13" w:rsidP="00EE466D">
      <w:pPr>
        <w:pStyle w:val="afb"/>
        <w:jc w:val="center"/>
        <w:rPr>
          <w:rFonts w:cs="Arial"/>
          <w:szCs w:val="24"/>
        </w:rPr>
      </w:pPr>
      <w:bookmarkStart w:id="3652" w:name="_Toc101194248"/>
      <w:r w:rsidRPr="00F13E13">
        <w:rPr>
          <w:rFonts w:cs="Arial"/>
          <w:szCs w:val="24"/>
        </w:rPr>
        <w:t xml:space="preserve">Figure </w:t>
      </w:r>
      <w:r w:rsidRPr="00F13E13">
        <w:rPr>
          <w:rFonts w:cs="Arial"/>
          <w:szCs w:val="24"/>
        </w:rPr>
        <w:fldChar w:fldCharType="begin"/>
      </w:r>
      <w:r w:rsidRPr="00F13E13">
        <w:rPr>
          <w:rFonts w:cs="Arial"/>
          <w:szCs w:val="24"/>
        </w:rPr>
        <w:instrText xml:space="preserve"> SEQ Figure \* ARABIC </w:instrText>
      </w:r>
      <w:r w:rsidRPr="00F13E13">
        <w:rPr>
          <w:rFonts w:cs="Arial"/>
          <w:szCs w:val="24"/>
        </w:rPr>
        <w:fldChar w:fldCharType="separate"/>
      </w:r>
      <w:r w:rsidR="00CC0EA7">
        <w:rPr>
          <w:rFonts w:cs="Arial"/>
          <w:noProof/>
          <w:szCs w:val="24"/>
        </w:rPr>
        <w:t>29</w:t>
      </w:r>
      <w:r w:rsidRPr="00F13E13">
        <w:rPr>
          <w:rFonts w:cs="Arial"/>
          <w:szCs w:val="24"/>
        </w:rPr>
        <w:fldChar w:fldCharType="end"/>
      </w:r>
      <w:r w:rsidRPr="00F13E13">
        <w:rPr>
          <w:rFonts w:cs="Arial"/>
        </w:rPr>
        <w:t>.</w:t>
      </w:r>
      <w:r w:rsidR="00E50792" w:rsidRPr="008D5331">
        <w:rPr>
          <w:rFonts w:cs="Arial"/>
          <w:szCs w:val="24"/>
        </w:rPr>
        <w:t xml:space="preserve"> </w:t>
      </w:r>
      <w:r w:rsidR="00DC7186" w:rsidRPr="00ED3EA6">
        <w:t>Rejection of Direct Credit or Return payment</w:t>
      </w:r>
      <w:bookmarkEnd w:id="3652"/>
    </w:p>
    <w:p w:rsidR="002D15FB" w:rsidRPr="000E2801" w:rsidRDefault="009174A0" w:rsidP="00EE466D">
      <w:pPr>
        <w:pStyle w:val="afb"/>
        <w:rPr>
          <w:rFonts w:cs="Arial"/>
        </w:rPr>
      </w:pPr>
      <w:bookmarkStart w:id="3653" w:name="_Toc101194306"/>
      <w:r w:rsidRPr="002C4A9A">
        <w:rPr>
          <w:rFonts w:cs="Arial"/>
          <w:szCs w:val="24"/>
        </w:rPr>
        <w:t xml:space="preserve">Table </w:t>
      </w:r>
      <w:r w:rsidRPr="002C4A9A">
        <w:rPr>
          <w:rFonts w:cs="Arial"/>
          <w:szCs w:val="24"/>
        </w:rPr>
        <w:fldChar w:fldCharType="begin"/>
      </w:r>
      <w:r w:rsidRPr="002C4A9A">
        <w:rPr>
          <w:rFonts w:cs="Arial"/>
          <w:szCs w:val="24"/>
        </w:rPr>
        <w:instrText xml:space="preserve"> SEQ Table \* ARABIC </w:instrText>
      </w:r>
      <w:r w:rsidRPr="002C4A9A">
        <w:rPr>
          <w:rFonts w:cs="Arial"/>
          <w:szCs w:val="24"/>
        </w:rPr>
        <w:fldChar w:fldCharType="separate"/>
      </w:r>
      <w:r w:rsidR="00CC0EA7">
        <w:rPr>
          <w:rFonts w:cs="Arial"/>
          <w:noProof/>
          <w:szCs w:val="24"/>
        </w:rPr>
        <w:t>50</w:t>
      </w:r>
      <w:r w:rsidRPr="002C4A9A">
        <w:rPr>
          <w:rFonts w:cs="Arial"/>
          <w:szCs w:val="24"/>
        </w:rPr>
        <w:fldChar w:fldCharType="end"/>
      </w:r>
      <w:r w:rsidRPr="002C4A9A">
        <w:rPr>
          <w:rFonts w:cs="Arial"/>
          <w:szCs w:val="24"/>
        </w:rPr>
        <w:t>.</w:t>
      </w:r>
      <w:r w:rsidR="00DC7186">
        <w:rPr>
          <w:rFonts w:cs="Arial"/>
        </w:rPr>
        <w:t>Diagram description</w:t>
      </w:r>
      <w:r w:rsidR="000E2801">
        <w:rPr>
          <w:rFonts w:cs="Arial"/>
        </w:rPr>
        <w:t xml:space="preserve">. </w:t>
      </w:r>
      <w:r w:rsidR="000E2801" w:rsidRPr="000E2801">
        <w:rPr>
          <w:rFonts w:cs="Arial"/>
        </w:rPr>
        <w:t>Rejection of Direct Credit or Return payment</w:t>
      </w:r>
      <w:bookmarkEnd w:id="3653"/>
    </w:p>
    <w:tbl>
      <w:tblPr>
        <w:tblStyle w:val="a5"/>
        <w:tblW w:w="5000" w:type="pct"/>
        <w:tblLook w:val="04A0" w:firstRow="1" w:lastRow="0" w:firstColumn="1" w:lastColumn="0" w:noHBand="0" w:noVBand="1"/>
      </w:tblPr>
      <w:tblGrid>
        <w:gridCol w:w="490"/>
        <w:gridCol w:w="4816"/>
        <w:gridCol w:w="2146"/>
        <w:gridCol w:w="1893"/>
      </w:tblGrid>
      <w:tr w:rsidR="00E50792" w:rsidRPr="000E2801" w:rsidTr="00036A51">
        <w:tc>
          <w:tcPr>
            <w:tcW w:w="262" w:type="pct"/>
            <w:shd w:val="clear" w:color="auto" w:fill="E7E6E6" w:themeFill="background2"/>
            <w:vAlign w:val="center"/>
          </w:tcPr>
          <w:p w:rsidR="00E50792" w:rsidRPr="0022306A" w:rsidRDefault="00E50792" w:rsidP="00E50792">
            <w:pPr>
              <w:contextualSpacing/>
              <w:mirrorIndents/>
              <w:rPr>
                <w:rFonts w:ascii="Arial" w:hAnsi="Arial" w:cs="Arial"/>
                <w:b/>
                <w:bCs/>
                <w:sz w:val="22"/>
                <w:szCs w:val="22"/>
                <w:lang w:val="en-US"/>
              </w:rPr>
            </w:pPr>
            <w:r w:rsidRPr="0022306A">
              <w:rPr>
                <w:rFonts w:ascii="Arial" w:hAnsi="Arial" w:cs="Arial"/>
                <w:b/>
                <w:bCs/>
                <w:sz w:val="22"/>
                <w:szCs w:val="22"/>
                <w:lang w:val="en-US"/>
              </w:rPr>
              <w:t>##</w:t>
            </w:r>
          </w:p>
        </w:tc>
        <w:tc>
          <w:tcPr>
            <w:tcW w:w="2576" w:type="pct"/>
            <w:shd w:val="clear" w:color="auto" w:fill="E7E6E6" w:themeFill="background2"/>
            <w:vAlign w:val="center"/>
          </w:tcPr>
          <w:p w:rsidR="00E50792" w:rsidRPr="0022306A" w:rsidRDefault="00E50792" w:rsidP="00E50792">
            <w:pPr>
              <w:contextualSpacing/>
              <w:mirrorIndents/>
              <w:rPr>
                <w:rFonts w:ascii="Arial" w:hAnsi="Arial" w:cs="Arial"/>
                <w:b/>
                <w:bCs/>
                <w:sz w:val="22"/>
                <w:szCs w:val="22"/>
                <w:lang w:val="en-US"/>
              </w:rPr>
            </w:pPr>
            <w:r w:rsidRPr="0022306A">
              <w:rPr>
                <w:rFonts w:ascii="Arial" w:hAnsi="Arial" w:cs="Arial"/>
                <w:b/>
                <w:bCs/>
                <w:sz w:val="22"/>
                <w:szCs w:val="22"/>
                <w:lang w:val="en-US"/>
              </w:rPr>
              <w:t>Description</w:t>
            </w:r>
          </w:p>
        </w:tc>
        <w:tc>
          <w:tcPr>
            <w:tcW w:w="1148" w:type="pct"/>
            <w:shd w:val="clear" w:color="auto" w:fill="E7E6E6" w:themeFill="background2"/>
            <w:vAlign w:val="center"/>
          </w:tcPr>
          <w:p w:rsidR="00E50792" w:rsidRPr="0022306A" w:rsidRDefault="00E50792" w:rsidP="00E50792">
            <w:pPr>
              <w:contextualSpacing/>
              <w:mirrorIndents/>
              <w:rPr>
                <w:rFonts w:ascii="Arial" w:hAnsi="Arial" w:cs="Arial"/>
                <w:b/>
                <w:bCs/>
                <w:sz w:val="22"/>
                <w:szCs w:val="22"/>
                <w:lang w:val="en-US"/>
              </w:rPr>
            </w:pPr>
            <w:r w:rsidRPr="0022306A">
              <w:rPr>
                <w:rFonts w:ascii="Arial" w:hAnsi="Arial" w:cs="Arial"/>
                <w:b/>
                <w:bCs/>
                <w:sz w:val="22"/>
                <w:szCs w:val="22"/>
                <w:lang w:val="en-US"/>
              </w:rPr>
              <w:t>Message type</w:t>
            </w:r>
          </w:p>
        </w:tc>
        <w:tc>
          <w:tcPr>
            <w:tcW w:w="1013" w:type="pct"/>
            <w:shd w:val="clear" w:color="auto" w:fill="E7E6E6" w:themeFill="background2"/>
          </w:tcPr>
          <w:p w:rsidR="00E50792" w:rsidRPr="0022306A" w:rsidRDefault="00E50792" w:rsidP="00E50792">
            <w:pPr>
              <w:spacing w:before="60" w:after="60" w:line="288" w:lineRule="auto"/>
              <w:rPr>
                <w:rFonts w:ascii="Arial" w:hAnsi="Arial" w:cs="Arial"/>
                <w:b/>
                <w:color w:val="000000"/>
                <w:sz w:val="22"/>
                <w:szCs w:val="22"/>
                <w:lang w:val="en-GB"/>
              </w:rPr>
            </w:pPr>
            <w:r w:rsidRPr="0022306A">
              <w:rPr>
                <w:rFonts w:ascii="Arial" w:hAnsi="Arial" w:cs="Arial"/>
                <w:b/>
                <w:color w:val="000000"/>
                <w:sz w:val="22"/>
                <w:szCs w:val="22"/>
                <w:lang w:val="en-GB"/>
              </w:rPr>
              <w:t>Sample item</w:t>
            </w:r>
          </w:p>
        </w:tc>
      </w:tr>
      <w:tr w:rsidR="00E50792" w:rsidRPr="000E2801" w:rsidTr="00036A51">
        <w:tc>
          <w:tcPr>
            <w:tcW w:w="262" w:type="pct"/>
            <w:vAlign w:val="center"/>
          </w:tcPr>
          <w:p w:rsidR="00E50792" w:rsidRPr="0022306A" w:rsidRDefault="00E50792" w:rsidP="00572967">
            <w:pPr>
              <w:pStyle w:val="Table10"/>
              <w:rPr>
                <w:sz w:val="22"/>
                <w:szCs w:val="22"/>
              </w:rPr>
            </w:pPr>
            <w:r w:rsidRPr="0022306A">
              <w:rPr>
                <w:sz w:val="22"/>
                <w:szCs w:val="22"/>
              </w:rPr>
              <w:t>1</w:t>
            </w:r>
          </w:p>
        </w:tc>
        <w:tc>
          <w:tcPr>
            <w:tcW w:w="2576" w:type="pct"/>
            <w:vAlign w:val="center"/>
          </w:tcPr>
          <w:p w:rsidR="00E50792" w:rsidRPr="0022306A" w:rsidRDefault="00E50792" w:rsidP="00572967">
            <w:pPr>
              <w:pStyle w:val="Table10"/>
              <w:rPr>
                <w:sz w:val="22"/>
                <w:szCs w:val="22"/>
              </w:rPr>
            </w:pPr>
            <w:r w:rsidRPr="0022306A">
              <w:rPr>
                <w:sz w:val="22"/>
                <w:szCs w:val="22"/>
              </w:rPr>
              <w:t xml:space="preserve">Payment message is delivered to </w:t>
            </w:r>
            <w:r w:rsidR="00E21C09" w:rsidRPr="0022306A">
              <w:rPr>
                <w:sz w:val="22"/>
                <w:szCs w:val="22"/>
              </w:rPr>
              <w:t>IPS</w:t>
            </w:r>
          </w:p>
        </w:tc>
        <w:tc>
          <w:tcPr>
            <w:tcW w:w="1148" w:type="pct"/>
            <w:vAlign w:val="center"/>
          </w:tcPr>
          <w:p w:rsidR="00E50792" w:rsidRPr="0022306A" w:rsidRDefault="00E50792" w:rsidP="00572967">
            <w:pPr>
              <w:pStyle w:val="Table10"/>
              <w:rPr>
                <w:sz w:val="22"/>
                <w:szCs w:val="22"/>
              </w:rPr>
            </w:pPr>
            <w:r w:rsidRPr="0022306A">
              <w:rPr>
                <w:sz w:val="22"/>
                <w:szCs w:val="22"/>
              </w:rPr>
              <w:t>pacs.008</w:t>
            </w:r>
          </w:p>
          <w:p w:rsidR="001922CC" w:rsidRPr="0022306A" w:rsidRDefault="001922CC" w:rsidP="00572967">
            <w:pPr>
              <w:pStyle w:val="Table10"/>
              <w:rPr>
                <w:sz w:val="22"/>
                <w:szCs w:val="22"/>
              </w:rPr>
            </w:pPr>
            <w:r w:rsidRPr="0022306A">
              <w:rPr>
                <w:sz w:val="22"/>
                <w:szCs w:val="22"/>
              </w:rPr>
              <w:t>or</w:t>
            </w:r>
          </w:p>
          <w:p w:rsidR="001922CC" w:rsidRPr="0022306A" w:rsidRDefault="001922CC" w:rsidP="00572967">
            <w:pPr>
              <w:pStyle w:val="Table10"/>
              <w:rPr>
                <w:sz w:val="22"/>
                <w:szCs w:val="22"/>
              </w:rPr>
            </w:pPr>
            <w:r w:rsidRPr="0022306A">
              <w:rPr>
                <w:sz w:val="22"/>
                <w:szCs w:val="22"/>
              </w:rPr>
              <w:t>pacs.004</w:t>
            </w:r>
          </w:p>
        </w:tc>
        <w:tc>
          <w:tcPr>
            <w:tcW w:w="1013" w:type="pct"/>
          </w:tcPr>
          <w:p w:rsidR="00E50792" w:rsidRPr="0022306A" w:rsidRDefault="00E50792" w:rsidP="00572967">
            <w:pPr>
              <w:pStyle w:val="Table10"/>
              <w:rPr>
                <w:sz w:val="22"/>
                <w:szCs w:val="22"/>
              </w:rPr>
            </w:pPr>
          </w:p>
        </w:tc>
      </w:tr>
      <w:tr w:rsidR="00E50792" w:rsidRPr="00D22E69" w:rsidTr="00036A51">
        <w:tc>
          <w:tcPr>
            <w:tcW w:w="262" w:type="pct"/>
            <w:vAlign w:val="center"/>
          </w:tcPr>
          <w:p w:rsidR="00E50792" w:rsidRPr="0022306A" w:rsidRDefault="00E50792" w:rsidP="00572967">
            <w:pPr>
              <w:pStyle w:val="Table10"/>
              <w:rPr>
                <w:sz w:val="22"/>
                <w:szCs w:val="22"/>
              </w:rPr>
            </w:pPr>
            <w:r w:rsidRPr="0022306A">
              <w:rPr>
                <w:sz w:val="22"/>
                <w:szCs w:val="22"/>
              </w:rPr>
              <w:t>2</w:t>
            </w:r>
          </w:p>
        </w:tc>
        <w:tc>
          <w:tcPr>
            <w:tcW w:w="2576" w:type="pct"/>
            <w:vAlign w:val="center"/>
          </w:tcPr>
          <w:p w:rsidR="00E50792" w:rsidRPr="0022306A" w:rsidRDefault="00E21C09" w:rsidP="00572967">
            <w:pPr>
              <w:pStyle w:val="Table10"/>
              <w:rPr>
                <w:sz w:val="22"/>
                <w:szCs w:val="22"/>
                <w:lang w:val="en-US"/>
              </w:rPr>
            </w:pPr>
            <w:r w:rsidRPr="0022306A">
              <w:rPr>
                <w:sz w:val="22"/>
                <w:szCs w:val="22"/>
              </w:rPr>
              <w:t>IPS</w:t>
            </w:r>
            <w:r w:rsidR="00036A51" w:rsidRPr="0022306A">
              <w:rPr>
                <w:sz w:val="22"/>
                <w:szCs w:val="22"/>
              </w:rPr>
              <w:t xml:space="preserve"> performs validation of payment message</w:t>
            </w:r>
          </w:p>
        </w:tc>
        <w:tc>
          <w:tcPr>
            <w:tcW w:w="1148" w:type="pct"/>
            <w:vAlign w:val="center"/>
          </w:tcPr>
          <w:p w:rsidR="00E50792" w:rsidRPr="0022306A" w:rsidRDefault="00E50792" w:rsidP="00572967">
            <w:pPr>
              <w:pStyle w:val="Table10"/>
              <w:rPr>
                <w:sz w:val="22"/>
                <w:szCs w:val="22"/>
              </w:rPr>
            </w:pPr>
          </w:p>
        </w:tc>
        <w:tc>
          <w:tcPr>
            <w:tcW w:w="1013" w:type="pct"/>
          </w:tcPr>
          <w:p w:rsidR="00E50792" w:rsidRPr="0022306A" w:rsidRDefault="00E50792" w:rsidP="00572967">
            <w:pPr>
              <w:pStyle w:val="Table10"/>
              <w:rPr>
                <w:sz w:val="22"/>
                <w:szCs w:val="22"/>
              </w:rPr>
            </w:pPr>
          </w:p>
        </w:tc>
      </w:tr>
      <w:tr w:rsidR="00E50792" w:rsidRPr="00036A51" w:rsidTr="00036A51">
        <w:tc>
          <w:tcPr>
            <w:tcW w:w="262" w:type="pct"/>
            <w:vAlign w:val="center"/>
          </w:tcPr>
          <w:p w:rsidR="00E50792" w:rsidRPr="0022306A" w:rsidRDefault="00E50792" w:rsidP="00572967">
            <w:pPr>
              <w:pStyle w:val="Table10"/>
              <w:rPr>
                <w:sz w:val="22"/>
                <w:szCs w:val="22"/>
              </w:rPr>
            </w:pPr>
            <w:r w:rsidRPr="0022306A">
              <w:rPr>
                <w:sz w:val="22"/>
                <w:szCs w:val="22"/>
              </w:rPr>
              <w:t>3</w:t>
            </w:r>
          </w:p>
        </w:tc>
        <w:tc>
          <w:tcPr>
            <w:tcW w:w="2576" w:type="pct"/>
            <w:vAlign w:val="center"/>
          </w:tcPr>
          <w:p w:rsidR="00E50792" w:rsidRPr="0022306A" w:rsidRDefault="00036A51" w:rsidP="00572967">
            <w:pPr>
              <w:pStyle w:val="Table10"/>
              <w:rPr>
                <w:sz w:val="22"/>
                <w:szCs w:val="22"/>
                <w:lang w:val="en-US"/>
              </w:rPr>
            </w:pPr>
            <w:r w:rsidRPr="0022306A">
              <w:rPr>
                <w:sz w:val="22"/>
                <w:szCs w:val="22"/>
              </w:rPr>
              <w:t>In case of critical technical error IPS notifies IPS Participant with administrative error message</w:t>
            </w:r>
          </w:p>
        </w:tc>
        <w:tc>
          <w:tcPr>
            <w:tcW w:w="1148" w:type="pct"/>
            <w:vAlign w:val="center"/>
          </w:tcPr>
          <w:p w:rsidR="00E50792" w:rsidRPr="0022306A" w:rsidRDefault="00036A51" w:rsidP="00572967">
            <w:pPr>
              <w:pStyle w:val="Table10"/>
              <w:rPr>
                <w:sz w:val="22"/>
                <w:szCs w:val="22"/>
              </w:rPr>
            </w:pPr>
            <w:r w:rsidRPr="0022306A">
              <w:rPr>
                <w:sz w:val="22"/>
                <w:szCs w:val="22"/>
              </w:rPr>
              <w:t>admi.002</w:t>
            </w:r>
          </w:p>
        </w:tc>
        <w:tc>
          <w:tcPr>
            <w:tcW w:w="1013" w:type="pct"/>
          </w:tcPr>
          <w:p w:rsidR="00E50792" w:rsidRPr="0022306A" w:rsidRDefault="006A06EA" w:rsidP="00572967">
            <w:pPr>
              <w:pStyle w:val="Table10"/>
              <w:rPr>
                <w:sz w:val="22"/>
                <w:szCs w:val="22"/>
              </w:rPr>
            </w:pPr>
            <w:r w:rsidRPr="0022306A">
              <w:fldChar w:fldCharType="begin"/>
            </w:r>
            <w:r w:rsidRPr="0022306A">
              <w:rPr>
                <w:sz w:val="22"/>
                <w:szCs w:val="22"/>
              </w:rPr>
              <w:instrText xml:space="preserve"> REF _Ref82969418 \w \h </w:instrText>
            </w:r>
            <w:r w:rsidR="0022306A">
              <w:rPr>
                <w:sz w:val="22"/>
                <w:szCs w:val="22"/>
              </w:rPr>
              <w:instrText xml:space="preserve"> \* MERGEFORMAT </w:instrText>
            </w:r>
            <w:r w:rsidRPr="0022306A">
              <w:fldChar w:fldCharType="separate"/>
            </w:r>
            <w:r w:rsidR="00CC0EA7">
              <w:rPr>
                <w:sz w:val="22"/>
                <w:szCs w:val="22"/>
              </w:rPr>
              <w:t>5.1.1</w:t>
            </w:r>
            <w:r w:rsidRPr="0022306A">
              <w:fldChar w:fldCharType="end"/>
            </w:r>
          </w:p>
        </w:tc>
      </w:tr>
      <w:tr w:rsidR="00036A51" w:rsidRPr="00600E86" w:rsidTr="00036A51">
        <w:tc>
          <w:tcPr>
            <w:tcW w:w="262" w:type="pct"/>
            <w:vAlign w:val="center"/>
          </w:tcPr>
          <w:p w:rsidR="00036A51" w:rsidRPr="0022306A" w:rsidRDefault="00036A51" w:rsidP="00572967">
            <w:pPr>
              <w:pStyle w:val="Table10"/>
              <w:rPr>
                <w:sz w:val="22"/>
                <w:szCs w:val="22"/>
              </w:rPr>
            </w:pPr>
            <w:r w:rsidRPr="0022306A">
              <w:rPr>
                <w:sz w:val="22"/>
                <w:szCs w:val="22"/>
              </w:rPr>
              <w:t>4</w:t>
            </w:r>
          </w:p>
        </w:tc>
        <w:tc>
          <w:tcPr>
            <w:tcW w:w="2576" w:type="pct"/>
            <w:vAlign w:val="center"/>
          </w:tcPr>
          <w:p w:rsidR="00036A51" w:rsidRPr="0022306A" w:rsidRDefault="00036A51" w:rsidP="00572967">
            <w:pPr>
              <w:pStyle w:val="Table10"/>
              <w:rPr>
                <w:sz w:val="22"/>
                <w:szCs w:val="22"/>
              </w:rPr>
            </w:pPr>
            <w:r w:rsidRPr="0022306A">
              <w:rPr>
                <w:sz w:val="22"/>
                <w:szCs w:val="22"/>
              </w:rPr>
              <w:t xml:space="preserve">In case of major technical error IPS notifies IPS Participant with </w:t>
            </w:r>
            <w:r w:rsidR="00F4482E" w:rsidRPr="0022306A">
              <w:rPr>
                <w:sz w:val="22"/>
                <w:szCs w:val="22"/>
              </w:rPr>
              <w:t>validation</w:t>
            </w:r>
            <w:r w:rsidRPr="0022306A">
              <w:rPr>
                <w:sz w:val="22"/>
                <w:szCs w:val="22"/>
              </w:rPr>
              <w:t xml:space="preserve"> error message</w:t>
            </w:r>
          </w:p>
        </w:tc>
        <w:tc>
          <w:tcPr>
            <w:tcW w:w="1148" w:type="pct"/>
            <w:vAlign w:val="center"/>
          </w:tcPr>
          <w:p w:rsidR="00036A51" w:rsidRPr="0022306A" w:rsidRDefault="00975CEC" w:rsidP="00572967">
            <w:pPr>
              <w:pStyle w:val="Table10"/>
              <w:rPr>
                <w:sz w:val="22"/>
                <w:szCs w:val="22"/>
              </w:rPr>
            </w:pPr>
            <w:r w:rsidRPr="0022306A">
              <w:rPr>
                <w:sz w:val="22"/>
                <w:szCs w:val="22"/>
              </w:rPr>
              <w:t>admi.002</w:t>
            </w:r>
          </w:p>
        </w:tc>
        <w:tc>
          <w:tcPr>
            <w:tcW w:w="1013" w:type="pct"/>
          </w:tcPr>
          <w:p w:rsidR="00036A51" w:rsidRPr="0022306A" w:rsidRDefault="00975CEC" w:rsidP="00572967">
            <w:pPr>
              <w:pStyle w:val="Table10"/>
              <w:rPr>
                <w:sz w:val="22"/>
                <w:szCs w:val="22"/>
              </w:rPr>
            </w:pPr>
            <w:r w:rsidRPr="0022306A">
              <w:fldChar w:fldCharType="begin"/>
            </w:r>
            <w:r w:rsidRPr="0022306A">
              <w:rPr>
                <w:sz w:val="22"/>
                <w:szCs w:val="22"/>
              </w:rPr>
              <w:instrText xml:space="preserve"> REF _Ref82969418 \r \h </w:instrText>
            </w:r>
            <w:r w:rsidR="0022306A">
              <w:rPr>
                <w:sz w:val="22"/>
                <w:szCs w:val="22"/>
              </w:rPr>
              <w:instrText xml:space="preserve"> \* MERGEFORMAT </w:instrText>
            </w:r>
            <w:r w:rsidRPr="0022306A">
              <w:fldChar w:fldCharType="separate"/>
            </w:r>
            <w:r w:rsidR="00CC0EA7">
              <w:rPr>
                <w:sz w:val="22"/>
                <w:szCs w:val="22"/>
              </w:rPr>
              <w:t>5.1.1</w:t>
            </w:r>
            <w:r w:rsidRPr="0022306A">
              <w:fldChar w:fldCharType="end"/>
            </w:r>
          </w:p>
        </w:tc>
      </w:tr>
      <w:tr w:rsidR="00036A51" w:rsidRPr="00036A51" w:rsidTr="00036A51">
        <w:tc>
          <w:tcPr>
            <w:tcW w:w="262" w:type="pct"/>
            <w:vAlign w:val="center"/>
          </w:tcPr>
          <w:p w:rsidR="00036A51" w:rsidRPr="0022306A" w:rsidRDefault="00036A51" w:rsidP="00572967">
            <w:pPr>
              <w:pStyle w:val="Table10"/>
              <w:rPr>
                <w:sz w:val="22"/>
                <w:szCs w:val="22"/>
                <w:lang w:val="en-US"/>
              </w:rPr>
            </w:pPr>
            <w:r w:rsidRPr="0022306A">
              <w:rPr>
                <w:sz w:val="22"/>
                <w:szCs w:val="22"/>
              </w:rPr>
              <w:t>5</w:t>
            </w:r>
          </w:p>
        </w:tc>
        <w:tc>
          <w:tcPr>
            <w:tcW w:w="2576" w:type="pct"/>
            <w:vAlign w:val="center"/>
          </w:tcPr>
          <w:p w:rsidR="00036A51" w:rsidRPr="0022306A" w:rsidRDefault="00036A51" w:rsidP="00572967">
            <w:pPr>
              <w:pStyle w:val="Table10"/>
              <w:rPr>
                <w:sz w:val="22"/>
                <w:szCs w:val="22"/>
              </w:rPr>
            </w:pPr>
            <w:r w:rsidRPr="0022306A">
              <w:rPr>
                <w:sz w:val="22"/>
                <w:szCs w:val="22"/>
              </w:rPr>
              <w:t xml:space="preserve">In case of business </w:t>
            </w:r>
            <w:r w:rsidR="001922CC" w:rsidRPr="0022306A">
              <w:rPr>
                <w:sz w:val="22"/>
                <w:szCs w:val="22"/>
                <w:lang w:val="en-US"/>
              </w:rPr>
              <w:t xml:space="preserve">validation </w:t>
            </w:r>
            <w:r w:rsidRPr="0022306A">
              <w:rPr>
                <w:sz w:val="22"/>
                <w:szCs w:val="22"/>
              </w:rPr>
              <w:t>error IPS notifies IPS Participant with payment status message</w:t>
            </w:r>
          </w:p>
        </w:tc>
        <w:tc>
          <w:tcPr>
            <w:tcW w:w="1148" w:type="pct"/>
            <w:vAlign w:val="center"/>
          </w:tcPr>
          <w:p w:rsidR="00036A51" w:rsidRPr="0022306A" w:rsidRDefault="00036A51" w:rsidP="00572967">
            <w:pPr>
              <w:pStyle w:val="Table10"/>
              <w:rPr>
                <w:sz w:val="22"/>
                <w:szCs w:val="22"/>
              </w:rPr>
            </w:pPr>
            <w:r w:rsidRPr="0022306A">
              <w:rPr>
                <w:sz w:val="22"/>
                <w:szCs w:val="22"/>
              </w:rPr>
              <w:t>pacs.002/RJCT</w:t>
            </w:r>
          </w:p>
        </w:tc>
        <w:tc>
          <w:tcPr>
            <w:tcW w:w="1013" w:type="pct"/>
          </w:tcPr>
          <w:p w:rsidR="00036A51" w:rsidRPr="0022306A" w:rsidRDefault="00975CEC" w:rsidP="00572967">
            <w:pPr>
              <w:pStyle w:val="Table10"/>
              <w:rPr>
                <w:sz w:val="22"/>
                <w:szCs w:val="22"/>
              </w:rPr>
            </w:pPr>
            <w:r w:rsidRPr="0022306A">
              <w:fldChar w:fldCharType="begin"/>
            </w:r>
            <w:r w:rsidRPr="0022306A">
              <w:rPr>
                <w:sz w:val="22"/>
                <w:szCs w:val="22"/>
              </w:rPr>
              <w:instrText xml:space="preserve"> REF _Ref83564054 \r \h </w:instrText>
            </w:r>
            <w:r w:rsidR="0022306A">
              <w:rPr>
                <w:sz w:val="22"/>
                <w:szCs w:val="22"/>
              </w:rPr>
              <w:instrText xml:space="preserve"> \* MERGEFORMAT </w:instrText>
            </w:r>
            <w:r w:rsidRPr="0022306A">
              <w:fldChar w:fldCharType="separate"/>
            </w:r>
            <w:r w:rsidR="00CC0EA7">
              <w:rPr>
                <w:sz w:val="22"/>
                <w:szCs w:val="22"/>
              </w:rPr>
              <w:t>5.1.2</w:t>
            </w:r>
            <w:r w:rsidRPr="0022306A">
              <w:fldChar w:fldCharType="end"/>
            </w:r>
          </w:p>
        </w:tc>
      </w:tr>
      <w:tr w:rsidR="003A0F9C" w:rsidRPr="00036A51" w:rsidTr="00036A51">
        <w:tc>
          <w:tcPr>
            <w:tcW w:w="262" w:type="pct"/>
            <w:vAlign w:val="center"/>
          </w:tcPr>
          <w:p w:rsidR="003A0F9C" w:rsidRPr="0022306A" w:rsidRDefault="003A0F9C" w:rsidP="00572967">
            <w:pPr>
              <w:pStyle w:val="Table10"/>
              <w:rPr>
                <w:sz w:val="22"/>
                <w:szCs w:val="22"/>
              </w:rPr>
            </w:pPr>
            <w:r w:rsidRPr="0022306A">
              <w:rPr>
                <w:sz w:val="22"/>
                <w:szCs w:val="22"/>
              </w:rPr>
              <w:t>6</w:t>
            </w:r>
          </w:p>
        </w:tc>
        <w:tc>
          <w:tcPr>
            <w:tcW w:w="2576" w:type="pct"/>
            <w:vAlign w:val="center"/>
          </w:tcPr>
          <w:p w:rsidR="003A0F9C" w:rsidRPr="0022306A" w:rsidRDefault="003A0F9C" w:rsidP="00572967">
            <w:pPr>
              <w:pStyle w:val="Table10"/>
              <w:rPr>
                <w:sz w:val="22"/>
                <w:szCs w:val="22"/>
                <w:lang w:val="en-US"/>
              </w:rPr>
            </w:pPr>
            <w:r w:rsidRPr="0022306A">
              <w:rPr>
                <w:sz w:val="22"/>
                <w:szCs w:val="22"/>
              </w:rPr>
              <w:t>In case of Liquidity check failure IPS notifies IPS Participant with payment status message with a dedicated error code</w:t>
            </w:r>
            <w:r w:rsidR="00721307" w:rsidRPr="0022306A">
              <w:rPr>
                <w:sz w:val="22"/>
                <w:szCs w:val="22"/>
                <w:lang w:val="ru-RU"/>
              </w:rPr>
              <w:t>ю</w:t>
            </w:r>
          </w:p>
          <w:p w:rsidR="00721307" w:rsidRPr="0022306A" w:rsidRDefault="00721307" w:rsidP="00572967">
            <w:pPr>
              <w:pStyle w:val="Table10"/>
              <w:rPr>
                <w:sz w:val="22"/>
                <w:szCs w:val="22"/>
              </w:rPr>
            </w:pPr>
            <w:r w:rsidRPr="0022306A">
              <w:rPr>
                <w:sz w:val="22"/>
                <w:szCs w:val="22"/>
              </w:rPr>
              <w:t>Liquidity check failure happens in case of payment amount exceeds available balance on IPS accout or on Settlement Limit account</w:t>
            </w:r>
          </w:p>
        </w:tc>
        <w:tc>
          <w:tcPr>
            <w:tcW w:w="1148" w:type="pct"/>
            <w:vAlign w:val="center"/>
          </w:tcPr>
          <w:p w:rsidR="003A0F9C" w:rsidRPr="0022306A" w:rsidRDefault="003A0F9C" w:rsidP="00572967">
            <w:pPr>
              <w:pStyle w:val="Table10"/>
              <w:rPr>
                <w:sz w:val="22"/>
                <w:szCs w:val="22"/>
              </w:rPr>
            </w:pPr>
            <w:r w:rsidRPr="0022306A">
              <w:rPr>
                <w:sz w:val="22"/>
                <w:szCs w:val="22"/>
              </w:rPr>
              <w:t>pacs.002/RJCT</w:t>
            </w:r>
          </w:p>
        </w:tc>
        <w:tc>
          <w:tcPr>
            <w:tcW w:w="1013" w:type="pct"/>
          </w:tcPr>
          <w:p w:rsidR="003A0F9C" w:rsidRPr="0022306A" w:rsidRDefault="00820C13" w:rsidP="00572967">
            <w:pPr>
              <w:pStyle w:val="Table10"/>
              <w:rPr>
                <w:sz w:val="22"/>
                <w:szCs w:val="22"/>
              </w:rPr>
            </w:pPr>
            <w:r w:rsidRPr="0022306A">
              <w:fldChar w:fldCharType="begin"/>
            </w:r>
            <w:r w:rsidRPr="0022306A">
              <w:rPr>
                <w:sz w:val="22"/>
                <w:szCs w:val="22"/>
              </w:rPr>
              <w:instrText xml:space="preserve"> REF _Ref82982054 \r \h  \* MERGEFORMAT </w:instrText>
            </w:r>
            <w:r w:rsidRPr="0022306A">
              <w:fldChar w:fldCharType="separate"/>
            </w:r>
            <w:r w:rsidR="00CC0EA7">
              <w:rPr>
                <w:sz w:val="22"/>
                <w:szCs w:val="22"/>
              </w:rPr>
              <w:t>5.1.3</w:t>
            </w:r>
            <w:r w:rsidRPr="0022306A">
              <w:fldChar w:fldCharType="end"/>
            </w:r>
          </w:p>
        </w:tc>
      </w:tr>
    </w:tbl>
    <w:p w:rsidR="00E50792" w:rsidRDefault="00E50792" w:rsidP="00E50792">
      <w:pPr>
        <w:rPr>
          <w:highlight w:val="green"/>
          <w:lang w:val="en-US" w:eastAsia="ko-KR"/>
        </w:rPr>
      </w:pPr>
    </w:p>
    <w:p w:rsidR="00036A51" w:rsidRDefault="00036A51" w:rsidP="00036A51">
      <w:pPr>
        <w:pStyle w:val="30"/>
      </w:pPr>
      <w:bookmarkStart w:id="3654" w:name="_Ref82969418"/>
      <w:bookmarkStart w:id="3655" w:name="_Toc101194189"/>
      <w:r>
        <w:t>A</w:t>
      </w:r>
      <w:r w:rsidRPr="00036A51">
        <w:t>dministrative error message</w:t>
      </w:r>
      <w:r w:rsidR="00975CEC">
        <w:t xml:space="preserve"> and Validation error message</w:t>
      </w:r>
      <w:r>
        <w:t>: admi.002</w:t>
      </w:r>
      <w:bookmarkEnd w:id="3654"/>
      <w:bookmarkEnd w:id="3655"/>
    </w:p>
    <w:p w:rsidR="003A0F9C" w:rsidRDefault="003A0F9C" w:rsidP="003A0F9C">
      <w:pPr>
        <w:rPr>
          <w:rFonts w:ascii="Arial" w:hAnsi="Arial" w:cs="Arial"/>
          <w:lang w:val="en-US" w:eastAsia="ko-KR"/>
        </w:rPr>
      </w:pPr>
      <w:bookmarkStart w:id="3656" w:name="_Ref82969430"/>
      <w:r w:rsidRPr="00D47A6A">
        <w:rPr>
          <w:rFonts w:ascii="Arial" w:hAnsi="Arial" w:cs="Arial"/>
          <w:lang w:val="en-US" w:eastAsia="ko-KR"/>
        </w:rPr>
        <w:t>Administrative Error message</w:t>
      </w:r>
      <w:r w:rsidR="00975CEC">
        <w:rPr>
          <w:rFonts w:ascii="Arial" w:hAnsi="Arial" w:cs="Arial"/>
          <w:lang w:val="en-US" w:eastAsia="ko-KR"/>
        </w:rPr>
        <w:t xml:space="preserve"> and Validation error message </w:t>
      </w:r>
      <w:r w:rsidRPr="00D47A6A">
        <w:rPr>
          <w:rFonts w:ascii="Arial" w:hAnsi="Arial" w:cs="Arial"/>
          <w:lang w:val="en-US" w:eastAsia="ko-KR"/>
        </w:rPr>
        <w:t xml:space="preserve"> example is provided in Section</w:t>
      </w:r>
      <w:r w:rsidR="00975CEC">
        <w:rPr>
          <w:rFonts w:ascii="Arial" w:hAnsi="Arial" w:cs="Arial"/>
          <w:lang w:val="en-US" w:eastAsia="ko-KR"/>
        </w:rPr>
        <w:t xml:space="preserve"> </w:t>
      </w:r>
      <w:r w:rsidRPr="00D47A6A">
        <w:rPr>
          <w:rFonts w:ascii="Arial" w:hAnsi="Arial" w:cs="Arial"/>
          <w:lang w:val="en-US" w:eastAsia="ko-KR"/>
        </w:rPr>
        <w:t xml:space="preserve"> </w:t>
      </w:r>
      <w:r w:rsidR="008E4727">
        <w:rPr>
          <w:rFonts w:ascii="Arial" w:hAnsi="Arial" w:cs="Arial"/>
          <w:lang w:val="en-US" w:eastAsia="ko-KR"/>
        </w:rPr>
        <w:fldChar w:fldCharType="begin"/>
      </w:r>
      <w:r w:rsidR="008E4727">
        <w:rPr>
          <w:rFonts w:ascii="Arial" w:hAnsi="Arial" w:cs="Arial"/>
          <w:lang w:val="en-US" w:eastAsia="ko-KR"/>
        </w:rPr>
        <w:instrText xml:space="preserve"> REF _Ref82982077 \r \h </w:instrText>
      </w:r>
      <w:r w:rsidR="008E4727">
        <w:rPr>
          <w:rFonts w:ascii="Arial" w:hAnsi="Arial" w:cs="Arial"/>
          <w:lang w:val="en-US" w:eastAsia="ko-KR"/>
        </w:rPr>
      </w:r>
      <w:r w:rsidR="008E4727">
        <w:rPr>
          <w:rFonts w:ascii="Arial" w:hAnsi="Arial" w:cs="Arial"/>
          <w:lang w:val="en-US" w:eastAsia="ko-KR"/>
        </w:rPr>
        <w:fldChar w:fldCharType="separate"/>
      </w:r>
      <w:r w:rsidR="00CC0EA7">
        <w:rPr>
          <w:rFonts w:ascii="Arial" w:hAnsi="Arial" w:cs="Arial"/>
          <w:lang w:val="en-US" w:eastAsia="ko-KR"/>
        </w:rPr>
        <w:t>6.1</w:t>
      </w:r>
      <w:r w:rsidR="008E4727">
        <w:rPr>
          <w:rFonts w:ascii="Arial" w:hAnsi="Arial" w:cs="Arial"/>
          <w:lang w:val="en-US" w:eastAsia="ko-KR"/>
        </w:rPr>
        <w:fldChar w:fldCharType="end"/>
      </w:r>
      <w:r w:rsidRPr="00D47A6A">
        <w:rPr>
          <w:rFonts w:ascii="Arial" w:hAnsi="Arial" w:cs="Arial"/>
          <w:lang w:val="en-US" w:eastAsia="ko-KR"/>
        </w:rPr>
        <w:t>.</w:t>
      </w:r>
    </w:p>
    <w:p w:rsidR="00A50C29" w:rsidRPr="00D47A6A" w:rsidRDefault="00A50C29" w:rsidP="003A0F9C">
      <w:pPr>
        <w:rPr>
          <w:rFonts w:ascii="Arial" w:hAnsi="Arial" w:cs="Arial"/>
          <w:b/>
          <w:color w:val="FF0000"/>
          <w:lang w:val="en-US" w:eastAsia="ko-KR"/>
        </w:rPr>
      </w:pPr>
      <w:r w:rsidRPr="00D47A6A">
        <w:rPr>
          <w:rFonts w:ascii="Arial" w:hAnsi="Arial" w:cs="Arial"/>
          <w:lang w:val="en-US" w:eastAsia="ko-KR"/>
        </w:rPr>
        <w:lastRenderedPageBreak/>
        <w:t xml:space="preserve">For these messages </w:t>
      </w:r>
      <w:r>
        <w:rPr>
          <w:rFonts w:ascii="Arial" w:hAnsi="Arial" w:cs="Arial"/>
          <w:lang w:val="en-US" w:eastAsia="ko-KR"/>
        </w:rPr>
        <w:t>V</w:t>
      </w:r>
      <w:r w:rsidRPr="00D47A6A">
        <w:rPr>
          <w:rFonts w:ascii="Arial" w:hAnsi="Arial" w:cs="Arial"/>
          <w:lang w:val="en-US"/>
        </w:rPr>
        <w:t xml:space="preserve">alidation error message is the same as </w:t>
      </w:r>
      <w:r w:rsidRPr="00D47A6A">
        <w:rPr>
          <w:rFonts w:ascii="Arial" w:hAnsi="Arial" w:cs="Arial"/>
          <w:lang w:val="en-US" w:eastAsia="ko-KR"/>
        </w:rPr>
        <w:t xml:space="preserve">Administrative </w:t>
      </w:r>
      <w:r w:rsidRPr="00D47A6A">
        <w:rPr>
          <w:rFonts w:ascii="Arial" w:hAnsi="Arial" w:cs="Arial"/>
          <w:lang w:val="en-US"/>
        </w:rPr>
        <w:t>error message.</w:t>
      </w:r>
    </w:p>
    <w:p w:rsidR="00797289" w:rsidRDefault="003A0F9C" w:rsidP="00036A51">
      <w:pPr>
        <w:pStyle w:val="30"/>
      </w:pPr>
      <w:bookmarkStart w:id="3657" w:name="_Toc83567474"/>
      <w:bookmarkStart w:id="3658" w:name="_Toc83662157"/>
      <w:bookmarkStart w:id="3659" w:name="_Toc83567475"/>
      <w:bookmarkStart w:id="3660" w:name="_Toc83662158"/>
      <w:bookmarkStart w:id="3661" w:name="_Ref82969439"/>
      <w:bookmarkStart w:id="3662" w:name="_Ref83564054"/>
      <w:bookmarkStart w:id="3663" w:name="_Toc101194190"/>
      <w:bookmarkEnd w:id="3656"/>
      <w:bookmarkEnd w:id="3657"/>
      <w:bookmarkEnd w:id="3658"/>
      <w:bookmarkEnd w:id="3659"/>
      <w:bookmarkEnd w:id="3660"/>
      <w:r>
        <w:t>Business validation error p</w:t>
      </w:r>
      <w:r w:rsidR="00036A51" w:rsidRPr="00036A51">
        <w:t>ayment status message: pacs.002/RJCT</w:t>
      </w:r>
      <w:bookmarkEnd w:id="3661"/>
      <w:bookmarkEnd w:id="3662"/>
      <w:bookmarkEnd w:id="3663"/>
    </w:p>
    <w:p w:rsidR="00036A51" w:rsidRPr="00036A51" w:rsidRDefault="00036A51" w:rsidP="00036A51">
      <w:pPr>
        <w:rPr>
          <w:lang w:val="en-US" w:eastAsia="ko-KR"/>
        </w:rPr>
      </w:pPr>
    </w:p>
    <w:p w:rsidR="00797289" w:rsidRPr="008D5331" w:rsidRDefault="0032404D" w:rsidP="00797289">
      <w:pPr>
        <w:shd w:val="clear" w:color="auto" w:fill="984806"/>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Pr>
          <w:rFonts w:ascii="Arial" w:hAnsi="Arial" w:cs="Arial"/>
          <w:b/>
          <w:color w:val="FFFFFF"/>
          <w:lang w:val="en-GB"/>
        </w:rPr>
        <w:t xml:space="preserve">&lt;!-- </w:t>
      </w:r>
      <w:r w:rsidR="00797289" w:rsidRPr="008D5331">
        <w:rPr>
          <w:rFonts w:ascii="Arial" w:hAnsi="Arial" w:cs="Arial"/>
          <w:b/>
          <w:color w:val="FFFFFF"/>
          <w:lang w:val="en-GB"/>
        </w:rPr>
        <w:t>-Document---&gt;</w:t>
      </w:r>
    </w:p>
    <w:p w:rsidR="00797289" w:rsidRPr="008D5331" w:rsidRDefault="00797289" w:rsidP="00797289">
      <w:pPr>
        <w:shd w:val="clear" w:color="auto" w:fill="F2F2F2" w:themeFill="background1" w:themeFillShade="F2"/>
        <w:spacing w:before="60" w:after="60" w:line="288" w:lineRule="auto"/>
        <w:rPr>
          <w:rFonts w:ascii="Arial" w:hAnsi="Arial" w:cs="Arial"/>
          <w:lang w:val="en-GB"/>
        </w:rPr>
      </w:pPr>
      <w:r w:rsidRPr="008D5331">
        <w:rPr>
          <w:rFonts w:ascii="Arial" w:hAnsi="Arial" w:cs="Arial"/>
          <w:lang w:val="en-GB"/>
        </w:rPr>
        <w:t xml:space="preserve">    &lt;Document xmlns="urn:iso:std:iso:20022:tech:xsd:</w:t>
      </w:r>
      <w:r w:rsidRPr="008D5331">
        <w:rPr>
          <w:rFonts w:ascii="Arial" w:hAnsi="Arial" w:cs="Arial"/>
          <w:shd w:val="clear" w:color="auto" w:fill="FFFF00"/>
          <w:lang w:val="en-GB"/>
        </w:rPr>
        <w:t>pacs.002.001.12</w:t>
      </w:r>
      <w:r w:rsidRPr="008D5331">
        <w:rPr>
          <w:rFonts w:ascii="Arial" w:hAnsi="Arial" w:cs="Arial"/>
          <w:lang w:val="en-GB"/>
        </w:rPr>
        <w:t>"&gt;</w:t>
      </w:r>
    </w:p>
    <w:p w:rsidR="00797289" w:rsidRPr="008D5331" w:rsidRDefault="00797289" w:rsidP="00797289">
      <w:pPr>
        <w:shd w:val="clear" w:color="auto" w:fill="F2F2F2" w:themeFill="background1" w:themeFillShade="F2"/>
        <w:spacing w:before="60" w:after="60" w:line="288" w:lineRule="auto"/>
        <w:rPr>
          <w:rFonts w:ascii="Arial" w:hAnsi="Arial" w:cs="Arial"/>
          <w:lang w:val="en-GB"/>
        </w:rPr>
      </w:pPr>
      <w:r w:rsidRPr="008D5331">
        <w:rPr>
          <w:rFonts w:ascii="Arial" w:hAnsi="Arial" w:cs="Arial"/>
          <w:lang w:val="en-GB"/>
        </w:rPr>
        <w:t xml:space="preserve">      &lt;FIToFIPmtStsRpt&gt;</w:t>
      </w:r>
    </w:p>
    <w:p w:rsidR="00797289" w:rsidRPr="008D5331" w:rsidRDefault="00797289" w:rsidP="00797289">
      <w:pPr>
        <w:shd w:val="clear" w:color="auto" w:fill="F2F2F2" w:themeFill="background1" w:themeFillShade="F2"/>
        <w:spacing w:before="60" w:after="60" w:line="288" w:lineRule="auto"/>
        <w:rPr>
          <w:rFonts w:ascii="Arial" w:hAnsi="Arial" w:cs="Arial"/>
          <w:lang w:val="en-GB"/>
        </w:rPr>
      </w:pPr>
      <w:r w:rsidRPr="008D5331">
        <w:rPr>
          <w:rFonts w:ascii="Arial" w:hAnsi="Arial" w:cs="Arial"/>
          <w:lang w:val="en-GB"/>
        </w:rPr>
        <w:t xml:space="preserve">        &lt;GrpHdr&gt;</w:t>
      </w:r>
    </w:p>
    <w:p w:rsidR="00797289" w:rsidRPr="008D5331" w:rsidRDefault="00797289" w:rsidP="00797289">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GB"/>
        </w:rPr>
        <w:t xml:space="preserve">         </w:t>
      </w:r>
      <w:r w:rsidR="0032404D">
        <w:rPr>
          <w:rFonts w:ascii="Arial" w:hAnsi="Arial" w:cs="Arial"/>
          <w:b/>
          <w:color w:val="FFFFFF"/>
          <w:lang w:val="en-GB"/>
        </w:rPr>
        <w:t xml:space="preserve">&lt;!-- </w:t>
      </w:r>
      <w:r w:rsidRPr="008D5331">
        <w:rPr>
          <w:rFonts w:ascii="Arial" w:hAnsi="Arial" w:cs="Arial"/>
          <w:b/>
          <w:color w:val="FFFFFF"/>
          <w:lang w:val="en-GB"/>
        </w:rPr>
        <w:t>Unique message identifier generated by IPS --&gt;</w:t>
      </w:r>
    </w:p>
    <w:p w:rsidR="00797289" w:rsidRPr="008D5331" w:rsidRDefault="00797289" w:rsidP="00797289">
      <w:pPr>
        <w:shd w:val="clear" w:color="auto" w:fill="F2F2F2" w:themeFill="background1" w:themeFillShade="F2"/>
        <w:spacing w:before="60" w:after="60" w:line="288" w:lineRule="auto"/>
        <w:rPr>
          <w:rFonts w:ascii="Arial" w:hAnsi="Arial" w:cs="Arial"/>
          <w:lang w:val="en-GB"/>
        </w:rPr>
      </w:pPr>
      <w:r w:rsidRPr="008D5331">
        <w:rPr>
          <w:rFonts w:ascii="Arial" w:hAnsi="Arial" w:cs="Arial"/>
          <w:lang w:val="en-GB"/>
        </w:rPr>
        <w:t xml:space="preserve">          &lt;MsgId&gt;</w:t>
      </w:r>
      <w:r w:rsidR="00E7721F">
        <w:rPr>
          <w:rFonts w:ascii="Arial" w:hAnsi="Arial" w:cs="Arial"/>
          <w:shd w:val="clear" w:color="auto" w:fill="FFFF00"/>
          <w:lang w:val="en-GB"/>
        </w:rPr>
        <w:t>BCPAPYPXAIPS190929</w:t>
      </w:r>
      <w:r w:rsidRPr="008D5331">
        <w:rPr>
          <w:rFonts w:ascii="Arial" w:hAnsi="Arial" w:cs="Arial"/>
          <w:shd w:val="clear" w:color="auto" w:fill="FFFF00"/>
          <w:lang w:val="en-GB"/>
        </w:rPr>
        <w:t>000010000001230</w:t>
      </w:r>
      <w:r w:rsidRPr="008D5331">
        <w:rPr>
          <w:rFonts w:ascii="Arial" w:hAnsi="Arial" w:cs="Arial"/>
          <w:lang w:val="en-GB"/>
        </w:rPr>
        <w:t>&lt;/MsgId&gt;</w:t>
      </w:r>
    </w:p>
    <w:p w:rsidR="00797289" w:rsidRPr="008D5331" w:rsidRDefault="00797289" w:rsidP="00797289">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GB"/>
        </w:rPr>
        <w:t xml:space="preserve">          </w:t>
      </w:r>
      <w:r w:rsidR="0032404D">
        <w:rPr>
          <w:rFonts w:ascii="Arial" w:hAnsi="Arial" w:cs="Arial"/>
          <w:b/>
          <w:color w:val="FFFFFF"/>
          <w:lang w:val="en-GB"/>
        </w:rPr>
        <w:t xml:space="preserve">&lt;!-- </w:t>
      </w:r>
      <w:r w:rsidRPr="008D5331">
        <w:rPr>
          <w:rFonts w:ascii="Arial" w:hAnsi="Arial" w:cs="Arial"/>
          <w:b/>
          <w:color w:val="FFFFFF"/>
          <w:lang w:val="en-GB"/>
        </w:rPr>
        <w:t>Message creation local date time --&gt;</w:t>
      </w:r>
    </w:p>
    <w:p w:rsidR="00797289" w:rsidRPr="008D5331" w:rsidRDefault="00797289" w:rsidP="00797289">
      <w:pPr>
        <w:shd w:val="clear" w:color="auto" w:fill="F2F2F2" w:themeFill="background1" w:themeFillShade="F2"/>
        <w:spacing w:before="60" w:after="60" w:line="288" w:lineRule="auto"/>
        <w:rPr>
          <w:rFonts w:ascii="Arial" w:hAnsi="Arial" w:cs="Arial"/>
          <w:lang w:val="en-GB"/>
        </w:rPr>
      </w:pPr>
      <w:r w:rsidRPr="008D5331">
        <w:rPr>
          <w:rFonts w:ascii="Arial" w:hAnsi="Arial" w:cs="Arial"/>
          <w:lang w:val="en-GB"/>
        </w:rPr>
        <w:t xml:space="preserve">          &lt;CreDtTm&gt;</w:t>
      </w:r>
      <w:r w:rsidR="00E7721F">
        <w:rPr>
          <w:rFonts w:ascii="Arial" w:hAnsi="Arial" w:cs="Arial"/>
          <w:shd w:val="clear" w:color="auto" w:fill="FFFF00"/>
          <w:lang w:val="en-GB"/>
        </w:rPr>
        <w:t>2019-09-29T</w:t>
      </w:r>
      <w:r w:rsidRPr="008D5331">
        <w:rPr>
          <w:rFonts w:ascii="Arial" w:hAnsi="Arial" w:cs="Arial"/>
          <w:shd w:val="clear" w:color="auto" w:fill="FFFF00"/>
          <w:lang w:val="en-GB"/>
        </w:rPr>
        <w:t>10:40:44.199</w:t>
      </w:r>
      <w:r w:rsidR="006C1D8A">
        <w:rPr>
          <w:rFonts w:ascii="Arial" w:hAnsi="Arial" w:cs="Arial"/>
          <w:shd w:val="clear" w:color="auto" w:fill="FFFF00"/>
          <w:lang w:val="en-GB"/>
        </w:rPr>
        <w:t>-04:00</w:t>
      </w:r>
      <w:r w:rsidRPr="008D5331">
        <w:rPr>
          <w:rFonts w:ascii="Arial" w:hAnsi="Arial" w:cs="Arial"/>
          <w:lang w:val="en-GB"/>
        </w:rPr>
        <w:t>&lt;/CreDtTm&gt;</w:t>
      </w:r>
    </w:p>
    <w:p w:rsidR="00797289" w:rsidRPr="008D5331" w:rsidRDefault="00797289" w:rsidP="00797289">
      <w:pPr>
        <w:shd w:val="clear" w:color="auto" w:fill="F2F2F2" w:themeFill="background1" w:themeFillShade="F2"/>
        <w:spacing w:before="60" w:after="60" w:line="288" w:lineRule="auto"/>
        <w:rPr>
          <w:rFonts w:ascii="Arial" w:hAnsi="Arial" w:cs="Arial"/>
          <w:lang w:val="en-GB"/>
        </w:rPr>
      </w:pPr>
      <w:r w:rsidRPr="008D5331">
        <w:rPr>
          <w:rFonts w:ascii="Arial" w:hAnsi="Arial" w:cs="Arial"/>
          <w:lang w:val="en-GB"/>
        </w:rPr>
        <w:t xml:space="preserve">        &lt;/GrpHdr&gt;</w:t>
      </w:r>
    </w:p>
    <w:p w:rsidR="00797289" w:rsidRPr="008D5331" w:rsidRDefault="00797289" w:rsidP="00797289">
      <w:pPr>
        <w:shd w:val="clear" w:color="auto" w:fill="F2F2F2" w:themeFill="background1" w:themeFillShade="F2"/>
        <w:spacing w:before="60" w:after="60" w:line="288" w:lineRule="auto"/>
        <w:rPr>
          <w:rFonts w:ascii="Arial" w:hAnsi="Arial" w:cs="Arial"/>
          <w:lang w:val="en-GB"/>
        </w:rPr>
      </w:pPr>
      <w:r w:rsidRPr="008D5331">
        <w:rPr>
          <w:rFonts w:ascii="Arial" w:hAnsi="Arial" w:cs="Arial"/>
          <w:lang w:val="en-GB"/>
        </w:rPr>
        <w:t xml:space="preserve">        &lt;OrgnlGrpInfAndSts&gt;</w:t>
      </w:r>
    </w:p>
    <w:p w:rsidR="00797289" w:rsidRPr="008D5331" w:rsidRDefault="00797289" w:rsidP="00797289">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GB"/>
        </w:rPr>
        <w:t xml:space="preserve">         </w:t>
      </w:r>
      <w:r w:rsidR="0032404D">
        <w:rPr>
          <w:rFonts w:ascii="Arial" w:hAnsi="Arial" w:cs="Arial"/>
          <w:b/>
          <w:color w:val="FFFFFF"/>
          <w:lang w:val="en-GB"/>
        </w:rPr>
        <w:t xml:space="preserve">&lt;!-- </w:t>
      </w:r>
      <w:r w:rsidRPr="008D5331">
        <w:rPr>
          <w:rFonts w:ascii="Arial" w:hAnsi="Arial" w:cs="Arial"/>
          <w:b/>
          <w:color w:val="FFFFFF"/>
          <w:lang w:val="en-GB"/>
        </w:rPr>
        <w:t>As taken from pacs.008 FIToFICstmrCdtTrf/GrpHdr/MsgId --&gt;</w:t>
      </w:r>
    </w:p>
    <w:p w:rsidR="00797289" w:rsidRPr="008D5331" w:rsidRDefault="00797289" w:rsidP="00797289">
      <w:pPr>
        <w:shd w:val="clear" w:color="auto" w:fill="F2F2F2" w:themeFill="background1" w:themeFillShade="F2"/>
        <w:spacing w:before="60" w:after="60" w:line="288" w:lineRule="auto"/>
        <w:rPr>
          <w:rFonts w:ascii="Arial" w:hAnsi="Arial" w:cs="Arial"/>
          <w:lang w:val="en-GB"/>
        </w:rPr>
      </w:pPr>
      <w:r w:rsidRPr="008D5331">
        <w:rPr>
          <w:rFonts w:ascii="Arial" w:hAnsi="Arial" w:cs="Arial"/>
          <w:lang w:val="en-GB"/>
        </w:rPr>
        <w:t xml:space="preserve">          &lt;OrgnlMsgId&gt;</w:t>
      </w:r>
      <w:r w:rsidR="00E7721F">
        <w:rPr>
          <w:rFonts w:ascii="Arial" w:hAnsi="Arial" w:cs="Arial"/>
          <w:shd w:val="clear" w:color="auto" w:fill="FFFF00"/>
          <w:lang w:val="en-GB"/>
        </w:rPr>
        <w:t>AAAAPYPXAXXX190929</w:t>
      </w:r>
      <w:r w:rsidRPr="008D5331">
        <w:rPr>
          <w:rFonts w:ascii="Arial" w:hAnsi="Arial" w:cs="Arial"/>
          <w:shd w:val="clear" w:color="auto" w:fill="FFFF00"/>
          <w:lang w:val="en-GB"/>
        </w:rPr>
        <w:t>100120000001230</w:t>
      </w:r>
      <w:r w:rsidRPr="008D5331">
        <w:rPr>
          <w:rFonts w:ascii="Arial" w:hAnsi="Arial" w:cs="Arial"/>
          <w:lang w:val="en-GB"/>
        </w:rPr>
        <w:t>&lt;/OrgnlMsgId&gt;</w:t>
      </w:r>
    </w:p>
    <w:p w:rsidR="00797289" w:rsidRPr="008D5331" w:rsidRDefault="00797289" w:rsidP="00797289">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GB"/>
        </w:rPr>
        <w:t xml:space="preserve">          </w:t>
      </w:r>
      <w:r w:rsidR="0032404D">
        <w:rPr>
          <w:rFonts w:ascii="Arial" w:hAnsi="Arial" w:cs="Arial"/>
          <w:b/>
          <w:color w:val="FFFFFF"/>
          <w:lang w:val="en-GB"/>
        </w:rPr>
        <w:t xml:space="preserve">&lt;!-- </w:t>
      </w:r>
      <w:r w:rsidRPr="008D5331">
        <w:rPr>
          <w:rFonts w:ascii="Arial" w:hAnsi="Arial" w:cs="Arial"/>
          <w:b/>
          <w:color w:val="FFFFFF"/>
          <w:lang w:val="en-GB"/>
        </w:rPr>
        <w:t xml:space="preserve">Type of original message to refer --&gt; </w:t>
      </w:r>
    </w:p>
    <w:p w:rsidR="00797289" w:rsidRPr="008D5331" w:rsidRDefault="00797289" w:rsidP="00797289">
      <w:pPr>
        <w:shd w:val="clear" w:color="auto" w:fill="F2F2F2" w:themeFill="background1" w:themeFillShade="F2"/>
        <w:spacing w:before="60" w:after="60" w:line="288" w:lineRule="auto"/>
        <w:rPr>
          <w:rFonts w:ascii="Arial" w:hAnsi="Arial" w:cs="Arial"/>
          <w:lang w:val="en-GB"/>
        </w:rPr>
      </w:pPr>
      <w:r w:rsidRPr="008D5331">
        <w:rPr>
          <w:rFonts w:ascii="Arial" w:hAnsi="Arial" w:cs="Arial"/>
          <w:lang w:val="en-GB"/>
        </w:rPr>
        <w:t xml:space="preserve">          &lt;OrgnlMsgNmId&gt;pacs.008.001.10&lt;/OrgnlMsgNmId&gt;</w:t>
      </w:r>
    </w:p>
    <w:p w:rsidR="00797289" w:rsidRPr="008D5331" w:rsidRDefault="00797289" w:rsidP="00797289">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GB"/>
        </w:rPr>
        <w:t xml:space="preserve">         </w:t>
      </w:r>
      <w:r w:rsidR="0032404D">
        <w:rPr>
          <w:rFonts w:ascii="Arial" w:hAnsi="Arial" w:cs="Arial"/>
          <w:b/>
          <w:color w:val="FFFFFF"/>
          <w:lang w:val="en-GB"/>
        </w:rPr>
        <w:t xml:space="preserve">&lt;!-- </w:t>
      </w:r>
      <w:r w:rsidRPr="008D5331">
        <w:rPr>
          <w:rFonts w:ascii="Arial" w:hAnsi="Arial" w:cs="Arial"/>
          <w:b/>
          <w:color w:val="FFFFFF"/>
          <w:lang w:val="en-GB"/>
        </w:rPr>
        <w:t>As taken from pacs.008 FIToFICstmrCdtTrf/GrpHdr/CreDtTm --&gt;</w:t>
      </w:r>
    </w:p>
    <w:p w:rsidR="00797289" w:rsidRPr="008D5331" w:rsidRDefault="00797289" w:rsidP="00797289">
      <w:pPr>
        <w:shd w:val="clear" w:color="auto" w:fill="F2F2F2" w:themeFill="background1" w:themeFillShade="F2"/>
        <w:spacing w:before="60" w:after="60" w:line="288" w:lineRule="auto"/>
        <w:rPr>
          <w:rFonts w:ascii="Arial" w:hAnsi="Arial" w:cs="Arial"/>
          <w:lang w:val="en-GB"/>
        </w:rPr>
      </w:pPr>
      <w:r w:rsidRPr="008D5331">
        <w:rPr>
          <w:rFonts w:ascii="Arial" w:hAnsi="Arial" w:cs="Arial"/>
          <w:lang w:val="en-GB"/>
        </w:rPr>
        <w:t xml:space="preserve">          &lt;OrgnlCreDtTm&gt;</w:t>
      </w:r>
      <w:r w:rsidR="00E7721F">
        <w:rPr>
          <w:rFonts w:ascii="Arial" w:hAnsi="Arial" w:cs="Arial"/>
          <w:shd w:val="clear" w:color="auto" w:fill="FFFF00"/>
          <w:lang w:val="en-GB"/>
        </w:rPr>
        <w:t>2019-09-29T</w:t>
      </w:r>
      <w:r w:rsidRPr="008D5331">
        <w:rPr>
          <w:rFonts w:ascii="Arial" w:hAnsi="Arial" w:cs="Arial"/>
          <w:shd w:val="clear" w:color="auto" w:fill="FFFF00"/>
          <w:lang w:val="en-GB"/>
        </w:rPr>
        <w:t>10:40:40.232</w:t>
      </w:r>
      <w:r w:rsidR="00137C7C">
        <w:rPr>
          <w:rFonts w:ascii="Arial" w:hAnsi="Arial" w:cs="Arial"/>
          <w:shd w:val="clear" w:color="auto" w:fill="FFFF00"/>
          <w:lang w:val="en-GB"/>
        </w:rPr>
        <w:t>-04:00</w:t>
      </w:r>
      <w:r w:rsidRPr="008D5331">
        <w:rPr>
          <w:rFonts w:ascii="Arial" w:hAnsi="Arial" w:cs="Arial"/>
          <w:lang w:val="en-GB"/>
        </w:rPr>
        <w:t>&lt;/OrgnlCreDtTm&gt;</w:t>
      </w:r>
    </w:p>
    <w:p w:rsidR="00797289" w:rsidRPr="008D5331" w:rsidRDefault="00797289" w:rsidP="00797289">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GB"/>
        </w:rPr>
        <w:t xml:space="preserve">         </w:t>
      </w:r>
      <w:r w:rsidR="0032404D">
        <w:rPr>
          <w:rFonts w:ascii="Arial" w:hAnsi="Arial" w:cs="Arial"/>
          <w:b/>
          <w:color w:val="FFFFFF"/>
          <w:lang w:val="en-GB"/>
        </w:rPr>
        <w:t xml:space="preserve">&lt;!-- </w:t>
      </w:r>
      <w:r w:rsidRPr="008D5331">
        <w:rPr>
          <w:rFonts w:ascii="Arial" w:hAnsi="Arial" w:cs="Arial"/>
          <w:b/>
          <w:color w:val="FFFFFF"/>
          <w:lang w:val="en-GB"/>
        </w:rPr>
        <w:t>Transaction processing result. RJCT – Rejected --&gt;</w:t>
      </w:r>
    </w:p>
    <w:p w:rsidR="00797289" w:rsidRPr="008D5331" w:rsidRDefault="00797289" w:rsidP="00797289">
      <w:pPr>
        <w:shd w:val="clear" w:color="auto" w:fill="F2F2F2" w:themeFill="background1" w:themeFillShade="F2"/>
        <w:spacing w:before="60" w:after="60" w:line="288" w:lineRule="auto"/>
        <w:rPr>
          <w:rFonts w:ascii="Arial" w:hAnsi="Arial" w:cs="Arial"/>
          <w:lang w:val="en-GB"/>
        </w:rPr>
      </w:pPr>
      <w:r w:rsidRPr="008D5331">
        <w:rPr>
          <w:rFonts w:ascii="Arial" w:hAnsi="Arial" w:cs="Arial"/>
          <w:lang w:val="en-GB"/>
        </w:rPr>
        <w:t xml:space="preserve">          &lt;GrpSts&gt;</w:t>
      </w:r>
      <w:r w:rsidRPr="008D5331">
        <w:rPr>
          <w:rFonts w:ascii="Arial" w:hAnsi="Arial" w:cs="Arial"/>
          <w:shd w:val="clear" w:color="auto" w:fill="FFFF00"/>
          <w:lang w:val="en-GB"/>
        </w:rPr>
        <w:t>RJCT</w:t>
      </w:r>
      <w:r w:rsidRPr="008D5331">
        <w:rPr>
          <w:rFonts w:ascii="Arial" w:hAnsi="Arial" w:cs="Arial"/>
          <w:lang w:val="en-GB"/>
        </w:rPr>
        <w:t>&lt;/GrpSts&gt;</w:t>
      </w:r>
    </w:p>
    <w:p w:rsidR="00797289" w:rsidRPr="008D5331" w:rsidRDefault="00797289" w:rsidP="00797289">
      <w:pPr>
        <w:shd w:val="clear" w:color="auto" w:fill="F2F2F2" w:themeFill="background1" w:themeFillShade="F2"/>
        <w:spacing w:before="60" w:after="60" w:line="288" w:lineRule="auto"/>
        <w:rPr>
          <w:rFonts w:ascii="Arial" w:hAnsi="Arial" w:cs="Arial"/>
          <w:lang w:val="en-GB"/>
        </w:rPr>
      </w:pPr>
      <w:r w:rsidRPr="008D5331">
        <w:rPr>
          <w:rFonts w:ascii="Arial" w:hAnsi="Arial" w:cs="Arial"/>
          <w:lang w:val="en-GB"/>
        </w:rPr>
        <w:t xml:space="preserve">        &lt;/OrgnlGrpInfAndSts&gt;</w:t>
      </w:r>
    </w:p>
    <w:p w:rsidR="00797289" w:rsidRPr="008D5331" w:rsidRDefault="00797289" w:rsidP="00797289">
      <w:pPr>
        <w:shd w:val="clear" w:color="auto" w:fill="F2F2F2" w:themeFill="background1" w:themeFillShade="F2"/>
        <w:spacing w:before="60" w:after="60" w:line="288" w:lineRule="auto"/>
        <w:rPr>
          <w:rFonts w:ascii="Arial" w:hAnsi="Arial" w:cs="Arial"/>
          <w:lang w:val="en-GB"/>
        </w:rPr>
      </w:pPr>
      <w:r w:rsidRPr="008D5331">
        <w:rPr>
          <w:rFonts w:ascii="Arial" w:hAnsi="Arial" w:cs="Arial"/>
          <w:lang w:val="en-GB"/>
        </w:rPr>
        <w:t xml:space="preserve">        &lt;TxInfAndSts&gt;</w:t>
      </w:r>
    </w:p>
    <w:p w:rsidR="00797289" w:rsidRPr="008D5331" w:rsidRDefault="00797289" w:rsidP="00797289">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GB"/>
        </w:rPr>
        <w:t xml:space="preserve">        </w:t>
      </w:r>
      <w:r w:rsidR="0032404D">
        <w:rPr>
          <w:rFonts w:ascii="Arial" w:hAnsi="Arial" w:cs="Arial"/>
          <w:b/>
          <w:color w:val="FFFFFF"/>
          <w:lang w:val="en-GB"/>
        </w:rPr>
        <w:t xml:space="preserve">&lt;!-- </w:t>
      </w:r>
      <w:r w:rsidRPr="008D5331">
        <w:rPr>
          <w:rFonts w:ascii="Arial" w:hAnsi="Arial" w:cs="Arial"/>
          <w:b/>
          <w:color w:val="FFFFFF"/>
          <w:lang w:val="en-GB"/>
        </w:rPr>
        <w:t>As taken from pacs.008 FIToFICstmrCdtTrf/CdtTrfTxInf/PmtId/EndToEndId --&gt;</w:t>
      </w:r>
    </w:p>
    <w:p w:rsidR="00797289" w:rsidRPr="008D5331" w:rsidRDefault="00797289" w:rsidP="00797289">
      <w:pPr>
        <w:shd w:val="clear" w:color="auto" w:fill="F2F2F2" w:themeFill="background1" w:themeFillShade="F2"/>
        <w:spacing w:before="60" w:after="60" w:line="288" w:lineRule="auto"/>
        <w:rPr>
          <w:rFonts w:ascii="Arial" w:hAnsi="Arial" w:cs="Arial"/>
          <w:lang w:val="en-GB"/>
        </w:rPr>
      </w:pPr>
      <w:r w:rsidRPr="008D5331">
        <w:rPr>
          <w:rFonts w:ascii="Arial" w:hAnsi="Arial" w:cs="Arial"/>
          <w:lang w:val="en-GB"/>
        </w:rPr>
        <w:t xml:space="preserve">          &lt;OrgnlEndToEndId&gt;</w:t>
      </w:r>
      <w:r w:rsidRPr="008D5331">
        <w:rPr>
          <w:rFonts w:ascii="Arial" w:hAnsi="Arial" w:cs="Arial"/>
          <w:shd w:val="clear" w:color="auto" w:fill="FFFF00"/>
          <w:lang w:val="en-GB"/>
        </w:rPr>
        <w:t>NOTPROVIDED</w:t>
      </w:r>
      <w:r w:rsidRPr="008D5331">
        <w:rPr>
          <w:rFonts w:ascii="Arial" w:hAnsi="Arial" w:cs="Arial"/>
          <w:lang w:val="en-GB"/>
        </w:rPr>
        <w:t>&lt;/OrgnlEndToEndId&gt;</w:t>
      </w:r>
    </w:p>
    <w:p w:rsidR="00797289" w:rsidRPr="008D5331" w:rsidRDefault="00797289" w:rsidP="00797289">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GB"/>
        </w:rPr>
        <w:t xml:space="preserve">        </w:t>
      </w:r>
      <w:r w:rsidR="0032404D">
        <w:rPr>
          <w:rFonts w:ascii="Arial" w:hAnsi="Arial" w:cs="Arial"/>
          <w:b/>
          <w:color w:val="FFFFFF"/>
          <w:lang w:val="en-GB"/>
        </w:rPr>
        <w:t xml:space="preserve">&lt;!-- </w:t>
      </w:r>
      <w:r w:rsidRPr="008D5331">
        <w:rPr>
          <w:rFonts w:ascii="Arial" w:hAnsi="Arial" w:cs="Arial"/>
          <w:b/>
          <w:color w:val="FFFFFF"/>
          <w:lang w:val="en-GB"/>
        </w:rPr>
        <w:t>As taken from pacs.008 FIToFICstmrCdtTrf/CdtTrfTxInf/PmtId/TxId --&gt;</w:t>
      </w:r>
    </w:p>
    <w:p w:rsidR="00797289" w:rsidRPr="008D5331" w:rsidRDefault="00797289" w:rsidP="00797289">
      <w:pPr>
        <w:shd w:val="clear" w:color="auto" w:fill="F2F2F2" w:themeFill="background1" w:themeFillShade="F2"/>
        <w:spacing w:before="60" w:after="60" w:line="288" w:lineRule="auto"/>
        <w:rPr>
          <w:rFonts w:ascii="Arial" w:hAnsi="Arial" w:cs="Arial"/>
          <w:lang w:val="en-GB"/>
        </w:rPr>
      </w:pPr>
      <w:r w:rsidRPr="008D5331">
        <w:rPr>
          <w:rFonts w:ascii="Arial" w:hAnsi="Arial" w:cs="Arial"/>
          <w:lang w:val="en-GB"/>
        </w:rPr>
        <w:t xml:space="preserve">          &lt;OrgnlTxId&gt;</w:t>
      </w:r>
      <w:r w:rsidR="00E7721F">
        <w:rPr>
          <w:rFonts w:ascii="Arial" w:hAnsi="Arial" w:cs="Arial"/>
          <w:shd w:val="clear" w:color="auto" w:fill="FFFF00"/>
          <w:lang w:val="en-GB"/>
        </w:rPr>
        <w:t>AAAAPYPXAXXX190929</w:t>
      </w:r>
      <w:r w:rsidRPr="008D5331">
        <w:rPr>
          <w:rFonts w:ascii="Arial" w:hAnsi="Arial" w:cs="Arial"/>
          <w:shd w:val="clear" w:color="auto" w:fill="FFFF00"/>
          <w:lang w:val="en-GB"/>
        </w:rPr>
        <w:t>100120000001230</w:t>
      </w:r>
      <w:r w:rsidRPr="008D5331">
        <w:rPr>
          <w:rFonts w:ascii="Arial" w:hAnsi="Arial" w:cs="Arial"/>
          <w:lang w:val="en-GB"/>
        </w:rPr>
        <w:t>&lt;/OrgnlTxId&gt;</w:t>
      </w:r>
    </w:p>
    <w:p w:rsidR="00797289" w:rsidRPr="008D5331" w:rsidRDefault="00797289" w:rsidP="00797289">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GB"/>
        </w:rPr>
        <w:t xml:space="preserve">       </w:t>
      </w:r>
      <w:r w:rsidR="0032404D">
        <w:rPr>
          <w:rFonts w:ascii="Arial" w:hAnsi="Arial" w:cs="Arial"/>
          <w:b/>
          <w:color w:val="FFFFFF"/>
          <w:lang w:val="en-GB"/>
        </w:rPr>
        <w:t xml:space="preserve">&lt;!-- </w:t>
      </w:r>
      <w:r w:rsidRPr="008D5331">
        <w:rPr>
          <w:rFonts w:ascii="Arial" w:hAnsi="Arial" w:cs="Arial"/>
          <w:b/>
          <w:color w:val="FFFFFF"/>
          <w:lang w:val="en-GB"/>
        </w:rPr>
        <w:t>Transaction processing result. RJCT – Rejected --&gt;</w:t>
      </w:r>
    </w:p>
    <w:p w:rsidR="00797289" w:rsidRPr="008D5331" w:rsidRDefault="00797289" w:rsidP="00797289">
      <w:pPr>
        <w:shd w:val="clear" w:color="auto" w:fill="F2F2F2" w:themeFill="background1" w:themeFillShade="F2"/>
        <w:spacing w:before="60" w:after="60" w:line="288" w:lineRule="auto"/>
        <w:rPr>
          <w:rFonts w:ascii="Arial" w:hAnsi="Arial" w:cs="Arial"/>
          <w:lang w:val="en-GB"/>
        </w:rPr>
      </w:pPr>
      <w:r w:rsidRPr="008D5331">
        <w:rPr>
          <w:rFonts w:ascii="Arial" w:hAnsi="Arial" w:cs="Arial"/>
          <w:lang w:val="en-GB"/>
        </w:rPr>
        <w:t xml:space="preserve">       &lt;TxSts&gt;</w:t>
      </w:r>
      <w:r w:rsidRPr="008D5331">
        <w:rPr>
          <w:rFonts w:ascii="Arial" w:hAnsi="Arial" w:cs="Arial"/>
          <w:shd w:val="clear" w:color="auto" w:fill="FFFF00"/>
          <w:lang w:val="en-GB"/>
        </w:rPr>
        <w:t>RJCT</w:t>
      </w:r>
      <w:r w:rsidRPr="008D5331">
        <w:rPr>
          <w:rFonts w:ascii="Arial" w:hAnsi="Arial" w:cs="Arial"/>
          <w:lang w:val="en-GB"/>
        </w:rPr>
        <w:t>&lt;/TxSts&gt;</w:t>
      </w:r>
    </w:p>
    <w:p w:rsidR="00797289" w:rsidRPr="008D5331" w:rsidRDefault="00797289" w:rsidP="00797289">
      <w:pPr>
        <w:shd w:val="clear" w:color="auto" w:fill="F2F2F2" w:themeFill="background1" w:themeFillShade="F2"/>
        <w:spacing w:before="60" w:after="60" w:line="288" w:lineRule="auto"/>
        <w:rPr>
          <w:rFonts w:ascii="Arial" w:hAnsi="Arial" w:cs="Arial"/>
          <w:lang w:val="en-GB"/>
        </w:rPr>
      </w:pPr>
      <w:r w:rsidRPr="008D5331">
        <w:rPr>
          <w:rFonts w:ascii="Arial" w:hAnsi="Arial" w:cs="Arial"/>
          <w:lang w:val="en-GB"/>
        </w:rPr>
        <w:t xml:space="preserve">       &lt;StsRsnInf&gt;</w:t>
      </w:r>
    </w:p>
    <w:p w:rsidR="00797289" w:rsidRPr="008D5331" w:rsidRDefault="00797289" w:rsidP="00797289">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GB"/>
        </w:rPr>
        <w:t xml:space="preserve">              </w:t>
      </w:r>
      <w:r w:rsidR="0032404D">
        <w:rPr>
          <w:rFonts w:ascii="Arial" w:hAnsi="Arial" w:cs="Arial"/>
          <w:b/>
          <w:color w:val="FFFFFF"/>
          <w:lang w:val="en-GB"/>
        </w:rPr>
        <w:t xml:space="preserve">&lt;!-- </w:t>
      </w:r>
      <w:r w:rsidRPr="008D5331">
        <w:rPr>
          <w:rFonts w:ascii="Arial" w:hAnsi="Arial" w:cs="Arial"/>
          <w:b/>
          <w:color w:val="FFFFFF"/>
          <w:lang w:val="en-GB"/>
        </w:rPr>
        <w:t>Error code generated by IPS --&gt;</w:t>
      </w:r>
    </w:p>
    <w:p w:rsidR="00797289" w:rsidRPr="008D5331" w:rsidRDefault="00797289" w:rsidP="00797289">
      <w:pPr>
        <w:shd w:val="clear" w:color="auto" w:fill="F2F2F2" w:themeFill="background1" w:themeFillShade="F2"/>
        <w:spacing w:before="60" w:after="60" w:line="288" w:lineRule="auto"/>
        <w:rPr>
          <w:rFonts w:ascii="Arial" w:hAnsi="Arial" w:cs="Arial"/>
          <w:lang w:val="en-GB"/>
        </w:rPr>
      </w:pPr>
      <w:r w:rsidRPr="008D5331">
        <w:rPr>
          <w:rFonts w:ascii="Arial" w:hAnsi="Arial" w:cs="Arial"/>
          <w:lang w:val="en-GB"/>
        </w:rPr>
        <w:t xml:space="preserve">               &lt;Rsn&gt;</w:t>
      </w:r>
    </w:p>
    <w:p w:rsidR="00797289" w:rsidRPr="008D5331" w:rsidRDefault="00797289" w:rsidP="00797289">
      <w:pPr>
        <w:shd w:val="clear" w:color="auto" w:fill="F2F2F2" w:themeFill="background1" w:themeFillShade="F2"/>
        <w:spacing w:before="60" w:after="60" w:line="288" w:lineRule="auto"/>
        <w:rPr>
          <w:rFonts w:ascii="Arial" w:hAnsi="Arial" w:cs="Arial"/>
          <w:lang w:val="en-GB"/>
        </w:rPr>
      </w:pPr>
      <w:r w:rsidRPr="008D5331">
        <w:rPr>
          <w:rFonts w:ascii="Arial" w:hAnsi="Arial" w:cs="Arial"/>
          <w:lang w:val="en-GB"/>
        </w:rPr>
        <w:tab/>
        <w:t xml:space="preserve">        &lt;Prtry&gt;</w:t>
      </w:r>
      <w:r w:rsidRPr="008D5331">
        <w:rPr>
          <w:rFonts w:ascii="Arial" w:hAnsi="Arial" w:cs="Arial"/>
          <w:shd w:val="clear" w:color="auto" w:fill="FFFF00"/>
          <w:lang w:val="en-GB"/>
        </w:rPr>
        <w:t>EA5</w:t>
      </w:r>
      <w:r w:rsidRPr="008D5331">
        <w:rPr>
          <w:rFonts w:ascii="Arial" w:hAnsi="Arial" w:cs="Arial"/>
          <w:lang w:val="en-GB"/>
        </w:rPr>
        <w:t>&lt;/Prtry&gt;</w:t>
      </w:r>
    </w:p>
    <w:p w:rsidR="00797289" w:rsidRPr="008D5331" w:rsidRDefault="00797289" w:rsidP="00797289">
      <w:pPr>
        <w:shd w:val="clear" w:color="auto" w:fill="F2F2F2" w:themeFill="background1" w:themeFillShade="F2"/>
        <w:spacing w:before="60" w:after="60" w:line="288" w:lineRule="auto"/>
        <w:rPr>
          <w:rFonts w:ascii="Arial" w:hAnsi="Arial" w:cs="Arial"/>
          <w:lang w:val="en-GB"/>
        </w:rPr>
      </w:pPr>
      <w:r w:rsidRPr="008D5331">
        <w:rPr>
          <w:rFonts w:ascii="Arial" w:hAnsi="Arial" w:cs="Arial"/>
          <w:lang w:val="en-GB"/>
        </w:rPr>
        <w:tab/>
        <w:t>&lt;/Rsn&gt;</w:t>
      </w:r>
    </w:p>
    <w:p w:rsidR="00797289" w:rsidRPr="008D5331" w:rsidRDefault="00797289" w:rsidP="00797289">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GB"/>
        </w:rPr>
        <w:tab/>
      </w:r>
      <w:r w:rsidR="0032404D">
        <w:rPr>
          <w:rFonts w:ascii="Arial" w:hAnsi="Arial" w:cs="Arial"/>
          <w:b/>
          <w:color w:val="FFFFFF"/>
          <w:lang w:val="en-GB"/>
        </w:rPr>
        <w:t xml:space="preserve">&lt;!-- </w:t>
      </w:r>
      <w:r w:rsidRPr="008D5331">
        <w:rPr>
          <w:rFonts w:ascii="Arial" w:hAnsi="Arial" w:cs="Arial"/>
          <w:b/>
          <w:color w:val="FFFFFF"/>
          <w:lang w:val="en-GB"/>
        </w:rPr>
        <w:t>Error description and info --&gt;</w:t>
      </w:r>
    </w:p>
    <w:p w:rsidR="00797289" w:rsidRPr="008D5331" w:rsidRDefault="00797289" w:rsidP="00797289">
      <w:pPr>
        <w:shd w:val="clear" w:color="auto" w:fill="F2F2F2" w:themeFill="background1" w:themeFillShade="F2"/>
        <w:spacing w:before="60" w:after="60" w:line="288" w:lineRule="auto"/>
        <w:rPr>
          <w:rFonts w:ascii="Arial" w:hAnsi="Arial" w:cs="Arial"/>
          <w:lang w:val="en-GB"/>
        </w:rPr>
      </w:pPr>
      <w:r w:rsidRPr="008D5331">
        <w:rPr>
          <w:rFonts w:ascii="Arial" w:hAnsi="Arial" w:cs="Arial"/>
          <w:lang w:val="en-GB"/>
        </w:rPr>
        <w:t xml:space="preserve">                &lt;AddtlInf&gt;</w:t>
      </w:r>
      <w:r w:rsidRPr="008D5331">
        <w:rPr>
          <w:rFonts w:ascii="Arial" w:hAnsi="Arial" w:cs="Arial"/>
          <w:shd w:val="clear" w:color="auto" w:fill="FFFF00"/>
          <w:lang w:val="en-GB"/>
        </w:rPr>
        <w:t>Message is duplicated</w:t>
      </w:r>
      <w:r w:rsidRPr="008D5331">
        <w:rPr>
          <w:rFonts w:ascii="Arial" w:hAnsi="Arial" w:cs="Arial"/>
          <w:lang w:val="en-GB"/>
        </w:rPr>
        <w:t>&lt;/AddtlInf&gt;</w:t>
      </w:r>
    </w:p>
    <w:p w:rsidR="00797289" w:rsidRPr="008D5331" w:rsidRDefault="00797289" w:rsidP="00797289">
      <w:pPr>
        <w:shd w:val="clear" w:color="auto" w:fill="F2F2F2" w:themeFill="background1" w:themeFillShade="F2"/>
        <w:spacing w:before="60" w:after="60" w:line="288" w:lineRule="auto"/>
        <w:rPr>
          <w:rFonts w:ascii="Arial" w:hAnsi="Arial" w:cs="Arial"/>
          <w:lang w:val="en-GB"/>
        </w:rPr>
      </w:pPr>
      <w:r w:rsidRPr="008D5331">
        <w:rPr>
          <w:rFonts w:ascii="Arial" w:hAnsi="Arial" w:cs="Arial"/>
          <w:lang w:val="en-GB"/>
        </w:rPr>
        <w:t xml:space="preserve">        &lt;/StsRsnInf&gt;</w:t>
      </w:r>
    </w:p>
    <w:p w:rsidR="00144927" w:rsidRPr="0055008F" w:rsidRDefault="00144927" w:rsidP="00144927">
      <w:pPr>
        <w:shd w:val="clear" w:color="auto" w:fill="1F497D"/>
        <w:tabs>
          <w:tab w:val="left" w:pos="284"/>
          <w:tab w:val="left" w:pos="851"/>
          <w:tab w:val="left" w:pos="1418"/>
          <w:tab w:val="left" w:pos="1985"/>
          <w:tab w:val="left" w:pos="2552"/>
          <w:tab w:val="left" w:pos="3119"/>
          <w:tab w:val="left" w:pos="3686"/>
        </w:tabs>
        <w:spacing w:after="0"/>
        <w:rPr>
          <w:rFonts w:ascii="Arial" w:hAnsi="Arial" w:cs="Arial"/>
          <w:lang w:val="en-GB"/>
        </w:rPr>
      </w:pPr>
      <w:r>
        <w:rPr>
          <w:rFonts w:ascii="Arial" w:hAnsi="Arial" w:cs="Arial"/>
          <w:lang w:val="en-GB"/>
        </w:rPr>
        <w:lastRenderedPageBreak/>
        <w:tab/>
      </w:r>
      <w:r>
        <w:rPr>
          <w:rFonts w:ascii="Arial" w:hAnsi="Arial" w:cs="Arial"/>
          <w:b/>
          <w:color w:val="FFFFFF"/>
          <w:lang w:val="en-GB"/>
        </w:rPr>
        <w:t xml:space="preserve">&lt;!-- </w:t>
      </w:r>
      <w:r w:rsidRPr="00771D86">
        <w:rPr>
          <w:rFonts w:ascii="Arial" w:hAnsi="Arial" w:cs="Arial"/>
          <w:b/>
          <w:color w:val="FFFFFF"/>
          <w:lang w:val="en-GB"/>
        </w:rPr>
        <w:t>Instruct</w:t>
      </w:r>
      <w:r>
        <w:rPr>
          <w:rFonts w:ascii="Arial" w:hAnsi="Arial" w:cs="Arial"/>
          <w:b/>
          <w:color w:val="FFFFFF"/>
          <w:lang w:val="en-GB"/>
        </w:rPr>
        <w:t>ing</w:t>
      </w:r>
      <w:r w:rsidRPr="00771D86">
        <w:rPr>
          <w:rFonts w:ascii="Arial" w:hAnsi="Arial" w:cs="Arial"/>
          <w:b/>
          <w:color w:val="FFFFFF"/>
          <w:lang w:val="en-GB"/>
        </w:rPr>
        <w:t xml:space="preserve"> agent. </w:t>
      </w:r>
      <w:r>
        <w:rPr>
          <w:rFonts w:ascii="Arial" w:hAnsi="Arial" w:cs="Arial"/>
          <w:b/>
          <w:color w:val="FFFFFF"/>
          <w:lang w:val="en-GB"/>
        </w:rPr>
        <w:t>The IPS system</w:t>
      </w:r>
      <w:r w:rsidRPr="0055008F">
        <w:rPr>
          <w:rFonts w:ascii="Arial" w:hAnsi="Arial" w:cs="Arial"/>
          <w:b/>
          <w:color w:val="FFFFFF"/>
          <w:lang w:val="en-GB"/>
        </w:rPr>
        <w:t>. --&gt;</w:t>
      </w:r>
    </w:p>
    <w:p w:rsidR="00144927" w:rsidRPr="0055008F" w:rsidRDefault="00144927" w:rsidP="00144927">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t>&lt;Instg</w:t>
      </w:r>
      <w:r w:rsidRPr="0055008F">
        <w:rPr>
          <w:rFonts w:ascii="Arial" w:hAnsi="Arial" w:cs="Arial"/>
          <w:lang w:val="en-GB"/>
        </w:rPr>
        <w:t>Agt&gt;</w:t>
      </w:r>
    </w:p>
    <w:p w:rsidR="00144927" w:rsidRPr="0055008F" w:rsidRDefault="00144927" w:rsidP="00144927">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&lt;FinInstnId&gt;</w:t>
      </w:r>
    </w:p>
    <w:p w:rsidR="00144927" w:rsidRPr="0055008F" w:rsidRDefault="00144927" w:rsidP="00144927">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&lt;BICFI&gt;</w:t>
      </w:r>
      <w:r w:rsidRPr="00310CA2">
        <w:rPr>
          <w:rFonts w:ascii="Arial" w:hAnsi="Arial" w:cs="Arial"/>
          <w:shd w:val="clear" w:color="auto" w:fill="FFFF00"/>
          <w:lang w:val="en-GB"/>
        </w:rPr>
        <w:t>BCPAPYPXIPS</w:t>
      </w:r>
      <w:r w:rsidRPr="0055008F">
        <w:rPr>
          <w:rFonts w:ascii="Arial" w:hAnsi="Arial" w:cs="Arial"/>
          <w:lang w:val="en-GB"/>
        </w:rPr>
        <w:t>&lt;/BICFI&gt;</w:t>
      </w:r>
    </w:p>
    <w:p w:rsidR="00144927" w:rsidRPr="0055008F" w:rsidRDefault="00144927" w:rsidP="00144927">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r>
      <w:r w:rsidRPr="0055008F">
        <w:rPr>
          <w:rFonts w:ascii="Arial" w:hAnsi="Arial" w:cs="Arial"/>
          <w:lang w:val="en-GB"/>
        </w:rPr>
        <w:tab/>
        <w:t>&lt;/FinInstnId&gt;</w:t>
      </w:r>
    </w:p>
    <w:p w:rsidR="00144927" w:rsidRPr="0055008F" w:rsidRDefault="00144927" w:rsidP="00144927">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t>&lt;/Instg</w:t>
      </w:r>
      <w:r w:rsidRPr="0055008F">
        <w:rPr>
          <w:rFonts w:ascii="Arial" w:hAnsi="Arial" w:cs="Arial"/>
          <w:lang w:val="en-GB"/>
        </w:rPr>
        <w:t>Agt&gt;</w:t>
      </w:r>
    </w:p>
    <w:p w:rsidR="00797289" w:rsidRPr="008D5331" w:rsidRDefault="00797289" w:rsidP="00797289">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GB"/>
        </w:rPr>
        <w:t xml:space="preserve">       </w:t>
      </w:r>
      <w:r w:rsidR="0032404D">
        <w:rPr>
          <w:rFonts w:ascii="Arial" w:hAnsi="Arial" w:cs="Arial"/>
          <w:b/>
          <w:color w:val="FFFFFF"/>
          <w:lang w:val="en-GB"/>
        </w:rPr>
        <w:t xml:space="preserve">&lt;!-- </w:t>
      </w:r>
      <w:r w:rsidRPr="008D5331">
        <w:rPr>
          <w:rFonts w:ascii="Arial" w:hAnsi="Arial" w:cs="Arial"/>
          <w:b/>
          <w:color w:val="FFFFFF"/>
          <w:lang w:val="en-GB"/>
        </w:rPr>
        <w:t>Instructed agent. Participant who sent original payment to the system. BICFI for swift-registered BICs. --&gt;</w:t>
      </w:r>
    </w:p>
    <w:p w:rsidR="00797289" w:rsidRPr="008D5331" w:rsidRDefault="00797289" w:rsidP="00797289">
      <w:pPr>
        <w:shd w:val="clear" w:color="auto" w:fill="F2F2F2" w:themeFill="background1" w:themeFillShade="F2"/>
        <w:spacing w:before="60" w:after="60" w:line="288" w:lineRule="auto"/>
        <w:rPr>
          <w:rFonts w:ascii="Arial" w:hAnsi="Arial" w:cs="Arial"/>
          <w:lang w:val="en-GB"/>
        </w:rPr>
      </w:pPr>
      <w:r w:rsidRPr="008D5331">
        <w:rPr>
          <w:rFonts w:ascii="Arial" w:hAnsi="Arial" w:cs="Arial"/>
          <w:lang w:val="en-GB"/>
        </w:rPr>
        <w:t xml:space="preserve">          &lt;InstdAgt&gt;</w:t>
      </w:r>
    </w:p>
    <w:p w:rsidR="00797289" w:rsidRPr="008D5331" w:rsidRDefault="00797289" w:rsidP="00797289">
      <w:pPr>
        <w:shd w:val="clear" w:color="auto" w:fill="F2F2F2" w:themeFill="background1" w:themeFillShade="F2"/>
        <w:spacing w:before="60" w:after="60" w:line="288" w:lineRule="auto"/>
        <w:rPr>
          <w:rFonts w:ascii="Arial" w:hAnsi="Arial" w:cs="Arial"/>
          <w:lang w:val="en-GB"/>
        </w:rPr>
      </w:pPr>
      <w:r w:rsidRPr="008D5331">
        <w:rPr>
          <w:rFonts w:ascii="Arial" w:hAnsi="Arial" w:cs="Arial"/>
          <w:lang w:val="en-GB"/>
        </w:rPr>
        <w:t xml:space="preserve">            &lt;FinInstnId&gt;</w:t>
      </w:r>
    </w:p>
    <w:p w:rsidR="00797289" w:rsidRPr="008D5331" w:rsidRDefault="00797289" w:rsidP="00797289">
      <w:pPr>
        <w:shd w:val="clear" w:color="auto" w:fill="F2F2F2" w:themeFill="background1" w:themeFillShade="F2"/>
        <w:spacing w:before="60" w:after="60" w:line="288" w:lineRule="auto"/>
        <w:rPr>
          <w:rFonts w:ascii="Arial" w:hAnsi="Arial" w:cs="Arial"/>
          <w:lang w:val="en-GB"/>
        </w:rPr>
      </w:pPr>
      <w:r w:rsidRPr="008D5331">
        <w:rPr>
          <w:rFonts w:ascii="Arial" w:hAnsi="Arial" w:cs="Arial"/>
          <w:lang w:val="en-GB"/>
        </w:rPr>
        <w:t xml:space="preserve">              &lt;BICFI&gt;</w:t>
      </w:r>
      <w:r w:rsidRPr="008D5331">
        <w:rPr>
          <w:rFonts w:ascii="Arial" w:hAnsi="Arial" w:cs="Arial"/>
          <w:shd w:val="clear" w:color="auto" w:fill="FFFF00"/>
          <w:lang w:val="en-GB"/>
        </w:rPr>
        <w:t>AAAAPYPX</w:t>
      </w:r>
      <w:r w:rsidRPr="008D5331">
        <w:rPr>
          <w:rFonts w:ascii="Arial" w:hAnsi="Arial" w:cs="Arial"/>
          <w:lang w:val="en-GB"/>
        </w:rPr>
        <w:t>&lt;/BICFI&gt;</w:t>
      </w:r>
    </w:p>
    <w:p w:rsidR="00797289" w:rsidRPr="008D5331" w:rsidRDefault="00797289" w:rsidP="00797289">
      <w:pPr>
        <w:shd w:val="clear" w:color="auto" w:fill="F2F2F2" w:themeFill="background1" w:themeFillShade="F2"/>
        <w:spacing w:before="60" w:after="60" w:line="288" w:lineRule="auto"/>
        <w:rPr>
          <w:rFonts w:ascii="Arial" w:hAnsi="Arial" w:cs="Arial"/>
          <w:lang w:val="en-GB"/>
        </w:rPr>
      </w:pPr>
      <w:r w:rsidRPr="008D5331">
        <w:rPr>
          <w:rFonts w:ascii="Arial" w:hAnsi="Arial" w:cs="Arial"/>
          <w:lang w:val="en-GB"/>
        </w:rPr>
        <w:t xml:space="preserve">            &lt;/FinInstnId&gt;</w:t>
      </w:r>
    </w:p>
    <w:p w:rsidR="00797289" w:rsidRPr="008D5331" w:rsidRDefault="00797289" w:rsidP="00797289">
      <w:pPr>
        <w:shd w:val="clear" w:color="auto" w:fill="F2F2F2" w:themeFill="background1" w:themeFillShade="F2"/>
        <w:spacing w:before="60" w:after="60" w:line="288" w:lineRule="auto"/>
        <w:rPr>
          <w:rFonts w:ascii="Arial" w:hAnsi="Arial" w:cs="Arial"/>
          <w:lang w:val="en-GB"/>
        </w:rPr>
      </w:pPr>
      <w:r w:rsidRPr="008D5331">
        <w:rPr>
          <w:rFonts w:ascii="Arial" w:hAnsi="Arial" w:cs="Arial"/>
          <w:lang w:val="en-GB"/>
        </w:rPr>
        <w:t xml:space="preserve">          &lt;/InstdAgt&gt;</w:t>
      </w:r>
    </w:p>
    <w:p w:rsidR="00797289" w:rsidRPr="008D5331" w:rsidRDefault="00797289" w:rsidP="00797289">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GB"/>
        </w:rPr>
        <w:t xml:space="preserve">        </w:t>
      </w:r>
      <w:r w:rsidR="0032404D">
        <w:rPr>
          <w:rFonts w:ascii="Arial" w:hAnsi="Arial" w:cs="Arial"/>
          <w:b/>
          <w:color w:val="FFFFFF"/>
          <w:lang w:val="en-GB"/>
        </w:rPr>
        <w:t xml:space="preserve">&lt;!-- </w:t>
      </w:r>
      <w:r w:rsidRPr="008D5331">
        <w:rPr>
          <w:rFonts w:ascii="Arial" w:hAnsi="Arial" w:cs="Arial"/>
          <w:b/>
          <w:color w:val="FFFFFF"/>
          <w:lang w:val="en-GB"/>
        </w:rPr>
        <w:t>Instructed agent (payment receiver). BICFI for swift-registered BICs. --&gt;</w:t>
      </w:r>
    </w:p>
    <w:p w:rsidR="00797289" w:rsidRPr="008D5331" w:rsidRDefault="00797289" w:rsidP="00797289">
      <w:pPr>
        <w:shd w:val="clear" w:color="auto" w:fill="F2F2F2" w:themeFill="background1" w:themeFillShade="F2"/>
        <w:spacing w:before="60" w:after="60" w:line="288" w:lineRule="auto"/>
        <w:rPr>
          <w:rFonts w:ascii="Arial" w:hAnsi="Arial" w:cs="Arial"/>
          <w:lang w:val="en-GB"/>
        </w:rPr>
      </w:pPr>
      <w:r w:rsidRPr="008D5331">
        <w:rPr>
          <w:rFonts w:ascii="Arial" w:hAnsi="Arial" w:cs="Arial"/>
          <w:lang w:val="en-GB"/>
        </w:rPr>
        <w:t xml:space="preserve">          &lt;OrgnlTxRef&gt;</w:t>
      </w:r>
    </w:p>
    <w:p w:rsidR="00797289" w:rsidRPr="008D5331" w:rsidRDefault="00797289" w:rsidP="00797289">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lang w:val="en-GB"/>
        </w:rPr>
        <w:t xml:space="preserve">                  </w:t>
      </w:r>
      <w:r w:rsidR="0032404D">
        <w:rPr>
          <w:rFonts w:ascii="Arial" w:hAnsi="Arial" w:cs="Arial"/>
          <w:b/>
          <w:color w:val="FFFFFF"/>
          <w:lang w:val="en-GB"/>
        </w:rPr>
        <w:t xml:space="preserve">&lt;!-- </w:t>
      </w:r>
      <w:r w:rsidRPr="008D5331">
        <w:rPr>
          <w:rFonts w:ascii="Arial" w:hAnsi="Arial" w:cs="Arial"/>
          <w:b/>
          <w:color w:val="FFFFFF"/>
          <w:lang w:val="en-GB"/>
        </w:rPr>
        <w:t>Original payment amount and currency --&gt;</w:t>
      </w:r>
    </w:p>
    <w:p w:rsidR="00797289" w:rsidRPr="008D5331" w:rsidRDefault="00797289" w:rsidP="00797289">
      <w:pPr>
        <w:shd w:val="clear" w:color="auto" w:fill="F2F2F2" w:themeFill="background1" w:themeFillShade="F2"/>
        <w:spacing w:before="60" w:after="60" w:line="288" w:lineRule="auto"/>
        <w:rPr>
          <w:rFonts w:ascii="Arial" w:hAnsi="Arial" w:cs="Arial"/>
          <w:lang w:val="en-GB"/>
        </w:rPr>
      </w:pPr>
      <w:r w:rsidRPr="008D5331">
        <w:rPr>
          <w:rFonts w:ascii="Arial" w:hAnsi="Arial" w:cs="Arial"/>
          <w:lang w:val="en-GB"/>
        </w:rPr>
        <w:t xml:space="preserve">   </w:t>
      </w:r>
      <w:r w:rsidRPr="008D5331">
        <w:rPr>
          <w:rFonts w:ascii="Arial" w:hAnsi="Arial" w:cs="Arial"/>
          <w:lang w:val="en-GB"/>
        </w:rPr>
        <w:tab/>
        <w:t>&lt;IntrBkSttlmAmt Ccy="</w:t>
      </w:r>
      <w:r w:rsidRPr="008D5331">
        <w:rPr>
          <w:rFonts w:ascii="Arial" w:hAnsi="Arial" w:cs="Arial"/>
          <w:shd w:val="clear" w:color="auto" w:fill="FFFF00"/>
          <w:lang w:val="en-GB"/>
        </w:rPr>
        <w:t>PYG</w:t>
      </w:r>
      <w:r w:rsidRPr="008D5331">
        <w:rPr>
          <w:rFonts w:ascii="Arial" w:hAnsi="Arial" w:cs="Arial"/>
          <w:lang w:val="en-GB"/>
        </w:rPr>
        <w:t>"&gt;</w:t>
      </w:r>
      <w:r w:rsidRPr="008D5331">
        <w:rPr>
          <w:rFonts w:ascii="Arial" w:hAnsi="Arial" w:cs="Arial"/>
          <w:shd w:val="clear" w:color="auto" w:fill="FFFF00"/>
          <w:lang w:val="en-GB"/>
        </w:rPr>
        <w:t>71.12</w:t>
      </w:r>
      <w:r w:rsidRPr="008D5331">
        <w:rPr>
          <w:rFonts w:ascii="Arial" w:hAnsi="Arial" w:cs="Arial"/>
          <w:lang w:val="en-GB"/>
        </w:rPr>
        <w:t>&lt;/IntrBkSttlmAmt&gt;</w:t>
      </w:r>
    </w:p>
    <w:p w:rsidR="00797289" w:rsidRPr="008D5331" w:rsidRDefault="00797289" w:rsidP="00797289">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8D5331">
        <w:rPr>
          <w:rFonts w:ascii="Arial" w:hAnsi="Arial" w:cs="Arial"/>
          <w:b/>
          <w:color w:val="FFFFFF"/>
          <w:lang w:val="en-GB"/>
        </w:rPr>
        <w:t xml:space="preserve">                 </w:t>
      </w:r>
      <w:r w:rsidR="0032404D">
        <w:rPr>
          <w:rFonts w:ascii="Arial" w:hAnsi="Arial" w:cs="Arial"/>
          <w:b/>
          <w:color w:val="FFFFFF"/>
          <w:lang w:val="en-GB"/>
        </w:rPr>
        <w:t xml:space="preserve">&lt;!-- </w:t>
      </w:r>
      <w:r w:rsidRPr="008D5331">
        <w:rPr>
          <w:rFonts w:ascii="Arial" w:hAnsi="Arial" w:cs="Arial"/>
          <w:b/>
          <w:color w:val="FFFFFF"/>
          <w:lang w:val="en-GB"/>
        </w:rPr>
        <w:t>Settlement date of original payment --&gt;</w:t>
      </w:r>
    </w:p>
    <w:p w:rsidR="00797289" w:rsidRPr="008D5331" w:rsidRDefault="00797289" w:rsidP="00797289">
      <w:pPr>
        <w:shd w:val="clear" w:color="auto" w:fill="F2F2F2" w:themeFill="background1" w:themeFillShade="F2"/>
        <w:spacing w:before="60" w:after="60" w:line="288" w:lineRule="auto"/>
        <w:rPr>
          <w:rFonts w:ascii="Arial" w:hAnsi="Arial" w:cs="Arial"/>
          <w:lang w:val="en-GB"/>
        </w:rPr>
      </w:pPr>
      <w:r w:rsidRPr="008D5331">
        <w:rPr>
          <w:rFonts w:ascii="Arial" w:hAnsi="Arial" w:cs="Arial"/>
          <w:lang w:val="en-GB"/>
        </w:rPr>
        <w:t xml:space="preserve">                  &lt;IntrBkSttlmDt&gt;</w:t>
      </w:r>
      <w:r w:rsidR="00A92653">
        <w:rPr>
          <w:rFonts w:ascii="Arial" w:hAnsi="Arial" w:cs="Arial"/>
          <w:shd w:val="clear" w:color="auto" w:fill="FFFF00"/>
          <w:lang w:val="en-GB"/>
        </w:rPr>
        <w:t>2019-09-29</w:t>
      </w:r>
      <w:r w:rsidRPr="008D5331">
        <w:rPr>
          <w:rFonts w:ascii="Arial" w:hAnsi="Arial" w:cs="Arial"/>
          <w:lang w:val="en-GB"/>
        </w:rPr>
        <w:t>&lt;/IntrBkSttlmDt&gt;</w:t>
      </w:r>
    </w:p>
    <w:p w:rsidR="00797289" w:rsidRPr="008D5331" w:rsidRDefault="00797289" w:rsidP="00797289">
      <w:pPr>
        <w:shd w:val="clear" w:color="auto" w:fill="F2F2F2" w:themeFill="background1" w:themeFillShade="F2"/>
        <w:spacing w:before="60" w:after="60" w:line="288" w:lineRule="auto"/>
        <w:rPr>
          <w:rFonts w:ascii="Arial" w:hAnsi="Arial" w:cs="Arial"/>
          <w:lang w:val="en-GB"/>
        </w:rPr>
      </w:pPr>
      <w:r w:rsidRPr="008D5331">
        <w:rPr>
          <w:rFonts w:ascii="Arial" w:hAnsi="Arial" w:cs="Arial"/>
          <w:lang w:val="en-GB"/>
        </w:rPr>
        <w:t xml:space="preserve">          &lt;/OrgnlTxRef&gt;</w:t>
      </w:r>
    </w:p>
    <w:p w:rsidR="00797289" w:rsidRPr="008D5331" w:rsidRDefault="00797289" w:rsidP="00797289">
      <w:pPr>
        <w:shd w:val="clear" w:color="auto" w:fill="F2F2F2" w:themeFill="background1" w:themeFillShade="F2"/>
        <w:spacing w:before="60" w:after="60" w:line="288" w:lineRule="auto"/>
        <w:rPr>
          <w:rFonts w:ascii="Arial" w:hAnsi="Arial" w:cs="Arial"/>
          <w:lang w:val="en-GB"/>
        </w:rPr>
      </w:pPr>
      <w:r w:rsidRPr="008D5331">
        <w:rPr>
          <w:rFonts w:ascii="Arial" w:hAnsi="Arial" w:cs="Arial"/>
          <w:lang w:val="en-GB"/>
        </w:rPr>
        <w:t xml:space="preserve">        &lt;/TxInfAndSts&gt;</w:t>
      </w:r>
    </w:p>
    <w:p w:rsidR="00797289" w:rsidRPr="008D5331" w:rsidRDefault="00797289" w:rsidP="00797289">
      <w:pPr>
        <w:shd w:val="clear" w:color="auto" w:fill="F2F2F2" w:themeFill="background1" w:themeFillShade="F2"/>
        <w:spacing w:before="60" w:after="60" w:line="288" w:lineRule="auto"/>
        <w:rPr>
          <w:rFonts w:ascii="Arial" w:hAnsi="Arial" w:cs="Arial"/>
          <w:lang w:val="en-GB"/>
        </w:rPr>
      </w:pPr>
      <w:r w:rsidRPr="008D5331">
        <w:rPr>
          <w:rFonts w:ascii="Arial" w:hAnsi="Arial" w:cs="Arial"/>
          <w:lang w:val="en-GB"/>
        </w:rPr>
        <w:t xml:space="preserve">      &lt;/FIToFIPmtStsRpt&gt;</w:t>
      </w:r>
    </w:p>
    <w:p w:rsidR="00797289" w:rsidRPr="008D5331" w:rsidRDefault="00797289" w:rsidP="00797289">
      <w:pPr>
        <w:shd w:val="clear" w:color="auto" w:fill="F2F2F2" w:themeFill="background1" w:themeFillShade="F2"/>
        <w:spacing w:before="60" w:after="60" w:line="288" w:lineRule="auto"/>
        <w:rPr>
          <w:rFonts w:ascii="Arial" w:hAnsi="Arial" w:cs="Arial"/>
        </w:rPr>
      </w:pPr>
      <w:r w:rsidRPr="008D5331">
        <w:rPr>
          <w:rFonts w:ascii="Arial" w:hAnsi="Arial" w:cs="Arial"/>
          <w:lang w:val="en-GB"/>
        </w:rPr>
        <w:t xml:space="preserve">    </w:t>
      </w:r>
      <w:r w:rsidRPr="008D5331">
        <w:rPr>
          <w:rFonts w:ascii="Arial" w:hAnsi="Arial" w:cs="Arial"/>
        </w:rPr>
        <w:t>&lt;/</w:t>
      </w:r>
      <w:r w:rsidRPr="008D5331">
        <w:rPr>
          <w:rFonts w:ascii="Arial" w:hAnsi="Arial" w:cs="Arial"/>
          <w:lang w:val="en-GB"/>
        </w:rPr>
        <w:t>Document</w:t>
      </w:r>
      <w:r w:rsidRPr="008D5331">
        <w:rPr>
          <w:rFonts w:ascii="Arial" w:hAnsi="Arial" w:cs="Arial"/>
        </w:rPr>
        <w:t>&gt;</w:t>
      </w:r>
    </w:p>
    <w:p w:rsidR="00D71497" w:rsidRDefault="00D71497" w:rsidP="00E50792">
      <w:pPr>
        <w:rPr>
          <w:rFonts w:cstheme="minorHAnsi"/>
          <w:highlight w:val="green"/>
          <w:lang w:val="en-US" w:eastAsia="ko-KR"/>
        </w:rPr>
      </w:pPr>
    </w:p>
    <w:p w:rsidR="003A0F9C" w:rsidRDefault="003A0F9C" w:rsidP="003A0F9C">
      <w:pPr>
        <w:pStyle w:val="30"/>
      </w:pPr>
      <w:bookmarkStart w:id="3664" w:name="_Ref82982054"/>
      <w:bookmarkStart w:id="3665" w:name="_Toc101194191"/>
      <w:r>
        <w:t>Liquidity check failure</w:t>
      </w:r>
      <w:r w:rsidRPr="003A0F9C">
        <w:t xml:space="preserve"> payment status message: pacs.002/RJCT</w:t>
      </w:r>
      <w:bookmarkEnd w:id="3664"/>
      <w:bookmarkEnd w:id="3665"/>
    </w:p>
    <w:p w:rsidR="00144927" w:rsidRPr="004D3BA7" w:rsidRDefault="00144927" w:rsidP="003A0F9C">
      <w:pPr>
        <w:rPr>
          <w:b/>
          <w:color w:val="FF0000"/>
          <w:lang w:val="en-US" w:eastAsia="ko-KR"/>
        </w:rPr>
      </w:pPr>
    </w:p>
    <w:p w:rsidR="00144927" w:rsidRPr="0022306A" w:rsidRDefault="00144927" w:rsidP="00144927">
      <w:pPr>
        <w:shd w:val="clear" w:color="auto" w:fill="984806"/>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22306A">
        <w:rPr>
          <w:rFonts w:ascii="Arial" w:hAnsi="Arial" w:cs="Arial"/>
          <w:b/>
          <w:color w:val="FFFFFF"/>
          <w:lang w:val="en-GB"/>
        </w:rPr>
        <w:t>&lt;!-- -Document---&gt;</w:t>
      </w:r>
    </w:p>
    <w:p w:rsidR="00144927" w:rsidRPr="0022306A" w:rsidRDefault="00144927" w:rsidP="00144927">
      <w:pPr>
        <w:shd w:val="clear" w:color="auto" w:fill="F2F2F2" w:themeFill="background1" w:themeFillShade="F2"/>
        <w:spacing w:before="60" w:after="60" w:line="288" w:lineRule="auto"/>
        <w:rPr>
          <w:rFonts w:ascii="Arial" w:hAnsi="Arial" w:cs="Arial"/>
          <w:lang w:val="en-GB"/>
        </w:rPr>
      </w:pPr>
      <w:r w:rsidRPr="0022306A">
        <w:rPr>
          <w:rFonts w:ascii="Arial" w:hAnsi="Arial" w:cs="Arial"/>
          <w:lang w:val="en-GB"/>
        </w:rPr>
        <w:t xml:space="preserve">    &lt;Document xmlns="urn:iso:std:iso:20022:tech:xsd:</w:t>
      </w:r>
      <w:r w:rsidRPr="0022306A">
        <w:rPr>
          <w:rFonts w:ascii="Arial" w:hAnsi="Arial" w:cs="Arial"/>
          <w:shd w:val="clear" w:color="auto" w:fill="FFFF00"/>
          <w:lang w:val="en-GB"/>
        </w:rPr>
        <w:t>pacs.002.001.12</w:t>
      </w:r>
      <w:r w:rsidRPr="0022306A">
        <w:rPr>
          <w:rFonts w:ascii="Arial" w:hAnsi="Arial" w:cs="Arial"/>
          <w:lang w:val="en-GB"/>
        </w:rPr>
        <w:t>"&gt;</w:t>
      </w:r>
    </w:p>
    <w:p w:rsidR="00144927" w:rsidRPr="0022306A" w:rsidRDefault="00144927" w:rsidP="00144927">
      <w:pPr>
        <w:shd w:val="clear" w:color="auto" w:fill="F2F2F2" w:themeFill="background1" w:themeFillShade="F2"/>
        <w:spacing w:before="60" w:after="60" w:line="288" w:lineRule="auto"/>
        <w:rPr>
          <w:rFonts w:ascii="Arial" w:hAnsi="Arial" w:cs="Arial"/>
          <w:lang w:val="en-GB"/>
        </w:rPr>
      </w:pPr>
      <w:r w:rsidRPr="0022306A">
        <w:rPr>
          <w:rFonts w:ascii="Arial" w:hAnsi="Arial" w:cs="Arial"/>
          <w:lang w:val="en-GB"/>
        </w:rPr>
        <w:t xml:space="preserve">      &lt;FIToFIPmtStsRpt&gt;</w:t>
      </w:r>
    </w:p>
    <w:p w:rsidR="00144927" w:rsidRPr="0022306A" w:rsidRDefault="00144927" w:rsidP="00144927">
      <w:pPr>
        <w:shd w:val="clear" w:color="auto" w:fill="F2F2F2" w:themeFill="background1" w:themeFillShade="F2"/>
        <w:spacing w:before="60" w:after="60" w:line="288" w:lineRule="auto"/>
        <w:rPr>
          <w:rFonts w:ascii="Arial" w:hAnsi="Arial" w:cs="Arial"/>
          <w:lang w:val="en-GB"/>
        </w:rPr>
      </w:pPr>
      <w:r w:rsidRPr="0022306A">
        <w:rPr>
          <w:rFonts w:ascii="Arial" w:hAnsi="Arial" w:cs="Arial"/>
          <w:lang w:val="en-GB"/>
        </w:rPr>
        <w:t xml:space="preserve">        &lt;GrpHdr&gt;</w:t>
      </w:r>
    </w:p>
    <w:p w:rsidR="00144927" w:rsidRPr="0022306A" w:rsidRDefault="00144927" w:rsidP="00144927">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22306A">
        <w:rPr>
          <w:rFonts w:ascii="Arial" w:hAnsi="Arial" w:cs="Arial"/>
          <w:lang w:val="en-GB"/>
        </w:rPr>
        <w:t xml:space="preserve">         </w:t>
      </w:r>
      <w:r w:rsidRPr="0022306A">
        <w:rPr>
          <w:rFonts w:ascii="Arial" w:hAnsi="Arial" w:cs="Arial"/>
          <w:b/>
          <w:color w:val="FFFFFF"/>
          <w:lang w:val="en-GB"/>
        </w:rPr>
        <w:t>&lt;!-- Unique message identifier generated by IPS --&gt;</w:t>
      </w:r>
    </w:p>
    <w:p w:rsidR="00144927" w:rsidRPr="0022306A" w:rsidRDefault="00144927" w:rsidP="00144927">
      <w:pPr>
        <w:shd w:val="clear" w:color="auto" w:fill="F2F2F2" w:themeFill="background1" w:themeFillShade="F2"/>
        <w:spacing w:before="60" w:after="60" w:line="288" w:lineRule="auto"/>
        <w:rPr>
          <w:rFonts w:ascii="Arial" w:hAnsi="Arial" w:cs="Arial"/>
          <w:lang w:val="en-GB"/>
        </w:rPr>
      </w:pPr>
      <w:r w:rsidRPr="0022306A">
        <w:rPr>
          <w:rFonts w:ascii="Arial" w:hAnsi="Arial" w:cs="Arial"/>
          <w:lang w:val="en-GB"/>
        </w:rPr>
        <w:t xml:space="preserve">          &lt;MsgId&gt;</w:t>
      </w:r>
      <w:r w:rsidRPr="0022306A">
        <w:rPr>
          <w:rFonts w:ascii="Arial" w:hAnsi="Arial" w:cs="Arial"/>
          <w:shd w:val="clear" w:color="auto" w:fill="FFFF00"/>
          <w:lang w:val="en-GB"/>
        </w:rPr>
        <w:t>BCPAPYPXAIPS190929000010000001230</w:t>
      </w:r>
      <w:r w:rsidRPr="0022306A">
        <w:rPr>
          <w:rFonts w:ascii="Arial" w:hAnsi="Arial" w:cs="Arial"/>
          <w:lang w:val="en-GB"/>
        </w:rPr>
        <w:t>&lt;/MsgId&gt;</w:t>
      </w:r>
    </w:p>
    <w:p w:rsidR="00144927" w:rsidRPr="0022306A" w:rsidRDefault="00144927" w:rsidP="00144927">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22306A">
        <w:rPr>
          <w:rFonts w:ascii="Arial" w:hAnsi="Arial" w:cs="Arial"/>
          <w:lang w:val="en-GB"/>
        </w:rPr>
        <w:t xml:space="preserve">          </w:t>
      </w:r>
      <w:r w:rsidRPr="0022306A">
        <w:rPr>
          <w:rFonts w:ascii="Arial" w:hAnsi="Arial" w:cs="Arial"/>
          <w:b/>
          <w:color w:val="FFFFFF"/>
          <w:lang w:val="en-GB"/>
        </w:rPr>
        <w:t>&lt;!-- Message creation local date time --&gt;</w:t>
      </w:r>
    </w:p>
    <w:p w:rsidR="00144927" w:rsidRPr="0022306A" w:rsidRDefault="00144927" w:rsidP="00144927">
      <w:pPr>
        <w:shd w:val="clear" w:color="auto" w:fill="F2F2F2" w:themeFill="background1" w:themeFillShade="F2"/>
        <w:spacing w:before="60" w:after="60" w:line="288" w:lineRule="auto"/>
        <w:rPr>
          <w:rFonts w:ascii="Arial" w:hAnsi="Arial" w:cs="Arial"/>
          <w:lang w:val="en-GB"/>
        </w:rPr>
      </w:pPr>
      <w:r w:rsidRPr="0022306A">
        <w:rPr>
          <w:rFonts w:ascii="Arial" w:hAnsi="Arial" w:cs="Arial"/>
          <w:lang w:val="en-GB"/>
        </w:rPr>
        <w:t xml:space="preserve">          &lt;CreDtTm&gt;</w:t>
      </w:r>
      <w:r w:rsidRPr="0022306A">
        <w:rPr>
          <w:rFonts w:ascii="Arial" w:hAnsi="Arial" w:cs="Arial"/>
          <w:shd w:val="clear" w:color="auto" w:fill="FFFF00"/>
          <w:lang w:val="en-GB"/>
        </w:rPr>
        <w:t>2019-09-29T10:40:44.199-04:00</w:t>
      </w:r>
      <w:r w:rsidRPr="0022306A">
        <w:rPr>
          <w:rFonts w:ascii="Arial" w:hAnsi="Arial" w:cs="Arial"/>
          <w:lang w:val="en-GB"/>
        </w:rPr>
        <w:t>&lt;/CreDtTm&gt;</w:t>
      </w:r>
    </w:p>
    <w:p w:rsidR="00144927" w:rsidRPr="0022306A" w:rsidRDefault="00144927" w:rsidP="00144927">
      <w:pPr>
        <w:shd w:val="clear" w:color="auto" w:fill="F2F2F2" w:themeFill="background1" w:themeFillShade="F2"/>
        <w:spacing w:before="60" w:after="60" w:line="288" w:lineRule="auto"/>
        <w:rPr>
          <w:rFonts w:ascii="Arial" w:hAnsi="Arial" w:cs="Arial"/>
          <w:lang w:val="en-GB"/>
        </w:rPr>
      </w:pPr>
      <w:r w:rsidRPr="0022306A">
        <w:rPr>
          <w:rFonts w:ascii="Arial" w:hAnsi="Arial" w:cs="Arial"/>
          <w:lang w:val="en-GB"/>
        </w:rPr>
        <w:t xml:space="preserve">        &lt;/GrpHdr&gt;</w:t>
      </w:r>
    </w:p>
    <w:p w:rsidR="00144927" w:rsidRPr="0022306A" w:rsidRDefault="00144927" w:rsidP="00144927">
      <w:pPr>
        <w:shd w:val="clear" w:color="auto" w:fill="F2F2F2" w:themeFill="background1" w:themeFillShade="F2"/>
        <w:spacing w:before="60" w:after="60" w:line="288" w:lineRule="auto"/>
        <w:rPr>
          <w:rFonts w:ascii="Arial" w:hAnsi="Arial" w:cs="Arial"/>
          <w:lang w:val="en-GB"/>
        </w:rPr>
      </w:pPr>
      <w:r w:rsidRPr="0022306A">
        <w:rPr>
          <w:rFonts w:ascii="Arial" w:hAnsi="Arial" w:cs="Arial"/>
          <w:lang w:val="en-GB"/>
        </w:rPr>
        <w:t xml:space="preserve">        &lt;OrgnlGrpInfAndSts&gt;</w:t>
      </w:r>
    </w:p>
    <w:p w:rsidR="00144927" w:rsidRPr="0022306A" w:rsidRDefault="00144927" w:rsidP="00144927">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lang w:val="en-GB"/>
        </w:rPr>
      </w:pPr>
      <w:r w:rsidRPr="0022306A">
        <w:rPr>
          <w:rFonts w:ascii="Arial" w:hAnsi="Arial" w:cs="Arial"/>
          <w:lang w:val="en-GB"/>
        </w:rPr>
        <w:t xml:space="preserve">         </w:t>
      </w:r>
      <w:r w:rsidRPr="0022306A">
        <w:rPr>
          <w:rFonts w:ascii="Arial" w:hAnsi="Arial" w:cs="Arial"/>
          <w:b/>
          <w:color w:val="FFFFFF"/>
          <w:lang w:val="en-GB"/>
        </w:rPr>
        <w:t>&lt;!-- As taken from pacs.008 FIToFICstmrCdtTrf/GrpHdr/MsgId --&gt;</w:t>
      </w:r>
    </w:p>
    <w:p w:rsidR="00144927" w:rsidRPr="0022306A" w:rsidRDefault="00144927" w:rsidP="00144927">
      <w:pPr>
        <w:shd w:val="clear" w:color="auto" w:fill="F2F2F2" w:themeFill="background1" w:themeFillShade="F2"/>
        <w:spacing w:before="60" w:after="60" w:line="288" w:lineRule="auto"/>
        <w:rPr>
          <w:rFonts w:ascii="Arial" w:hAnsi="Arial" w:cs="Arial"/>
          <w:lang w:val="en-GB"/>
        </w:rPr>
      </w:pPr>
      <w:r w:rsidRPr="0022306A">
        <w:rPr>
          <w:rFonts w:ascii="Arial" w:hAnsi="Arial" w:cs="Arial"/>
          <w:lang w:val="en-GB"/>
        </w:rPr>
        <w:lastRenderedPageBreak/>
        <w:t xml:space="preserve">          &lt;OrgnlMsgId&gt;</w:t>
      </w:r>
      <w:r w:rsidRPr="0022306A">
        <w:rPr>
          <w:rFonts w:ascii="Arial" w:hAnsi="Arial" w:cs="Arial"/>
          <w:shd w:val="clear" w:color="auto" w:fill="FFFF00"/>
          <w:lang w:val="en-GB"/>
        </w:rPr>
        <w:t>AAAAPYPXAXXX190929100120000001230</w:t>
      </w:r>
      <w:r w:rsidRPr="0022306A">
        <w:rPr>
          <w:rFonts w:ascii="Arial" w:hAnsi="Arial" w:cs="Arial"/>
          <w:lang w:val="en-GB"/>
        </w:rPr>
        <w:t>&lt;/OrgnlMsgId&gt;</w:t>
      </w:r>
    </w:p>
    <w:p w:rsidR="00144927" w:rsidRPr="0022306A" w:rsidRDefault="00144927" w:rsidP="00144927">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szCs w:val="20"/>
          <w:lang w:val="en-GB"/>
        </w:rPr>
      </w:pPr>
      <w:r w:rsidRPr="0022306A">
        <w:rPr>
          <w:rFonts w:ascii="Arial" w:hAnsi="Arial" w:cs="Arial"/>
          <w:szCs w:val="20"/>
          <w:lang w:val="en-GB"/>
        </w:rPr>
        <w:t xml:space="preserve">          </w:t>
      </w:r>
      <w:r w:rsidRPr="0022306A">
        <w:rPr>
          <w:rFonts w:ascii="Arial" w:hAnsi="Arial" w:cs="Arial"/>
          <w:b/>
          <w:color w:val="FFFFFF"/>
          <w:szCs w:val="20"/>
          <w:lang w:val="en-GB"/>
        </w:rPr>
        <w:t xml:space="preserve">&lt;!-- Type of original message to refer --&gt; </w:t>
      </w:r>
    </w:p>
    <w:p w:rsidR="00144927" w:rsidRPr="0022306A" w:rsidRDefault="00144927" w:rsidP="00144927">
      <w:pPr>
        <w:shd w:val="clear" w:color="auto" w:fill="F2F2F2" w:themeFill="background1" w:themeFillShade="F2"/>
        <w:spacing w:before="60" w:after="60" w:line="288" w:lineRule="auto"/>
        <w:rPr>
          <w:rFonts w:ascii="Arial" w:hAnsi="Arial" w:cs="Arial"/>
          <w:szCs w:val="20"/>
          <w:lang w:val="en-GB"/>
        </w:rPr>
      </w:pPr>
      <w:r w:rsidRPr="0022306A">
        <w:rPr>
          <w:rFonts w:ascii="Arial" w:hAnsi="Arial" w:cs="Arial"/>
          <w:szCs w:val="20"/>
          <w:lang w:val="en-GB"/>
        </w:rPr>
        <w:t xml:space="preserve">          &lt;OrgnlMsgNmId&gt;</w:t>
      </w:r>
      <w:r w:rsidRPr="0022306A">
        <w:rPr>
          <w:rFonts w:ascii="Arial" w:hAnsi="Arial" w:cs="Arial"/>
          <w:szCs w:val="20"/>
          <w:shd w:val="clear" w:color="auto" w:fill="FFFF00"/>
          <w:lang w:val="en-GB"/>
        </w:rPr>
        <w:t>pacs.008.001.10</w:t>
      </w:r>
      <w:r w:rsidRPr="0022306A">
        <w:rPr>
          <w:rFonts w:ascii="Arial" w:hAnsi="Arial" w:cs="Arial"/>
          <w:szCs w:val="20"/>
          <w:lang w:val="en-GB"/>
        </w:rPr>
        <w:t>&lt;/OrgnlMsgNmId&gt;</w:t>
      </w:r>
    </w:p>
    <w:p w:rsidR="00144927" w:rsidRPr="0022306A" w:rsidRDefault="00144927" w:rsidP="00144927">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szCs w:val="20"/>
          <w:lang w:val="en-GB"/>
        </w:rPr>
      </w:pPr>
      <w:r w:rsidRPr="0022306A">
        <w:rPr>
          <w:rFonts w:ascii="Arial" w:hAnsi="Arial" w:cs="Arial"/>
          <w:szCs w:val="20"/>
          <w:lang w:val="en-GB"/>
        </w:rPr>
        <w:t xml:space="preserve">         </w:t>
      </w:r>
      <w:r w:rsidRPr="0022306A">
        <w:rPr>
          <w:rFonts w:ascii="Arial" w:hAnsi="Arial" w:cs="Arial"/>
          <w:b/>
          <w:color w:val="FFFFFF"/>
          <w:szCs w:val="20"/>
          <w:lang w:val="en-GB"/>
        </w:rPr>
        <w:t>&lt;!-- As taken from pacs.008 FIToFICstmrCdtTrf/GrpHdr/CreDtTm --&gt;</w:t>
      </w:r>
    </w:p>
    <w:p w:rsidR="00144927" w:rsidRPr="0022306A" w:rsidRDefault="00144927" w:rsidP="00144927">
      <w:pPr>
        <w:shd w:val="clear" w:color="auto" w:fill="F2F2F2" w:themeFill="background1" w:themeFillShade="F2"/>
        <w:spacing w:before="60" w:after="60" w:line="288" w:lineRule="auto"/>
        <w:rPr>
          <w:rFonts w:ascii="Arial" w:hAnsi="Arial" w:cs="Arial"/>
          <w:szCs w:val="20"/>
          <w:lang w:val="en-GB"/>
        </w:rPr>
      </w:pPr>
      <w:r w:rsidRPr="0022306A">
        <w:rPr>
          <w:rFonts w:ascii="Arial" w:hAnsi="Arial" w:cs="Arial"/>
          <w:szCs w:val="20"/>
          <w:lang w:val="en-GB"/>
        </w:rPr>
        <w:t xml:space="preserve">          &lt;OrgnlCreDtTm&gt;</w:t>
      </w:r>
      <w:r w:rsidRPr="0022306A">
        <w:rPr>
          <w:rFonts w:ascii="Arial" w:hAnsi="Arial" w:cs="Arial"/>
          <w:szCs w:val="20"/>
          <w:shd w:val="clear" w:color="auto" w:fill="FFFF00"/>
          <w:lang w:val="en-GB"/>
        </w:rPr>
        <w:t>2019-09-29T10:40:40.232-04:00</w:t>
      </w:r>
      <w:r w:rsidRPr="0022306A">
        <w:rPr>
          <w:rFonts w:ascii="Arial" w:hAnsi="Arial" w:cs="Arial"/>
          <w:szCs w:val="20"/>
          <w:lang w:val="en-GB"/>
        </w:rPr>
        <w:t>&lt;/OrgnlCreDtTm&gt;</w:t>
      </w:r>
    </w:p>
    <w:p w:rsidR="00144927" w:rsidRPr="0022306A" w:rsidRDefault="00144927" w:rsidP="00144927">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szCs w:val="20"/>
          <w:lang w:val="en-GB"/>
        </w:rPr>
      </w:pPr>
      <w:r w:rsidRPr="0022306A">
        <w:rPr>
          <w:rFonts w:ascii="Arial" w:hAnsi="Arial" w:cs="Arial"/>
          <w:szCs w:val="20"/>
          <w:lang w:val="en-GB"/>
        </w:rPr>
        <w:t xml:space="preserve">         </w:t>
      </w:r>
      <w:r w:rsidRPr="0022306A">
        <w:rPr>
          <w:rFonts w:ascii="Arial" w:hAnsi="Arial" w:cs="Arial"/>
          <w:b/>
          <w:color w:val="FFFFFF"/>
          <w:szCs w:val="20"/>
          <w:lang w:val="en-GB"/>
        </w:rPr>
        <w:t>&lt;!-- Transaction processing result. RJCT – Rejected --&gt;</w:t>
      </w:r>
    </w:p>
    <w:p w:rsidR="00144927" w:rsidRPr="0022306A" w:rsidRDefault="00144927" w:rsidP="00144927">
      <w:pPr>
        <w:shd w:val="clear" w:color="auto" w:fill="F2F2F2" w:themeFill="background1" w:themeFillShade="F2"/>
        <w:spacing w:before="60" w:after="60" w:line="288" w:lineRule="auto"/>
        <w:rPr>
          <w:rFonts w:ascii="Arial" w:hAnsi="Arial" w:cs="Arial"/>
          <w:szCs w:val="20"/>
          <w:lang w:val="en-GB"/>
        </w:rPr>
      </w:pPr>
      <w:r w:rsidRPr="0022306A">
        <w:rPr>
          <w:rFonts w:ascii="Arial" w:hAnsi="Arial" w:cs="Arial"/>
          <w:szCs w:val="20"/>
          <w:lang w:val="en-GB"/>
        </w:rPr>
        <w:t xml:space="preserve">          &lt;GrpSts&gt;</w:t>
      </w:r>
      <w:r w:rsidRPr="0022306A">
        <w:rPr>
          <w:rFonts w:ascii="Arial" w:hAnsi="Arial" w:cs="Arial"/>
          <w:szCs w:val="20"/>
          <w:shd w:val="clear" w:color="auto" w:fill="FFFF00"/>
          <w:lang w:val="en-GB"/>
        </w:rPr>
        <w:t>RJCT</w:t>
      </w:r>
      <w:r w:rsidRPr="0022306A">
        <w:rPr>
          <w:rFonts w:ascii="Arial" w:hAnsi="Arial" w:cs="Arial"/>
          <w:szCs w:val="20"/>
          <w:lang w:val="en-GB"/>
        </w:rPr>
        <w:t>&lt;/GrpSts&gt;</w:t>
      </w:r>
    </w:p>
    <w:p w:rsidR="00144927" w:rsidRPr="0022306A" w:rsidRDefault="00144927" w:rsidP="00144927">
      <w:pPr>
        <w:shd w:val="clear" w:color="auto" w:fill="F2F2F2" w:themeFill="background1" w:themeFillShade="F2"/>
        <w:spacing w:before="60" w:after="60" w:line="288" w:lineRule="auto"/>
        <w:rPr>
          <w:rFonts w:ascii="Arial" w:hAnsi="Arial" w:cs="Arial"/>
          <w:szCs w:val="20"/>
          <w:lang w:val="en-GB"/>
        </w:rPr>
      </w:pPr>
      <w:r w:rsidRPr="0022306A">
        <w:rPr>
          <w:rFonts w:ascii="Arial" w:hAnsi="Arial" w:cs="Arial"/>
          <w:szCs w:val="20"/>
          <w:lang w:val="en-GB"/>
        </w:rPr>
        <w:t xml:space="preserve">        &lt;/OrgnlGrpInfAndSts&gt;</w:t>
      </w:r>
    </w:p>
    <w:p w:rsidR="00144927" w:rsidRPr="0022306A" w:rsidRDefault="00144927" w:rsidP="00144927">
      <w:pPr>
        <w:shd w:val="clear" w:color="auto" w:fill="F2F2F2" w:themeFill="background1" w:themeFillShade="F2"/>
        <w:spacing w:before="60" w:after="60" w:line="288" w:lineRule="auto"/>
        <w:rPr>
          <w:rFonts w:ascii="Arial" w:hAnsi="Arial" w:cs="Arial"/>
          <w:szCs w:val="20"/>
          <w:lang w:val="en-GB"/>
        </w:rPr>
      </w:pPr>
      <w:r w:rsidRPr="0022306A">
        <w:rPr>
          <w:rFonts w:ascii="Arial" w:hAnsi="Arial" w:cs="Arial"/>
          <w:szCs w:val="20"/>
          <w:lang w:val="en-GB"/>
        </w:rPr>
        <w:t xml:space="preserve">        &lt;TxInfAndSts&gt;</w:t>
      </w:r>
    </w:p>
    <w:p w:rsidR="00144927" w:rsidRPr="0022306A" w:rsidRDefault="00144927" w:rsidP="00144927">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szCs w:val="20"/>
          <w:lang w:val="en-GB"/>
        </w:rPr>
      </w:pPr>
      <w:r w:rsidRPr="0022306A">
        <w:rPr>
          <w:rFonts w:ascii="Arial" w:hAnsi="Arial" w:cs="Arial"/>
          <w:szCs w:val="20"/>
          <w:lang w:val="en-GB"/>
        </w:rPr>
        <w:t xml:space="preserve">        </w:t>
      </w:r>
      <w:r w:rsidRPr="0022306A">
        <w:rPr>
          <w:rFonts w:ascii="Arial" w:hAnsi="Arial" w:cs="Arial"/>
          <w:b/>
          <w:color w:val="FFFFFF"/>
          <w:szCs w:val="20"/>
          <w:lang w:val="en-GB"/>
        </w:rPr>
        <w:t>&lt;!-- As taken from pacs.008 FIToFICstmrCdtTrf/CdtTrfTxInf/PmtId/EndToEndId --&gt;</w:t>
      </w:r>
    </w:p>
    <w:p w:rsidR="00144927" w:rsidRPr="0022306A" w:rsidRDefault="00144927" w:rsidP="00144927">
      <w:pPr>
        <w:shd w:val="clear" w:color="auto" w:fill="F2F2F2" w:themeFill="background1" w:themeFillShade="F2"/>
        <w:spacing w:before="60" w:after="60" w:line="288" w:lineRule="auto"/>
        <w:rPr>
          <w:rFonts w:ascii="Arial" w:hAnsi="Arial" w:cs="Arial"/>
          <w:szCs w:val="20"/>
          <w:lang w:val="en-GB"/>
        </w:rPr>
      </w:pPr>
      <w:r w:rsidRPr="0022306A">
        <w:rPr>
          <w:rFonts w:ascii="Arial" w:hAnsi="Arial" w:cs="Arial"/>
          <w:szCs w:val="20"/>
          <w:lang w:val="en-GB"/>
        </w:rPr>
        <w:t xml:space="preserve">          &lt;OrgnlEndToEndId&gt;</w:t>
      </w:r>
      <w:r w:rsidRPr="0022306A">
        <w:rPr>
          <w:rFonts w:ascii="Arial" w:hAnsi="Arial" w:cs="Arial"/>
          <w:szCs w:val="20"/>
          <w:shd w:val="clear" w:color="auto" w:fill="FFFF00"/>
          <w:lang w:val="en-GB"/>
        </w:rPr>
        <w:t>NOTPROVIDED</w:t>
      </w:r>
      <w:r w:rsidRPr="0022306A">
        <w:rPr>
          <w:rFonts w:ascii="Arial" w:hAnsi="Arial" w:cs="Arial"/>
          <w:szCs w:val="20"/>
          <w:lang w:val="en-GB"/>
        </w:rPr>
        <w:t>&lt;/OrgnlEndToEndId&gt;</w:t>
      </w:r>
    </w:p>
    <w:p w:rsidR="00144927" w:rsidRPr="0022306A" w:rsidRDefault="00144927" w:rsidP="00144927">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szCs w:val="20"/>
          <w:lang w:val="en-GB"/>
        </w:rPr>
      </w:pPr>
      <w:r w:rsidRPr="0022306A">
        <w:rPr>
          <w:rFonts w:ascii="Arial" w:hAnsi="Arial" w:cs="Arial"/>
          <w:szCs w:val="20"/>
          <w:lang w:val="en-GB"/>
        </w:rPr>
        <w:t xml:space="preserve">        </w:t>
      </w:r>
      <w:r w:rsidRPr="0022306A">
        <w:rPr>
          <w:rFonts w:ascii="Arial" w:hAnsi="Arial" w:cs="Arial"/>
          <w:b/>
          <w:color w:val="FFFFFF"/>
          <w:szCs w:val="20"/>
          <w:lang w:val="en-GB"/>
        </w:rPr>
        <w:t>&lt;!-- As taken from pacs.008 FIToFICstmrCdtTrf/CdtTrfTxInf/PmtId/TxId --&gt;</w:t>
      </w:r>
    </w:p>
    <w:p w:rsidR="00144927" w:rsidRPr="0022306A" w:rsidRDefault="00144927" w:rsidP="00144927">
      <w:pPr>
        <w:shd w:val="clear" w:color="auto" w:fill="F2F2F2" w:themeFill="background1" w:themeFillShade="F2"/>
        <w:spacing w:before="60" w:after="60" w:line="288" w:lineRule="auto"/>
        <w:rPr>
          <w:rFonts w:ascii="Arial" w:hAnsi="Arial" w:cs="Arial"/>
          <w:szCs w:val="20"/>
          <w:lang w:val="en-GB"/>
        </w:rPr>
      </w:pPr>
      <w:r w:rsidRPr="0022306A">
        <w:rPr>
          <w:rFonts w:ascii="Arial" w:hAnsi="Arial" w:cs="Arial"/>
          <w:szCs w:val="20"/>
          <w:lang w:val="en-GB"/>
        </w:rPr>
        <w:t xml:space="preserve">          &lt;OrgnlTxId&gt;</w:t>
      </w:r>
      <w:r w:rsidRPr="0022306A">
        <w:rPr>
          <w:rFonts w:ascii="Arial" w:hAnsi="Arial" w:cs="Arial"/>
          <w:szCs w:val="20"/>
          <w:shd w:val="clear" w:color="auto" w:fill="FFFF00"/>
          <w:lang w:val="en-GB"/>
        </w:rPr>
        <w:t>AAAAPYPXAXXX190929100120000001230</w:t>
      </w:r>
      <w:r w:rsidRPr="0022306A">
        <w:rPr>
          <w:rFonts w:ascii="Arial" w:hAnsi="Arial" w:cs="Arial"/>
          <w:szCs w:val="20"/>
          <w:lang w:val="en-GB"/>
        </w:rPr>
        <w:t>&lt;/OrgnlTxId&gt;</w:t>
      </w:r>
    </w:p>
    <w:p w:rsidR="00144927" w:rsidRPr="0022306A" w:rsidRDefault="00144927" w:rsidP="00144927">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szCs w:val="20"/>
          <w:lang w:val="en-GB"/>
        </w:rPr>
      </w:pPr>
      <w:r w:rsidRPr="0022306A">
        <w:rPr>
          <w:rFonts w:ascii="Arial" w:hAnsi="Arial" w:cs="Arial"/>
          <w:szCs w:val="20"/>
          <w:lang w:val="en-GB"/>
        </w:rPr>
        <w:t xml:space="preserve">       </w:t>
      </w:r>
      <w:r w:rsidRPr="0022306A">
        <w:rPr>
          <w:rFonts w:ascii="Arial" w:hAnsi="Arial" w:cs="Arial"/>
          <w:b/>
          <w:color w:val="FFFFFF"/>
          <w:szCs w:val="20"/>
          <w:lang w:val="en-GB"/>
        </w:rPr>
        <w:t>&lt;!-- Transaction processing result. RJCT – Rejected --&gt;</w:t>
      </w:r>
    </w:p>
    <w:p w:rsidR="00144927" w:rsidRPr="0022306A" w:rsidRDefault="00144927" w:rsidP="00144927">
      <w:pPr>
        <w:shd w:val="clear" w:color="auto" w:fill="F2F2F2" w:themeFill="background1" w:themeFillShade="F2"/>
        <w:spacing w:before="60" w:after="60" w:line="288" w:lineRule="auto"/>
        <w:rPr>
          <w:rFonts w:ascii="Arial" w:hAnsi="Arial" w:cs="Arial"/>
          <w:szCs w:val="20"/>
          <w:lang w:val="en-GB"/>
        </w:rPr>
      </w:pPr>
      <w:r w:rsidRPr="0022306A">
        <w:rPr>
          <w:rFonts w:ascii="Arial" w:hAnsi="Arial" w:cs="Arial"/>
          <w:szCs w:val="20"/>
          <w:lang w:val="en-GB"/>
        </w:rPr>
        <w:t xml:space="preserve">       &lt;TxSts&gt;</w:t>
      </w:r>
      <w:r w:rsidRPr="0022306A">
        <w:rPr>
          <w:rFonts w:ascii="Arial" w:hAnsi="Arial" w:cs="Arial"/>
          <w:szCs w:val="20"/>
          <w:shd w:val="clear" w:color="auto" w:fill="FFFF00"/>
          <w:lang w:val="en-GB"/>
        </w:rPr>
        <w:t>RJCT</w:t>
      </w:r>
      <w:r w:rsidRPr="0022306A">
        <w:rPr>
          <w:rFonts w:ascii="Arial" w:hAnsi="Arial" w:cs="Arial"/>
          <w:szCs w:val="20"/>
          <w:lang w:val="en-GB"/>
        </w:rPr>
        <w:t>&lt;/TxSts&gt;</w:t>
      </w:r>
    </w:p>
    <w:p w:rsidR="00144927" w:rsidRPr="0022306A" w:rsidRDefault="00144927" w:rsidP="00144927">
      <w:pPr>
        <w:shd w:val="clear" w:color="auto" w:fill="F2F2F2" w:themeFill="background1" w:themeFillShade="F2"/>
        <w:spacing w:before="60" w:after="60" w:line="288" w:lineRule="auto"/>
        <w:rPr>
          <w:rFonts w:ascii="Arial" w:hAnsi="Arial" w:cs="Arial"/>
          <w:szCs w:val="20"/>
          <w:lang w:val="en-GB"/>
        </w:rPr>
      </w:pPr>
      <w:r w:rsidRPr="0022306A">
        <w:rPr>
          <w:rFonts w:ascii="Arial" w:hAnsi="Arial" w:cs="Arial"/>
          <w:szCs w:val="20"/>
          <w:lang w:val="en-GB"/>
        </w:rPr>
        <w:t xml:space="preserve">       &lt;StsRsnInf&gt;</w:t>
      </w:r>
    </w:p>
    <w:p w:rsidR="00144927" w:rsidRPr="0022306A" w:rsidRDefault="00144927" w:rsidP="00144927">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szCs w:val="20"/>
          <w:lang w:val="en-GB"/>
        </w:rPr>
      </w:pPr>
      <w:r w:rsidRPr="0022306A">
        <w:rPr>
          <w:rFonts w:ascii="Arial" w:hAnsi="Arial" w:cs="Arial"/>
          <w:szCs w:val="20"/>
          <w:lang w:val="en-GB"/>
        </w:rPr>
        <w:t xml:space="preserve">              </w:t>
      </w:r>
      <w:r w:rsidRPr="0022306A">
        <w:rPr>
          <w:rFonts w:ascii="Arial" w:hAnsi="Arial" w:cs="Arial"/>
          <w:b/>
          <w:color w:val="FFFFFF"/>
          <w:szCs w:val="20"/>
          <w:lang w:val="en-GB"/>
        </w:rPr>
        <w:t>&lt;!-- Error code generated by IPS --&gt;</w:t>
      </w:r>
    </w:p>
    <w:p w:rsidR="00144927" w:rsidRPr="0022306A" w:rsidRDefault="00144927" w:rsidP="00144927">
      <w:pPr>
        <w:shd w:val="clear" w:color="auto" w:fill="F2F2F2" w:themeFill="background1" w:themeFillShade="F2"/>
        <w:spacing w:before="60" w:after="60" w:line="288" w:lineRule="auto"/>
        <w:rPr>
          <w:rFonts w:ascii="Arial" w:hAnsi="Arial" w:cs="Arial"/>
          <w:szCs w:val="20"/>
          <w:lang w:val="en-GB"/>
        </w:rPr>
      </w:pPr>
      <w:r w:rsidRPr="0022306A">
        <w:rPr>
          <w:rFonts w:ascii="Arial" w:hAnsi="Arial" w:cs="Arial"/>
          <w:szCs w:val="20"/>
          <w:lang w:val="en-GB"/>
        </w:rPr>
        <w:t xml:space="preserve">               &lt;Rsn&gt;</w:t>
      </w:r>
    </w:p>
    <w:p w:rsidR="00144927" w:rsidRPr="0022306A" w:rsidRDefault="00144927" w:rsidP="00144927">
      <w:pPr>
        <w:shd w:val="clear" w:color="auto" w:fill="F2F2F2" w:themeFill="background1" w:themeFillShade="F2"/>
        <w:spacing w:before="60" w:after="60" w:line="288" w:lineRule="auto"/>
        <w:rPr>
          <w:rFonts w:ascii="Arial" w:hAnsi="Arial" w:cs="Arial"/>
          <w:szCs w:val="20"/>
          <w:lang w:val="en-GB"/>
        </w:rPr>
      </w:pPr>
      <w:r w:rsidRPr="0022306A">
        <w:rPr>
          <w:rFonts w:ascii="Arial" w:hAnsi="Arial" w:cs="Arial"/>
          <w:szCs w:val="20"/>
          <w:lang w:val="en-GB"/>
        </w:rPr>
        <w:tab/>
        <w:t xml:space="preserve">        &lt;Prtry&gt;</w:t>
      </w:r>
      <w:r w:rsidRPr="0022306A">
        <w:rPr>
          <w:rFonts w:ascii="Arial" w:hAnsi="Arial" w:cs="Arial"/>
          <w:szCs w:val="20"/>
          <w:shd w:val="clear" w:color="auto" w:fill="FFFF00"/>
          <w:lang w:val="en-GB"/>
        </w:rPr>
        <w:t>EP183</w:t>
      </w:r>
      <w:r w:rsidRPr="0022306A">
        <w:rPr>
          <w:rFonts w:ascii="Arial" w:hAnsi="Arial" w:cs="Arial"/>
          <w:szCs w:val="20"/>
          <w:lang w:val="en-GB"/>
        </w:rPr>
        <w:t>&lt;/Prtry&gt;</w:t>
      </w:r>
    </w:p>
    <w:p w:rsidR="00144927" w:rsidRPr="0022306A" w:rsidRDefault="00144927" w:rsidP="00144927">
      <w:pPr>
        <w:shd w:val="clear" w:color="auto" w:fill="F2F2F2" w:themeFill="background1" w:themeFillShade="F2"/>
        <w:spacing w:before="60" w:after="60" w:line="288" w:lineRule="auto"/>
        <w:rPr>
          <w:rFonts w:ascii="Arial" w:hAnsi="Arial" w:cs="Arial"/>
          <w:szCs w:val="20"/>
          <w:lang w:val="en-GB"/>
        </w:rPr>
      </w:pPr>
      <w:r w:rsidRPr="0022306A">
        <w:rPr>
          <w:rFonts w:ascii="Arial" w:hAnsi="Arial" w:cs="Arial"/>
          <w:szCs w:val="20"/>
          <w:lang w:val="en-GB"/>
        </w:rPr>
        <w:tab/>
        <w:t>&lt;/Rsn&gt;</w:t>
      </w:r>
    </w:p>
    <w:p w:rsidR="00144927" w:rsidRPr="0022306A" w:rsidRDefault="00144927" w:rsidP="00144927">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szCs w:val="20"/>
          <w:lang w:val="en-GB"/>
        </w:rPr>
      </w:pPr>
      <w:r w:rsidRPr="0022306A">
        <w:rPr>
          <w:rFonts w:ascii="Arial" w:hAnsi="Arial" w:cs="Arial"/>
          <w:szCs w:val="20"/>
          <w:lang w:val="en-GB"/>
        </w:rPr>
        <w:tab/>
      </w:r>
      <w:r w:rsidRPr="0022306A">
        <w:rPr>
          <w:rFonts w:ascii="Arial" w:hAnsi="Arial" w:cs="Arial"/>
          <w:b/>
          <w:color w:val="FFFFFF"/>
          <w:szCs w:val="20"/>
          <w:lang w:val="en-GB"/>
        </w:rPr>
        <w:t>&lt;!-- Error description and info --&gt;</w:t>
      </w:r>
    </w:p>
    <w:p w:rsidR="00144927" w:rsidRPr="0022306A" w:rsidRDefault="00144927" w:rsidP="00144927">
      <w:pPr>
        <w:shd w:val="clear" w:color="auto" w:fill="F2F2F2" w:themeFill="background1" w:themeFillShade="F2"/>
        <w:spacing w:before="60" w:after="60" w:line="288" w:lineRule="auto"/>
        <w:rPr>
          <w:rFonts w:ascii="Arial" w:hAnsi="Arial" w:cs="Arial"/>
          <w:szCs w:val="20"/>
          <w:lang w:val="en-GB"/>
        </w:rPr>
      </w:pPr>
      <w:r w:rsidRPr="0022306A">
        <w:rPr>
          <w:rFonts w:ascii="Arial" w:hAnsi="Arial" w:cs="Arial"/>
          <w:szCs w:val="20"/>
          <w:lang w:val="en-GB"/>
        </w:rPr>
        <w:t xml:space="preserve">                &lt;AddtlInf&gt;</w:t>
      </w:r>
      <w:r w:rsidRPr="0022306A">
        <w:rPr>
          <w:rFonts w:ascii="Arial" w:hAnsi="Arial" w:cs="Arial"/>
          <w:szCs w:val="20"/>
          <w:shd w:val="clear" w:color="auto" w:fill="FFFF00"/>
          <w:lang w:val="en-GB"/>
        </w:rPr>
        <w:t>Lack of funds</w:t>
      </w:r>
      <w:r w:rsidRPr="0022306A">
        <w:rPr>
          <w:rFonts w:ascii="Arial" w:hAnsi="Arial" w:cs="Arial"/>
          <w:szCs w:val="20"/>
          <w:lang w:val="en-GB"/>
        </w:rPr>
        <w:t>&lt;/AddtlInf&gt;</w:t>
      </w:r>
    </w:p>
    <w:p w:rsidR="00144927" w:rsidRPr="0022306A" w:rsidRDefault="00144927" w:rsidP="00144927">
      <w:pPr>
        <w:shd w:val="clear" w:color="auto" w:fill="F2F2F2" w:themeFill="background1" w:themeFillShade="F2"/>
        <w:spacing w:before="60" w:after="60" w:line="288" w:lineRule="auto"/>
        <w:rPr>
          <w:rFonts w:ascii="Arial" w:hAnsi="Arial" w:cs="Arial"/>
          <w:szCs w:val="20"/>
          <w:lang w:val="en-GB"/>
        </w:rPr>
      </w:pPr>
      <w:r w:rsidRPr="0022306A">
        <w:rPr>
          <w:rFonts w:ascii="Arial" w:hAnsi="Arial" w:cs="Arial"/>
          <w:szCs w:val="20"/>
          <w:lang w:val="en-GB"/>
        </w:rPr>
        <w:t xml:space="preserve">        &lt;/StsRsnInf&gt;</w:t>
      </w:r>
    </w:p>
    <w:p w:rsidR="00144927" w:rsidRPr="0022306A" w:rsidRDefault="00144927" w:rsidP="00144927">
      <w:pPr>
        <w:shd w:val="clear" w:color="auto" w:fill="1F497D"/>
        <w:tabs>
          <w:tab w:val="left" w:pos="284"/>
          <w:tab w:val="left" w:pos="851"/>
          <w:tab w:val="left" w:pos="1418"/>
          <w:tab w:val="left" w:pos="1985"/>
          <w:tab w:val="left" w:pos="2552"/>
          <w:tab w:val="left" w:pos="3119"/>
          <w:tab w:val="left" w:pos="3686"/>
        </w:tabs>
        <w:spacing w:after="0"/>
        <w:rPr>
          <w:rFonts w:ascii="Arial" w:hAnsi="Arial" w:cs="Arial"/>
          <w:szCs w:val="20"/>
          <w:lang w:val="en-GB"/>
        </w:rPr>
      </w:pPr>
      <w:r w:rsidRPr="0022306A">
        <w:rPr>
          <w:rFonts w:ascii="Arial" w:hAnsi="Arial" w:cs="Arial"/>
          <w:szCs w:val="20"/>
          <w:lang w:val="en-GB"/>
        </w:rPr>
        <w:tab/>
      </w:r>
      <w:r w:rsidRPr="0022306A">
        <w:rPr>
          <w:rFonts w:ascii="Arial" w:hAnsi="Arial" w:cs="Arial"/>
          <w:b/>
          <w:color w:val="FFFFFF"/>
          <w:szCs w:val="20"/>
          <w:lang w:val="en-GB"/>
        </w:rPr>
        <w:t>&lt;!-- Instructing agent. The IPS system. --&gt;</w:t>
      </w:r>
    </w:p>
    <w:p w:rsidR="00144927" w:rsidRPr="0022306A" w:rsidRDefault="00144927" w:rsidP="00144927">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szCs w:val="20"/>
          <w:lang w:val="en-GB"/>
        </w:rPr>
      </w:pPr>
      <w:r w:rsidRPr="0022306A">
        <w:rPr>
          <w:rFonts w:ascii="Arial" w:hAnsi="Arial" w:cs="Arial"/>
          <w:szCs w:val="20"/>
          <w:lang w:val="en-GB"/>
        </w:rPr>
        <w:tab/>
      </w:r>
      <w:r w:rsidRPr="0022306A">
        <w:rPr>
          <w:rFonts w:ascii="Arial" w:hAnsi="Arial" w:cs="Arial"/>
          <w:szCs w:val="20"/>
          <w:lang w:val="en-GB"/>
        </w:rPr>
        <w:tab/>
      </w:r>
      <w:r w:rsidRPr="0022306A">
        <w:rPr>
          <w:rFonts w:ascii="Arial" w:hAnsi="Arial" w:cs="Arial"/>
          <w:szCs w:val="20"/>
          <w:lang w:val="en-GB"/>
        </w:rPr>
        <w:tab/>
        <w:t>&lt;InstgAgt&gt;</w:t>
      </w:r>
    </w:p>
    <w:p w:rsidR="00144927" w:rsidRPr="0022306A" w:rsidRDefault="00144927" w:rsidP="00144927">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szCs w:val="20"/>
          <w:lang w:val="en-GB"/>
        </w:rPr>
      </w:pPr>
      <w:r w:rsidRPr="0022306A">
        <w:rPr>
          <w:rFonts w:ascii="Arial" w:hAnsi="Arial" w:cs="Arial"/>
          <w:szCs w:val="20"/>
          <w:lang w:val="en-GB"/>
        </w:rPr>
        <w:tab/>
      </w:r>
      <w:r w:rsidRPr="0022306A">
        <w:rPr>
          <w:rFonts w:ascii="Arial" w:hAnsi="Arial" w:cs="Arial"/>
          <w:szCs w:val="20"/>
          <w:lang w:val="en-GB"/>
        </w:rPr>
        <w:tab/>
      </w:r>
      <w:r w:rsidRPr="0022306A">
        <w:rPr>
          <w:rFonts w:ascii="Arial" w:hAnsi="Arial" w:cs="Arial"/>
          <w:szCs w:val="20"/>
          <w:lang w:val="en-GB"/>
        </w:rPr>
        <w:tab/>
      </w:r>
      <w:r w:rsidRPr="0022306A">
        <w:rPr>
          <w:rFonts w:ascii="Arial" w:hAnsi="Arial" w:cs="Arial"/>
          <w:szCs w:val="20"/>
          <w:lang w:val="en-GB"/>
        </w:rPr>
        <w:tab/>
        <w:t>&lt;FinInstnId&gt;</w:t>
      </w:r>
    </w:p>
    <w:p w:rsidR="00144927" w:rsidRPr="0022306A" w:rsidRDefault="00144927" w:rsidP="00144927">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szCs w:val="20"/>
          <w:lang w:val="en-GB"/>
        </w:rPr>
      </w:pPr>
      <w:r w:rsidRPr="0022306A">
        <w:rPr>
          <w:rFonts w:ascii="Arial" w:hAnsi="Arial" w:cs="Arial"/>
          <w:szCs w:val="20"/>
          <w:lang w:val="en-GB"/>
        </w:rPr>
        <w:tab/>
      </w:r>
      <w:r w:rsidRPr="0022306A">
        <w:rPr>
          <w:rFonts w:ascii="Arial" w:hAnsi="Arial" w:cs="Arial"/>
          <w:szCs w:val="20"/>
          <w:lang w:val="en-GB"/>
        </w:rPr>
        <w:tab/>
      </w:r>
      <w:r w:rsidRPr="0022306A">
        <w:rPr>
          <w:rFonts w:ascii="Arial" w:hAnsi="Arial" w:cs="Arial"/>
          <w:szCs w:val="20"/>
          <w:lang w:val="en-GB"/>
        </w:rPr>
        <w:tab/>
      </w:r>
      <w:r w:rsidRPr="0022306A">
        <w:rPr>
          <w:rFonts w:ascii="Arial" w:hAnsi="Arial" w:cs="Arial"/>
          <w:szCs w:val="20"/>
          <w:lang w:val="en-GB"/>
        </w:rPr>
        <w:tab/>
      </w:r>
      <w:r w:rsidRPr="0022306A">
        <w:rPr>
          <w:rFonts w:ascii="Arial" w:hAnsi="Arial" w:cs="Arial"/>
          <w:szCs w:val="20"/>
          <w:lang w:val="en-GB"/>
        </w:rPr>
        <w:tab/>
        <w:t>&lt;BICFI&gt;</w:t>
      </w:r>
      <w:r w:rsidRPr="0022306A">
        <w:rPr>
          <w:rFonts w:ascii="Arial" w:hAnsi="Arial" w:cs="Arial"/>
          <w:szCs w:val="20"/>
          <w:shd w:val="clear" w:color="auto" w:fill="FFFF00"/>
          <w:lang w:val="en-GB"/>
        </w:rPr>
        <w:t>BCPAPYPXIPS</w:t>
      </w:r>
      <w:r w:rsidRPr="0022306A">
        <w:rPr>
          <w:rFonts w:ascii="Arial" w:hAnsi="Arial" w:cs="Arial"/>
          <w:szCs w:val="20"/>
          <w:lang w:val="en-GB"/>
        </w:rPr>
        <w:t>&lt;/BICFI&gt;</w:t>
      </w:r>
    </w:p>
    <w:p w:rsidR="00144927" w:rsidRPr="0022306A" w:rsidRDefault="00144927" w:rsidP="00144927">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szCs w:val="20"/>
          <w:lang w:val="en-GB"/>
        </w:rPr>
      </w:pPr>
      <w:r w:rsidRPr="0022306A">
        <w:rPr>
          <w:rFonts w:ascii="Arial" w:hAnsi="Arial" w:cs="Arial"/>
          <w:szCs w:val="20"/>
          <w:lang w:val="en-GB"/>
        </w:rPr>
        <w:tab/>
      </w:r>
      <w:r w:rsidRPr="0022306A">
        <w:rPr>
          <w:rFonts w:ascii="Arial" w:hAnsi="Arial" w:cs="Arial"/>
          <w:szCs w:val="20"/>
          <w:lang w:val="en-GB"/>
        </w:rPr>
        <w:tab/>
      </w:r>
      <w:r w:rsidRPr="0022306A">
        <w:rPr>
          <w:rFonts w:ascii="Arial" w:hAnsi="Arial" w:cs="Arial"/>
          <w:szCs w:val="20"/>
          <w:lang w:val="en-GB"/>
        </w:rPr>
        <w:tab/>
      </w:r>
      <w:r w:rsidRPr="0022306A">
        <w:rPr>
          <w:rFonts w:ascii="Arial" w:hAnsi="Arial" w:cs="Arial"/>
          <w:szCs w:val="20"/>
          <w:lang w:val="en-GB"/>
        </w:rPr>
        <w:tab/>
        <w:t>&lt;/FinInstnId&gt;</w:t>
      </w:r>
    </w:p>
    <w:p w:rsidR="00144927" w:rsidRPr="0022306A" w:rsidRDefault="00144927" w:rsidP="00144927">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before="60" w:after="60" w:line="288" w:lineRule="auto"/>
        <w:rPr>
          <w:rFonts w:ascii="Arial" w:hAnsi="Arial" w:cs="Arial"/>
          <w:szCs w:val="20"/>
          <w:lang w:val="en-GB"/>
        </w:rPr>
      </w:pPr>
      <w:r w:rsidRPr="0022306A">
        <w:rPr>
          <w:rFonts w:ascii="Arial" w:hAnsi="Arial" w:cs="Arial"/>
          <w:szCs w:val="20"/>
          <w:lang w:val="en-GB"/>
        </w:rPr>
        <w:tab/>
      </w:r>
      <w:r w:rsidRPr="0022306A">
        <w:rPr>
          <w:rFonts w:ascii="Arial" w:hAnsi="Arial" w:cs="Arial"/>
          <w:szCs w:val="20"/>
          <w:lang w:val="en-GB"/>
        </w:rPr>
        <w:tab/>
      </w:r>
      <w:r w:rsidRPr="0022306A">
        <w:rPr>
          <w:rFonts w:ascii="Arial" w:hAnsi="Arial" w:cs="Arial"/>
          <w:szCs w:val="20"/>
          <w:lang w:val="en-GB"/>
        </w:rPr>
        <w:tab/>
        <w:t>&lt;/InstgAgt&gt;</w:t>
      </w:r>
    </w:p>
    <w:p w:rsidR="00144927" w:rsidRPr="0022306A" w:rsidRDefault="00144927" w:rsidP="00144927">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szCs w:val="20"/>
          <w:lang w:val="en-GB"/>
        </w:rPr>
      </w:pPr>
      <w:r w:rsidRPr="0022306A">
        <w:rPr>
          <w:rFonts w:ascii="Arial" w:hAnsi="Arial" w:cs="Arial"/>
          <w:szCs w:val="20"/>
          <w:lang w:val="en-GB"/>
        </w:rPr>
        <w:t xml:space="preserve">       </w:t>
      </w:r>
      <w:r w:rsidRPr="0022306A">
        <w:rPr>
          <w:rFonts w:ascii="Arial" w:hAnsi="Arial" w:cs="Arial"/>
          <w:b/>
          <w:color w:val="FFFFFF"/>
          <w:szCs w:val="20"/>
          <w:lang w:val="en-GB"/>
        </w:rPr>
        <w:t>&lt;!-- Instructed agent. Participant who sent original payment to the system. BICFI for swift-registered BICs. --&gt;</w:t>
      </w:r>
    </w:p>
    <w:p w:rsidR="00144927" w:rsidRPr="0022306A" w:rsidRDefault="00144927" w:rsidP="00144927">
      <w:pPr>
        <w:shd w:val="clear" w:color="auto" w:fill="F2F2F2" w:themeFill="background1" w:themeFillShade="F2"/>
        <w:spacing w:before="60" w:after="60" w:line="288" w:lineRule="auto"/>
        <w:rPr>
          <w:rFonts w:ascii="Arial" w:hAnsi="Arial" w:cs="Arial"/>
          <w:szCs w:val="20"/>
          <w:lang w:val="en-GB"/>
        </w:rPr>
      </w:pPr>
      <w:r w:rsidRPr="0022306A">
        <w:rPr>
          <w:rFonts w:ascii="Arial" w:hAnsi="Arial" w:cs="Arial"/>
          <w:szCs w:val="20"/>
          <w:lang w:val="en-GB"/>
        </w:rPr>
        <w:t xml:space="preserve">          &lt;InstdAgt&gt;</w:t>
      </w:r>
    </w:p>
    <w:p w:rsidR="00144927" w:rsidRPr="0022306A" w:rsidRDefault="00144927" w:rsidP="00144927">
      <w:pPr>
        <w:shd w:val="clear" w:color="auto" w:fill="F2F2F2" w:themeFill="background1" w:themeFillShade="F2"/>
        <w:spacing w:before="60" w:after="60" w:line="288" w:lineRule="auto"/>
        <w:rPr>
          <w:rFonts w:ascii="Arial" w:hAnsi="Arial" w:cs="Arial"/>
          <w:szCs w:val="20"/>
          <w:lang w:val="en-GB"/>
        </w:rPr>
      </w:pPr>
      <w:r w:rsidRPr="0022306A">
        <w:rPr>
          <w:rFonts w:ascii="Arial" w:hAnsi="Arial" w:cs="Arial"/>
          <w:szCs w:val="20"/>
          <w:lang w:val="en-GB"/>
        </w:rPr>
        <w:t xml:space="preserve">            &lt;FinInstnId&gt;</w:t>
      </w:r>
    </w:p>
    <w:p w:rsidR="00144927" w:rsidRPr="0022306A" w:rsidRDefault="00144927" w:rsidP="00144927">
      <w:pPr>
        <w:shd w:val="clear" w:color="auto" w:fill="F2F2F2" w:themeFill="background1" w:themeFillShade="F2"/>
        <w:spacing w:before="60" w:after="60" w:line="288" w:lineRule="auto"/>
        <w:rPr>
          <w:rFonts w:ascii="Arial" w:hAnsi="Arial" w:cs="Arial"/>
          <w:szCs w:val="20"/>
          <w:lang w:val="en-GB"/>
        </w:rPr>
      </w:pPr>
      <w:r w:rsidRPr="0022306A">
        <w:rPr>
          <w:rFonts w:ascii="Arial" w:hAnsi="Arial" w:cs="Arial"/>
          <w:szCs w:val="20"/>
          <w:lang w:val="en-GB"/>
        </w:rPr>
        <w:t xml:space="preserve">              &lt;BICFI&gt;</w:t>
      </w:r>
      <w:r w:rsidRPr="0022306A">
        <w:rPr>
          <w:rFonts w:ascii="Arial" w:hAnsi="Arial" w:cs="Arial"/>
          <w:szCs w:val="20"/>
          <w:shd w:val="clear" w:color="auto" w:fill="FFFF00"/>
          <w:lang w:val="en-GB"/>
        </w:rPr>
        <w:t>AAAAPYPX</w:t>
      </w:r>
      <w:r w:rsidRPr="0022306A">
        <w:rPr>
          <w:rFonts w:ascii="Arial" w:hAnsi="Arial" w:cs="Arial"/>
          <w:szCs w:val="20"/>
          <w:lang w:val="en-GB"/>
        </w:rPr>
        <w:t>&lt;/BICFI&gt;</w:t>
      </w:r>
    </w:p>
    <w:p w:rsidR="00144927" w:rsidRPr="0022306A" w:rsidRDefault="00144927" w:rsidP="00144927">
      <w:pPr>
        <w:shd w:val="clear" w:color="auto" w:fill="F2F2F2" w:themeFill="background1" w:themeFillShade="F2"/>
        <w:spacing w:before="60" w:after="60" w:line="288" w:lineRule="auto"/>
        <w:rPr>
          <w:rFonts w:ascii="Arial" w:hAnsi="Arial" w:cs="Arial"/>
          <w:szCs w:val="20"/>
          <w:lang w:val="en-GB"/>
        </w:rPr>
      </w:pPr>
      <w:r w:rsidRPr="0022306A">
        <w:rPr>
          <w:rFonts w:ascii="Arial" w:hAnsi="Arial" w:cs="Arial"/>
          <w:szCs w:val="20"/>
          <w:lang w:val="en-GB"/>
        </w:rPr>
        <w:t xml:space="preserve">            &lt;/FinInstnId&gt;</w:t>
      </w:r>
    </w:p>
    <w:p w:rsidR="00144927" w:rsidRPr="0022306A" w:rsidRDefault="00144927" w:rsidP="00144927">
      <w:pPr>
        <w:shd w:val="clear" w:color="auto" w:fill="F2F2F2" w:themeFill="background1" w:themeFillShade="F2"/>
        <w:spacing w:before="60" w:after="60" w:line="288" w:lineRule="auto"/>
        <w:rPr>
          <w:rFonts w:ascii="Arial" w:hAnsi="Arial" w:cs="Arial"/>
          <w:szCs w:val="20"/>
          <w:lang w:val="en-GB"/>
        </w:rPr>
      </w:pPr>
      <w:r w:rsidRPr="0022306A">
        <w:rPr>
          <w:rFonts w:ascii="Arial" w:hAnsi="Arial" w:cs="Arial"/>
          <w:szCs w:val="20"/>
          <w:lang w:val="en-GB"/>
        </w:rPr>
        <w:t xml:space="preserve">          &lt;/InstdAgt&gt;</w:t>
      </w:r>
    </w:p>
    <w:p w:rsidR="00144927" w:rsidRPr="0022306A" w:rsidRDefault="00144927" w:rsidP="00144927">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szCs w:val="20"/>
          <w:lang w:val="en-GB"/>
        </w:rPr>
      </w:pPr>
      <w:r w:rsidRPr="0022306A">
        <w:rPr>
          <w:rFonts w:ascii="Arial" w:hAnsi="Arial" w:cs="Arial"/>
          <w:szCs w:val="20"/>
          <w:lang w:val="en-GB"/>
        </w:rPr>
        <w:t xml:space="preserve">        </w:t>
      </w:r>
      <w:r w:rsidRPr="0022306A">
        <w:rPr>
          <w:rFonts w:ascii="Arial" w:hAnsi="Arial" w:cs="Arial"/>
          <w:b/>
          <w:color w:val="FFFFFF"/>
          <w:szCs w:val="20"/>
          <w:lang w:val="en-GB"/>
        </w:rPr>
        <w:t>&lt;!-- Instructed agent (payment receiver). BICFI for swift-registered BICs. --&gt;</w:t>
      </w:r>
    </w:p>
    <w:p w:rsidR="00144927" w:rsidRPr="0022306A" w:rsidRDefault="00144927" w:rsidP="00144927">
      <w:pPr>
        <w:shd w:val="clear" w:color="auto" w:fill="F2F2F2" w:themeFill="background1" w:themeFillShade="F2"/>
        <w:spacing w:before="60" w:after="60" w:line="288" w:lineRule="auto"/>
        <w:rPr>
          <w:rFonts w:ascii="Arial" w:hAnsi="Arial" w:cs="Arial"/>
          <w:szCs w:val="20"/>
          <w:lang w:val="en-GB"/>
        </w:rPr>
      </w:pPr>
      <w:r w:rsidRPr="0022306A">
        <w:rPr>
          <w:rFonts w:ascii="Arial" w:hAnsi="Arial" w:cs="Arial"/>
          <w:szCs w:val="20"/>
          <w:lang w:val="en-GB"/>
        </w:rPr>
        <w:lastRenderedPageBreak/>
        <w:t xml:space="preserve">          &lt;OrgnlTxRef&gt;</w:t>
      </w:r>
    </w:p>
    <w:p w:rsidR="00144927" w:rsidRPr="0022306A" w:rsidRDefault="00144927" w:rsidP="00144927">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szCs w:val="20"/>
          <w:lang w:val="en-GB"/>
        </w:rPr>
      </w:pPr>
      <w:r w:rsidRPr="0022306A">
        <w:rPr>
          <w:rFonts w:ascii="Arial" w:hAnsi="Arial" w:cs="Arial"/>
          <w:szCs w:val="20"/>
          <w:lang w:val="en-GB"/>
        </w:rPr>
        <w:t xml:space="preserve">                  </w:t>
      </w:r>
      <w:r w:rsidRPr="0022306A">
        <w:rPr>
          <w:rFonts w:ascii="Arial" w:hAnsi="Arial" w:cs="Arial"/>
          <w:b/>
          <w:color w:val="FFFFFF"/>
          <w:szCs w:val="20"/>
          <w:lang w:val="en-GB"/>
        </w:rPr>
        <w:t>&lt;!-- Original payment amount and currency --&gt;</w:t>
      </w:r>
    </w:p>
    <w:p w:rsidR="00144927" w:rsidRPr="0022306A" w:rsidRDefault="00144927" w:rsidP="00144927">
      <w:pPr>
        <w:shd w:val="clear" w:color="auto" w:fill="F2F2F2" w:themeFill="background1" w:themeFillShade="F2"/>
        <w:spacing w:before="60" w:after="60" w:line="288" w:lineRule="auto"/>
        <w:rPr>
          <w:rFonts w:ascii="Arial" w:hAnsi="Arial" w:cs="Arial"/>
          <w:szCs w:val="20"/>
          <w:lang w:val="en-GB"/>
        </w:rPr>
      </w:pPr>
      <w:r w:rsidRPr="0022306A">
        <w:rPr>
          <w:rFonts w:ascii="Arial" w:hAnsi="Arial" w:cs="Arial"/>
          <w:szCs w:val="20"/>
          <w:lang w:val="en-GB"/>
        </w:rPr>
        <w:t xml:space="preserve">   </w:t>
      </w:r>
      <w:r w:rsidRPr="0022306A">
        <w:rPr>
          <w:rFonts w:ascii="Arial" w:hAnsi="Arial" w:cs="Arial"/>
          <w:szCs w:val="20"/>
          <w:lang w:val="en-GB"/>
        </w:rPr>
        <w:tab/>
        <w:t>&lt;IntrBkSttlmAmt Ccy="</w:t>
      </w:r>
      <w:r w:rsidRPr="0022306A">
        <w:rPr>
          <w:rFonts w:ascii="Arial" w:hAnsi="Arial" w:cs="Arial"/>
          <w:szCs w:val="20"/>
          <w:shd w:val="clear" w:color="auto" w:fill="FFFF00"/>
          <w:lang w:val="en-GB"/>
        </w:rPr>
        <w:t>PYG</w:t>
      </w:r>
      <w:r w:rsidRPr="0022306A">
        <w:rPr>
          <w:rFonts w:ascii="Arial" w:hAnsi="Arial" w:cs="Arial"/>
          <w:szCs w:val="20"/>
          <w:lang w:val="en-GB"/>
        </w:rPr>
        <w:t>"&gt;</w:t>
      </w:r>
      <w:r w:rsidRPr="0022306A">
        <w:rPr>
          <w:rFonts w:ascii="Arial" w:hAnsi="Arial" w:cs="Arial"/>
          <w:szCs w:val="20"/>
          <w:shd w:val="clear" w:color="auto" w:fill="FFFF00"/>
          <w:lang w:val="en-GB"/>
        </w:rPr>
        <w:t>71.12</w:t>
      </w:r>
      <w:r w:rsidRPr="0022306A">
        <w:rPr>
          <w:rFonts w:ascii="Arial" w:hAnsi="Arial" w:cs="Arial"/>
          <w:szCs w:val="20"/>
          <w:lang w:val="en-GB"/>
        </w:rPr>
        <w:t>&lt;/IntrBkSttlmAmt&gt;</w:t>
      </w:r>
    </w:p>
    <w:p w:rsidR="00144927" w:rsidRPr="0022306A" w:rsidRDefault="00144927" w:rsidP="00144927">
      <w:pPr>
        <w:shd w:val="clear" w:color="auto" w:fill="1F497D"/>
        <w:tabs>
          <w:tab w:val="left" w:pos="284"/>
          <w:tab w:val="left" w:pos="851"/>
          <w:tab w:val="left" w:pos="1418"/>
          <w:tab w:val="left" w:pos="1985"/>
          <w:tab w:val="left" w:pos="2552"/>
          <w:tab w:val="left" w:pos="3119"/>
          <w:tab w:val="left" w:pos="3686"/>
        </w:tabs>
        <w:spacing w:after="0"/>
        <w:rPr>
          <w:rFonts w:ascii="Arial" w:hAnsi="Arial" w:cs="Arial"/>
          <w:b/>
          <w:color w:val="FFFFFF"/>
          <w:szCs w:val="20"/>
          <w:lang w:val="en-GB"/>
        </w:rPr>
      </w:pPr>
      <w:r w:rsidRPr="0022306A">
        <w:rPr>
          <w:rFonts w:ascii="Arial" w:hAnsi="Arial" w:cs="Arial"/>
          <w:b/>
          <w:color w:val="FFFFFF"/>
          <w:szCs w:val="20"/>
          <w:lang w:val="en-GB"/>
        </w:rPr>
        <w:t xml:space="preserve">                 &lt;!-- Settlement date of original payment --&gt;</w:t>
      </w:r>
    </w:p>
    <w:p w:rsidR="00144927" w:rsidRPr="0022306A" w:rsidRDefault="00144927" w:rsidP="00144927">
      <w:pPr>
        <w:shd w:val="clear" w:color="auto" w:fill="F2F2F2" w:themeFill="background1" w:themeFillShade="F2"/>
        <w:spacing w:before="60" w:after="60" w:line="288" w:lineRule="auto"/>
        <w:rPr>
          <w:rFonts w:ascii="Arial" w:hAnsi="Arial" w:cs="Arial"/>
          <w:szCs w:val="20"/>
          <w:lang w:val="en-GB"/>
        </w:rPr>
      </w:pPr>
      <w:r w:rsidRPr="0022306A">
        <w:rPr>
          <w:rFonts w:ascii="Arial" w:hAnsi="Arial" w:cs="Arial"/>
          <w:szCs w:val="20"/>
          <w:lang w:val="en-GB"/>
        </w:rPr>
        <w:t xml:space="preserve">                  &lt;IntrBkSttlmDt&gt;</w:t>
      </w:r>
      <w:r w:rsidRPr="0022306A">
        <w:rPr>
          <w:rFonts w:ascii="Arial" w:hAnsi="Arial" w:cs="Arial"/>
          <w:szCs w:val="20"/>
          <w:shd w:val="clear" w:color="auto" w:fill="FFFF00"/>
          <w:lang w:val="en-GB"/>
        </w:rPr>
        <w:t>2019-09-29</w:t>
      </w:r>
      <w:r w:rsidRPr="0022306A">
        <w:rPr>
          <w:rFonts w:ascii="Arial" w:hAnsi="Arial" w:cs="Arial"/>
          <w:szCs w:val="20"/>
          <w:lang w:val="en-GB"/>
        </w:rPr>
        <w:t>&lt;/IntrBkSttlmDt&gt;</w:t>
      </w:r>
    </w:p>
    <w:p w:rsidR="00144927" w:rsidRPr="0022306A" w:rsidRDefault="00144927" w:rsidP="00144927">
      <w:pPr>
        <w:shd w:val="clear" w:color="auto" w:fill="F2F2F2" w:themeFill="background1" w:themeFillShade="F2"/>
        <w:spacing w:before="60" w:after="60" w:line="288" w:lineRule="auto"/>
        <w:rPr>
          <w:rFonts w:ascii="Arial" w:hAnsi="Arial" w:cs="Arial"/>
          <w:szCs w:val="20"/>
          <w:lang w:val="en-GB"/>
        </w:rPr>
      </w:pPr>
      <w:r w:rsidRPr="0022306A">
        <w:rPr>
          <w:rFonts w:ascii="Arial" w:hAnsi="Arial" w:cs="Arial"/>
          <w:szCs w:val="20"/>
          <w:lang w:val="en-GB"/>
        </w:rPr>
        <w:t xml:space="preserve">          &lt;/OrgnlTxRef&gt;</w:t>
      </w:r>
    </w:p>
    <w:p w:rsidR="00144927" w:rsidRPr="0022306A" w:rsidRDefault="00144927" w:rsidP="00144927">
      <w:pPr>
        <w:shd w:val="clear" w:color="auto" w:fill="F2F2F2" w:themeFill="background1" w:themeFillShade="F2"/>
        <w:spacing w:before="60" w:after="60" w:line="288" w:lineRule="auto"/>
        <w:rPr>
          <w:rFonts w:ascii="Arial" w:hAnsi="Arial" w:cs="Arial"/>
          <w:szCs w:val="20"/>
          <w:lang w:val="en-GB"/>
        </w:rPr>
      </w:pPr>
      <w:r w:rsidRPr="0022306A">
        <w:rPr>
          <w:rFonts w:ascii="Arial" w:hAnsi="Arial" w:cs="Arial"/>
          <w:szCs w:val="20"/>
          <w:lang w:val="en-GB"/>
        </w:rPr>
        <w:t xml:space="preserve">        &lt;/TxInfAndSts&gt;</w:t>
      </w:r>
    </w:p>
    <w:p w:rsidR="00144927" w:rsidRPr="0022306A" w:rsidRDefault="00144927" w:rsidP="00144927">
      <w:pPr>
        <w:shd w:val="clear" w:color="auto" w:fill="F2F2F2" w:themeFill="background1" w:themeFillShade="F2"/>
        <w:spacing w:before="60" w:after="60" w:line="288" w:lineRule="auto"/>
        <w:rPr>
          <w:rFonts w:ascii="Arial" w:hAnsi="Arial" w:cs="Arial"/>
          <w:szCs w:val="20"/>
          <w:lang w:val="en-GB"/>
        </w:rPr>
      </w:pPr>
      <w:r w:rsidRPr="0022306A">
        <w:rPr>
          <w:rFonts w:ascii="Arial" w:hAnsi="Arial" w:cs="Arial"/>
          <w:szCs w:val="20"/>
          <w:lang w:val="en-GB"/>
        </w:rPr>
        <w:t xml:space="preserve">      &lt;/FIToFIPmtStsRpt&gt;</w:t>
      </w:r>
    </w:p>
    <w:p w:rsidR="00144927" w:rsidRPr="0022306A" w:rsidRDefault="00144927" w:rsidP="00144927">
      <w:pPr>
        <w:shd w:val="clear" w:color="auto" w:fill="F2F2F2" w:themeFill="background1" w:themeFillShade="F2"/>
        <w:spacing w:before="60" w:after="60" w:line="288" w:lineRule="auto"/>
        <w:rPr>
          <w:rFonts w:ascii="Arial" w:hAnsi="Arial" w:cs="Arial"/>
          <w:szCs w:val="20"/>
          <w:lang w:val="en-GB"/>
        </w:rPr>
      </w:pPr>
      <w:r w:rsidRPr="0022306A">
        <w:rPr>
          <w:rFonts w:ascii="Arial" w:hAnsi="Arial" w:cs="Arial"/>
          <w:szCs w:val="20"/>
          <w:lang w:val="en-GB"/>
        </w:rPr>
        <w:t xml:space="preserve">    &lt;/Document&gt;</w:t>
      </w:r>
    </w:p>
    <w:p w:rsidR="00144927" w:rsidRPr="00222B0B" w:rsidRDefault="00144927" w:rsidP="00222B0B">
      <w:pPr>
        <w:pStyle w:val="Norm"/>
        <w:rPr>
          <w:rFonts w:ascii="Arial" w:hAnsi="Arial" w:cs="Arial"/>
        </w:rPr>
      </w:pPr>
    </w:p>
    <w:p w:rsidR="00036A51" w:rsidRPr="00036A51" w:rsidRDefault="00036A51" w:rsidP="00ED3EA6">
      <w:pPr>
        <w:pStyle w:val="30"/>
        <w:numPr>
          <w:ilvl w:val="1"/>
          <w:numId w:val="5"/>
        </w:numPr>
      </w:pPr>
      <w:bookmarkStart w:id="3666" w:name="_Ref82980723"/>
      <w:bookmarkStart w:id="3667" w:name="_Ref82980773"/>
      <w:bookmarkStart w:id="3668" w:name="_Ref82980803"/>
      <w:bookmarkStart w:id="3669" w:name="_Toc101194192"/>
      <w:r w:rsidRPr="00F77249">
        <w:rPr>
          <w:rFonts w:ascii="Arial" w:hAnsi="Arial"/>
        </w:rPr>
        <w:t xml:space="preserve">Rejection of </w:t>
      </w:r>
      <w:r w:rsidR="00DC7E7F" w:rsidRPr="00036A51">
        <w:rPr>
          <w:rFonts w:ascii="Arial" w:hAnsi="Arial"/>
        </w:rPr>
        <w:t>Payment authorization request</w:t>
      </w:r>
      <w:bookmarkEnd w:id="3666"/>
      <w:bookmarkEnd w:id="3667"/>
      <w:bookmarkEnd w:id="3668"/>
      <w:bookmarkEnd w:id="3669"/>
    </w:p>
    <w:p w:rsidR="00DC7E7F" w:rsidRDefault="00036A51" w:rsidP="00DC7E7F">
      <w:pPr>
        <w:pStyle w:val="Norm"/>
        <w:rPr>
          <w:rFonts w:ascii="Arial" w:hAnsi="Arial" w:cs="Arial"/>
        </w:rPr>
      </w:pPr>
      <w:r w:rsidRPr="00036A51">
        <w:rPr>
          <w:rFonts w:ascii="Arial" w:hAnsi="Arial" w:cs="Arial"/>
        </w:rPr>
        <w:t xml:space="preserve">This section </w:t>
      </w:r>
      <w:r>
        <w:rPr>
          <w:rFonts w:ascii="Arial" w:hAnsi="Arial" w:cs="Arial"/>
        </w:rPr>
        <w:t xml:space="preserve">describes </w:t>
      </w:r>
      <w:r w:rsidR="00DC7E7F">
        <w:rPr>
          <w:rFonts w:ascii="Arial" w:hAnsi="Arial" w:cs="Arial"/>
        </w:rPr>
        <w:t xml:space="preserve">error </w:t>
      </w:r>
      <w:r>
        <w:rPr>
          <w:rFonts w:ascii="Arial" w:hAnsi="Arial" w:cs="Arial"/>
        </w:rPr>
        <w:t>f</w:t>
      </w:r>
      <w:r w:rsidR="00DC7E7F">
        <w:rPr>
          <w:rFonts w:ascii="Arial" w:hAnsi="Arial" w:cs="Arial"/>
        </w:rPr>
        <w:t>low</w:t>
      </w:r>
      <w:r>
        <w:rPr>
          <w:rFonts w:ascii="Arial" w:hAnsi="Arial" w:cs="Arial"/>
        </w:rPr>
        <w:t xml:space="preserve"> in case of validation errors during processing of</w:t>
      </w:r>
      <w:r w:rsidR="00DC7E7F">
        <w:rPr>
          <w:rFonts w:ascii="Arial" w:hAnsi="Arial" w:cs="Arial"/>
        </w:rPr>
        <w:t xml:space="preserve"> </w:t>
      </w:r>
      <w:r w:rsidR="00DC7E7F" w:rsidRPr="00036A51">
        <w:rPr>
          <w:rFonts w:ascii="Arial" w:hAnsi="Arial" w:cs="Arial"/>
        </w:rPr>
        <w:t>Payment authorization request</w:t>
      </w:r>
      <w:r w:rsidR="00DC7E7F">
        <w:rPr>
          <w:rFonts w:ascii="Arial" w:hAnsi="Arial" w:cs="Arial"/>
        </w:rPr>
        <w:t xml:space="preserve"> </w:t>
      </w:r>
      <w:r>
        <w:rPr>
          <w:rFonts w:ascii="Arial" w:hAnsi="Arial" w:cs="Arial"/>
        </w:rPr>
        <w:t>from IPS Participant (Creditor)</w:t>
      </w:r>
      <w:r w:rsidR="00DC7E7F">
        <w:rPr>
          <w:rFonts w:ascii="Arial" w:hAnsi="Arial" w:cs="Arial"/>
        </w:rPr>
        <w:t>.</w:t>
      </w:r>
    </w:p>
    <w:p w:rsidR="00DC7E7F" w:rsidRPr="00036A51" w:rsidRDefault="00DC7E7F" w:rsidP="00DC7E7F">
      <w:pPr>
        <w:pStyle w:val="Norm"/>
        <w:ind w:left="720"/>
        <w:rPr>
          <w:rFonts w:ascii="Arial" w:hAnsi="Arial" w:cs="Arial"/>
        </w:rPr>
      </w:pPr>
    </w:p>
    <w:p w:rsidR="00FF03D2" w:rsidRDefault="00C973FA" w:rsidP="00FF03D2">
      <w:pPr>
        <w:pStyle w:val="ac"/>
        <w:rPr>
          <w:lang w:val="ru-RU"/>
        </w:rPr>
      </w:pPr>
      <w:r>
        <w:rPr>
          <w:noProof/>
          <w:lang w:val="ru-RU" w:eastAsia="ru-RU"/>
        </w:rPr>
        <w:drawing>
          <wp:inline distT="0" distB="0" distL="0" distR="0" wp14:anchorId="5EE62E3F" wp14:editId="3F8916FB">
            <wp:extent cx="5940425" cy="3617595"/>
            <wp:effectExtent l="0" t="0" r="3175" b="190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3617595"/>
                    </a:xfrm>
                    <a:prstGeom prst="rect">
                      <a:avLst/>
                    </a:prstGeom>
                    <a:noFill/>
                    <a:ln>
                      <a:noFill/>
                    </a:ln>
                  </pic:spPr>
                </pic:pic>
              </a:graphicData>
            </a:graphic>
          </wp:inline>
        </w:drawing>
      </w:r>
    </w:p>
    <w:p w:rsidR="0071790C" w:rsidRPr="00DC7186" w:rsidRDefault="00F13E13" w:rsidP="00EE466D">
      <w:pPr>
        <w:pStyle w:val="afb"/>
        <w:jc w:val="center"/>
      </w:pPr>
      <w:bookmarkStart w:id="3670" w:name="_Toc101194249"/>
      <w:r w:rsidRPr="00F13E13">
        <w:rPr>
          <w:szCs w:val="24"/>
        </w:rPr>
        <w:t xml:space="preserve">Figure </w:t>
      </w:r>
      <w:r w:rsidRPr="00F13E13">
        <w:rPr>
          <w:szCs w:val="24"/>
        </w:rPr>
        <w:fldChar w:fldCharType="begin"/>
      </w:r>
      <w:r w:rsidRPr="00F13E13">
        <w:rPr>
          <w:szCs w:val="24"/>
        </w:rPr>
        <w:instrText xml:space="preserve"> SEQ Figure \* ARABIC </w:instrText>
      </w:r>
      <w:r w:rsidRPr="00F13E13">
        <w:rPr>
          <w:szCs w:val="24"/>
        </w:rPr>
        <w:fldChar w:fldCharType="separate"/>
      </w:r>
      <w:r w:rsidR="00CC0EA7">
        <w:rPr>
          <w:noProof/>
          <w:szCs w:val="24"/>
        </w:rPr>
        <w:t>30</w:t>
      </w:r>
      <w:r w:rsidRPr="00F13E13">
        <w:rPr>
          <w:szCs w:val="24"/>
        </w:rPr>
        <w:fldChar w:fldCharType="end"/>
      </w:r>
      <w:r w:rsidRPr="00F13E13">
        <w:t>.</w:t>
      </w:r>
      <w:r w:rsidRPr="00F13E13">
        <w:rPr>
          <w:szCs w:val="24"/>
        </w:rPr>
        <w:t xml:space="preserve"> </w:t>
      </w:r>
      <w:r w:rsidR="00DC7186" w:rsidRPr="00F13E13">
        <w:t>Rejection</w:t>
      </w:r>
      <w:r w:rsidR="00DC7186" w:rsidRPr="00DC7186">
        <w:t xml:space="preserve"> of Payment authorization request</w:t>
      </w:r>
      <w:bookmarkEnd w:id="3670"/>
    </w:p>
    <w:p w:rsidR="0071790C" w:rsidRPr="0071790C" w:rsidRDefault="009174A0" w:rsidP="00EE466D">
      <w:pPr>
        <w:pStyle w:val="afb"/>
        <w:rPr>
          <w:szCs w:val="24"/>
        </w:rPr>
      </w:pPr>
      <w:bookmarkStart w:id="3671" w:name="_Toc101194307"/>
      <w:r w:rsidRPr="002C4A9A">
        <w:rPr>
          <w:szCs w:val="24"/>
        </w:rPr>
        <w:t xml:space="preserve">Table </w:t>
      </w:r>
      <w:r w:rsidRPr="002C4A9A">
        <w:rPr>
          <w:szCs w:val="24"/>
        </w:rPr>
        <w:fldChar w:fldCharType="begin"/>
      </w:r>
      <w:r w:rsidRPr="002C4A9A">
        <w:rPr>
          <w:szCs w:val="24"/>
        </w:rPr>
        <w:instrText xml:space="preserve"> SEQ Table \* ARABIC </w:instrText>
      </w:r>
      <w:r w:rsidRPr="002C4A9A">
        <w:rPr>
          <w:szCs w:val="24"/>
        </w:rPr>
        <w:fldChar w:fldCharType="separate"/>
      </w:r>
      <w:r w:rsidR="00CC0EA7">
        <w:rPr>
          <w:noProof/>
          <w:szCs w:val="24"/>
        </w:rPr>
        <w:t>51</w:t>
      </w:r>
      <w:r w:rsidRPr="002C4A9A">
        <w:rPr>
          <w:szCs w:val="24"/>
        </w:rPr>
        <w:fldChar w:fldCharType="end"/>
      </w:r>
      <w:r w:rsidRPr="002C4A9A">
        <w:rPr>
          <w:szCs w:val="24"/>
        </w:rPr>
        <w:t>.</w:t>
      </w:r>
      <w:r w:rsidRPr="009174A0">
        <w:rPr>
          <w:szCs w:val="24"/>
        </w:rPr>
        <w:t xml:space="preserve"> </w:t>
      </w:r>
      <w:r w:rsidR="00DC7186">
        <w:t>Diagram description</w:t>
      </w:r>
      <w:r w:rsidR="008457A4">
        <w:t xml:space="preserve">. </w:t>
      </w:r>
      <w:r w:rsidR="008457A4" w:rsidRPr="00DC7186">
        <w:t>Rejection of Payment authorization request</w:t>
      </w:r>
      <w:bookmarkEnd w:id="3671"/>
    </w:p>
    <w:tbl>
      <w:tblPr>
        <w:tblStyle w:val="a5"/>
        <w:tblW w:w="0" w:type="auto"/>
        <w:tblLook w:val="04A0" w:firstRow="1" w:lastRow="0" w:firstColumn="1" w:lastColumn="0" w:noHBand="0" w:noVBand="1"/>
      </w:tblPr>
      <w:tblGrid>
        <w:gridCol w:w="677"/>
        <w:gridCol w:w="4573"/>
        <w:gridCol w:w="2132"/>
        <w:gridCol w:w="1907"/>
      </w:tblGrid>
      <w:tr w:rsidR="00FF03D2" w:rsidRPr="007D3E9D" w:rsidTr="00496C0D">
        <w:tc>
          <w:tcPr>
            <w:tcW w:w="677" w:type="dxa"/>
            <w:shd w:val="clear" w:color="auto" w:fill="F2F2F2" w:themeFill="background1" w:themeFillShade="F2"/>
          </w:tcPr>
          <w:p w:rsidR="00FF03D2" w:rsidRPr="008D5331" w:rsidRDefault="00FF03D2" w:rsidP="00496C0D">
            <w:pPr>
              <w:spacing w:before="60" w:after="60" w:line="288" w:lineRule="auto"/>
              <w:rPr>
                <w:rFonts w:ascii="Arial" w:hAnsi="Arial" w:cs="Arial"/>
                <w:b/>
                <w:color w:val="000000"/>
                <w:sz w:val="22"/>
                <w:szCs w:val="22"/>
                <w:lang w:val="en-GB"/>
              </w:rPr>
            </w:pPr>
            <w:r w:rsidRPr="008D5331">
              <w:rPr>
                <w:rFonts w:ascii="Arial" w:hAnsi="Arial" w:cs="Arial"/>
                <w:b/>
                <w:color w:val="000000"/>
                <w:sz w:val="22"/>
                <w:szCs w:val="22"/>
                <w:lang w:val="en-GB"/>
              </w:rPr>
              <w:t>##</w:t>
            </w:r>
          </w:p>
        </w:tc>
        <w:tc>
          <w:tcPr>
            <w:tcW w:w="4573" w:type="dxa"/>
            <w:shd w:val="clear" w:color="auto" w:fill="F2F2F2" w:themeFill="background1" w:themeFillShade="F2"/>
          </w:tcPr>
          <w:p w:rsidR="00FF03D2" w:rsidRPr="008D5331" w:rsidRDefault="00FF03D2" w:rsidP="00496C0D">
            <w:pPr>
              <w:spacing w:before="60" w:after="60" w:line="288" w:lineRule="auto"/>
              <w:rPr>
                <w:rFonts w:ascii="Arial" w:hAnsi="Arial" w:cs="Arial"/>
                <w:b/>
                <w:color w:val="000000"/>
                <w:sz w:val="22"/>
                <w:szCs w:val="22"/>
                <w:lang w:val="en-GB"/>
              </w:rPr>
            </w:pPr>
            <w:r w:rsidRPr="008D5331">
              <w:rPr>
                <w:rFonts w:ascii="Arial" w:hAnsi="Arial" w:cs="Arial"/>
                <w:b/>
                <w:color w:val="000000"/>
                <w:sz w:val="22"/>
                <w:szCs w:val="22"/>
                <w:lang w:val="en-GB"/>
              </w:rPr>
              <w:t>Description</w:t>
            </w:r>
          </w:p>
        </w:tc>
        <w:tc>
          <w:tcPr>
            <w:tcW w:w="2132" w:type="dxa"/>
            <w:shd w:val="clear" w:color="auto" w:fill="F2F2F2" w:themeFill="background1" w:themeFillShade="F2"/>
          </w:tcPr>
          <w:p w:rsidR="00FF03D2" w:rsidRPr="008D5331" w:rsidRDefault="00FF03D2" w:rsidP="00496C0D">
            <w:pPr>
              <w:spacing w:before="60" w:after="60" w:line="288" w:lineRule="auto"/>
              <w:rPr>
                <w:rFonts w:ascii="Arial" w:hAnsi="Arial" w:cs="Arial"/>
                <w:b/>
                <w:color w:val="000000"/>
                <w:sz w:val="22"/>
                <w:szCs w:val="22"/>
                <w:lang w:val="en-GB"/>
              </w:rPr>
            </w:pPr>
            <w:r w:rsidRPr="008D5331">
              <w:rPr>
                <w:rFonts w:ascii="Arial" w:hAnsi="Arial" w:cs="Arial"/>
                <w:b/>
                <w:color w:val="000000"/>
                <w:sz w:val="22"/>
                <w:szCs w:val="22"/>
                <w:lang w:val="en-GB"/>
              </w:rPr>
              <w:t>Message type</w:t>
            </w:r>
          </w:p>
        </w:tc>
        <w:tc>
          <w:tcPr>
            <w:tcW w:w="1907" w:type="dxa"/>
            <w:shd w:val="clear" w:color="auto" w:fill="F2F2F2" w:themeFill="background1" w:themeFillShade="F2"/>
          </w:tcPr>
          <w:p w:rsidR="00FF03D2" w:rsidRPr="008D5331" w:rsidRDefault="00FF03D2" w:rsidP="00496C0D">
            <w:pPr>
              <w:spacing w:before="60" w:after="60" w:line="288" w:lineRule="auto"/>
              <w:rPr>
                <w:rFonts w:ascii="Arial" w:hAnsi="Arial" w:cs="Arial"/>
                <w:b/>
                <w:color w:val="000000"/>
                <w:sz w:val="22"/>
                <w:szCs w:val="22"/>
                <w:lang w:val="en-GB"/>
              </w:rPr>
            </w:pPr>
            <w:r w:rsidRPr="008D5331">
              <w:rPr>
                <w:rFonts w:ascii="Arial" w:hAnsi="Arial" w:cs="Arial"/>
                <w:b/>
                <w:color w:val="000000"/>
                <w:sz w:val="22"/>
                <w:szCs w:val="22"/>
                <w:lang w:val="en-GB"/>
              </w:rPr>
              <w:t>Sample item</w:t>
            </w:r>
          </w:p>
        </w:tc>
      </w:tr>
      <w:tr w:rsidR="00FF03D2" w:rsidRPr="000979D6" w:rsidTr="00496C0D">
        <w:tc>
          <w:tcPr>
            <w:tcW w:w="677" w:type="dxa"/>
          </w:tcPr>
          <w:p w:rsidR="00FF03D2" w:rsidRPr="00111CFF" w:rsidRDefault="00FF03D2" w:rsidP="00496C0D">
            <w:pPr>
              <w:spacing w:before="60" w:after="60" w:line="288" w:lineRule="auto"/>
              <w:rPr>
                <w:rFonts w:ascii="Arial" w:hAnsi="Arial" w:cs="Arial"/>
                <w:sz w:val="22"/>
                <w:szCs w:val="22"/>
                <w:lang w:val="en-GB"/>
              </w:rPr>
            </w:pPr>
            <w:r w:rsidRPr="00111CFF">
              <w:rPr>
                <w:rFonts w:ascii="Arial" w:hAnsi="Arial" w:cs="Arial"/>
                <w:sz w:val="22"/>
                <w:szCs w:val="22"/>
                <w:lang w:val="en-GB"/>
              </w:rPr>
              <w:t>1</w:t>
            </w:r>
          </w:p>
        </w:tc>
        <w:tc>
          <w:tcPr>
            <w:tcW w:w="4573" w:type="dxa"/>
          </w:tcPr>
          <w:p w:rsidR="00FF03D2" w:rsidRPr="00111CFF" w:rsidRDefault="00FF03D2" w:rsidP="00496C0D">
            <w:pPr>
              <w:spacing w:before="60" w:after="60" w:line="288" w:lineRule="auto"/>
              <w:rPr>
                <w:rFonts w:ascii="Arial" w:hAnsi="Arial" w:cs="Arial"/>
                <w:sz w:val="22"/>
                <w:szCs w:val="22"/>
                <w:lang w:val="en-GB"/>
              </w:rPr>
            </w:pPr>
            <w:r w:rsidRPr="00111CFF">
              <w:rPr>
                <w:rFonts w:ascii="Arial" w:hAnsi="Arial" w:cs="Arial"/>
                <w:sz w:val="22"/>
                <w:szCs w:val="22"/>
                <w:lang w:val="en-GB"/>
              </w:rPr>
              <w:t>IPS Participant (Creditor agent) sends Payment Authorization message to IPS (positive or negative)</w:t>
            </w:r>
          </w:p>
        </w:tc>
        <w:tc>
          <w:tcPr>
            <w:tcW w:w="2132" w:type="dxa"/>
          </w:tcPr>
          <w:p w:rsidR="00FF03D2" w:rsidRPr="00111CFF" w:rsidRDefault="00FF03D2" w:rsidP="00496C0D">
            <w:pPr>
              <w:spacing w:before="60" w:after="60" w:line="288" w:lineRule="auto"/>
              <w:rPr>
                <w:rFonts w:ascii="Arial" w:hAnsi="Arial" w:cs="Arial"/>
                <w:sz w:val="22"/>
                <w:szCs w:val="22"/>
                <w:lang w:val="en-GB"/>
              </w:rPr>
            </w:pPr>
            <w:r w:rsidRPr="00111CFF">
              <w:rPr>
                <w:rFonts w:ascii="Arial" w:hAnsi="Arial" w:cs="Arial"/>
                <w:sz w:val="22"/>
                <w:szCs w:val="22"/>
                <w:lang w:val="en-GB"/>
              </w:rPr>
              <w:t>pacs.002</w:t>
            </w:r>
          </w:p>
        </w:tc>
        <w:tc>
          <w:tcPr>
            <w:tcW w:w="1907" w:type="dxa"/>
          </w:tcPr>
          <w:p w:rsidR="00FF03D2" w:rsidRPr="00111CFF" w:rsidRDefault="00FF03D2" w:rsidP="00496C0D">
            <w:pPr>
              <w:spacing w:before="60" w:after="60" w:line="288" w:lineRule="auto"/>
              <w:rPr>
                <w:rFonts w:ascii="Arial" w:hAnsi="Arial" w:cs="Arial"/>
                <w:sz w:val="22"/>
                <w:szCs w:val="22"/>
                <w:lang w:val="en-GB"/>
              </w:rPr>
            </w:pPr>
          </w:p>
        </w:tc>
      </w:tr>
      <w:tr w:rsidR="00FF03D2" w:rsidRPr="00A3580C" w:rsidTr="00496C0D">
        <w:trPr>
          <w:trHeight w:val="312"/>
        </w:trPr>
        <w:tc>
          <w:tcPr>
            <w:tcW w:w="677" w:type="dxa"/>
          </w:tcPr>
          <w:p w:rsidR="00FF03D2" w:rsidRPr="0022306A" w:rsidRDefault="00FF03D2" w:rsidP="00496C0D">
            <w:pPr>
              <w:spacing w:before="60" w:after="60" w:line="288" w:lineRule="auto"/>
              <w:rPr>
                <w:rFonts w:ascii="Arial" w:hAnsi="Arial" w:cs="Arial"/>
                <w:sz w:val="22"/>
                <w:szCs w:val="22"/>
                <w:lang w:val="en-GB"/>
              </w:rPr>
            </w:pPr>
            <w:r w:rsidRPr="0022306A">
              <w:rPr>
                <w:rFonts w:ascii="Arial" w:hAnsi="Arial" w:cs="Arial"/>
                <w:sz w:val="22"/>
                <w:szCs w:val="22"/>
                <w:lang w:val="en-GB"/>
              </w:rPr>
              <w:lastRenderedPageBreak/>
              <w:t>2</w:t>
            </w:r>
          </w:p>
        </w:tc>
        <w:tc>
          <w:tcPr>
            <w:tcW w:w="4573" w:type="dxa"/>
          </w:tcPr>
          <w:p w:rsidR="00FF03D2" w:rsidRPr="0022306A" w:rsidRDefault="002C7E0A" w:rsidP="00496C0D">
            <w:pPr>
              <w:spacing w:before="60" w:after="60" w:line="288" w:lineRule="auto"/>
              <w:rPr>
                <w:rFonts w:ascii="Arial" w:hAnsi="Arial" w:cs="Arial"/>
                <w:sz w:val="22"/>
                <w:szCs w:val="22"/>
                <w:lang w:val="en-GB"/>
              </w:rPr>
            </w:pPr>
            <w:r w:rsidRPr="0022306A">
              <w:rPr>
                <w:rFonts w:ascii="Arial" w:hAnsi="Arial" w:cs="Arial"/>
                <w:sz w:val="22"/>
                <w:szCs w:val="22"/>
                <w:lang w:val="en-GB"/>
              </w:rPr>
              <w:t xml:space="preserve">Validation </w:t>
            </w:r>
          </w:p>
        </w:tc>
        <w:tc>
          <w:tcPr>
            <w:tcW w:w="2132" w:type="dxa"/>
          </w:tcPr>
          <w:p w:rsidR="00FF03D2" w:rsidRPr="0022306A" w:rsidRDefault="00FF03D2" w:rsidP="00496C0D">
            <w:pPr>
              <w:spacing w:before="60" w:after="60" w:line="288" w:lineRule="auto"/>
              <w:rPr>
                <w:rFonts w:ascii="Arial" w:hAnsi="Arial" w:cs="Arial"/>
                <w:sz w:val="22"/>
                <w:szCs w:val="22"/>
                <w:lang w:val="en-GB"/>
              </w:rPr>
            </w:pPr>
          </w:p>
        </w:tc>
        <w:tc>
          <w:tcPr>
            <w:tcW w:w="1907" w:type="dxa"/>
          </w:tcPr>
          <w:p w:rsidR="00FF03D2" w:rsidRPr="0022306A" w:rsidRDefault="00FF03D2" w:rsidP="00496C0D">
            <w:pPr>
              <w:spacing w:before="60" w:after="60" w:line="288" w:lineRule="auto"/>
              <w:rPr>
                <w:rFonts w:ascii="Arial" w:hAnsi="Arial" w:cs="Arial"/>
                <w:sz w:val="22"/>
                <w:szCs w:val="22"/>
                <w:lang w:val="en-GB"/>
              </w:rPr>
            </w:pPr>
          </w:p>
        </w:tc>
      </w:tr>
      <w:tr w:rsidR="00ED3EA6" w:rsidRPr="00ED3EA6" w:rsidTr="0098616B">
        <w:trPr>
          <w:trHeight w:val="344"/>
        </w:trPr>
        <w:tc>
          <w:tcPr>
            <w:tcW w:w="677" w:type="dxa"/>
          </w:tcPr>
          <w:p w:rsidR="00ED3EA6" w:rsidRPr="0022306A" w:rsidRDefault="00ED3EA6" w:rsidP="00ED3EA6">
            <w:pPr>
              <w:spacing w:before="60" w:after="60" w:line="288" w:lineRule="auto"/>
              <w:rPr>
                <w:rFonts w:ascii="Arial" w:hAnsi="Arial" w:cs="Arial"/>
                <w:sz w:val="22"/>
                <w:szCs w:val="22"/>
                <w:lang w:val="en-GB"/>
              </w:rPr>
            </w:pPr>
            <w:r w:rsidRPr="0022306A">
              <w:rPr>
                <w:rFonts w:ascii="Arial" w:hAnsi="Arial" w:cs="Arial"/>
                <w:sz w:val="22"/>
                <w:szCs w:val="22"/>
                <w:lang w:val="en-GB"/>
              </w:rPr>
              <w:t>3</w:t>
            </w:r>
          </w:p>
        </w:tc>
        <w:tc>
          <w:tcPr>
            <w:tcW w:w="4573" w:type="dxa"/>
            <w:vAlign w:val="center"/>
          </w:tcPr>
          <w:p w:rsidR="00ED3EA6" w:rsidRPr="0022306A" w:rsidRDefault="00ED3EA6" w:rsidP="00ED3EA6">
            <w:pPr>
              <w:spacing w:before="60" w:after="60" w:line="288" w:lineRule="auto"/>
              <w:rPr>
                <w:rFonts w:ascii="Arial" w:hAnsi="Arial" w:cs="Arial"/>
                <w:sz w:val="22"/>
                <w:szCs w:val="22"/>
                <w:lang w:val="en-GB"/>
              </w:rPr>
            </w:pPr>
            <w:r w:rsidRPr="0022306A">
              <w:rPr>
                <w:rFonts w:ascii="Arial" w:hAnsi="Arial" w:cs="Arial"/>
                <w:sz w:val="22"/>
                <w:szCs w:val="22"/>
                <w:lang w:val="en-US"/>
              </w:rPr>
              <w:t>In case of critical technical error IPS notifies IPS Participant with administrative error message</w:t>
            </w:r>
          </w:p>
        </w:tc>
        <w:tc>
          <w:tcPr>
            <w:tcW w:w="2132" w:type="dxa"/>
          </w:tcPr>
          <w:p w:rsidR="00ED3EA6" w:rsidRPr="0022306A" w:rsidRDefault="00F4482E" w:rsidP="00ED3EA6">
            <w:pPr>
              <w:spacing w:before="60" w:after="60" w:line="288" w:lineRule="auto"/>
              <w:rPr>
                <w:rFonts w:ascii="Arial" w:hAnsi="Arial" w:cs="Arial"/>
                <w:sz w:val="22"/>
                <w:szCs w:val="22"/>
                <w:lang w:val="en-GB"/>
              </w:rPr>
            </w:pPr>
            <w:r w:rsidRPr="0022306A">
              <w:rPr>
                <w:rFonts w:ascii="Arial" w:hAnsi="Arial" w:cs="Arial"/>
                <w:sz w:val="22"/>
                <w:szCs w:val="22"/>
                <w:lang w:val="en-GB"/>
              </w:rPr>
              <w:t>admi.002</w:t>
            </w:r>
          </w:p>
        </w:tc>
        <w:tc>
          <w:tcPr>
            <w:tcW w:w="1907" w:type="dxa"/>
          </w:tcPr>
          <w:p w:rsidR="00ED3EA6" w:rsidRPr="0022306A" w:rsidRDefault="00111CFF" w:rsidP="00ED3EA6">
            <w:pPr>
              <w:spacing w:before="60" w:after="60" w:line="288" w:lineRule="auto"/>
              <w:rPr>
                <w:rFonts w:ascii="Arial" w:hAnsi="Arial" w:cs="Arial"/>
                <w:sz w:val="22"/>
                <w:szCs w:val="22"/>
                <w:lang w:val="en-US"/>
              </w:rPr>
            </w:pPr>
            <w:r w:rsidRPr="0022306A">
              <w:rPr>
                <w:rFonts w:ascii="Arial" w:hAnsi="Arial" w:cs="Arial"/>
                <w:lang w:val="en-US"/>
              </w:rPr>
              <w:fldChar w:fldCharType="begin"/>
            </w:r>
            <w:r w:rsidRPr="0022306A">
              <w:rPr>
                <w:rFonts w:ascii="Arial" w:hAnsi="Arial" w:cs="Arial"/>
                <w:sz w:val="22"/>
                <w:szCs w:val="22"/>
                <w:lang w:val="en-US"/>
              </w:rPr>
              <w:instrText xml:space="preserve"> REF _Ref82969917 \w \h </w:instrText>
            </w:r>
            <w:r w:rsidR="0022306A">
              <w:rPr>
                <w:rFonts w:ascii="Arial" w:hAnsi="Arial" w:cs="Arial"/>
                <w:sz w:val="22"/>
                <w:szCs w:val="22"/>
                <w:lang w:val="en-US"/>
              </w:rPr>
              <w:instrText xml:space="preserve"> \* MERGEFORMAT </w:instrText>
            </w:r>
            <w:r w:rsidRPr="0022306A">
              <w:rPr>
                <w:rFonts w:ascii="Arial" w:hAnsi="Arial" w:cs="Arial"/>
                <w:lang w:val="en-US"/>
              </w:rPr>
            </w:r>
            <w:r w:rsidRPr="0022306A">
              <w:rPr>
                <w:rFonts w:ascii="Arial" w:hAnsi="Arial" w:cs="Arial"/>
                <w:lang w:val="en-US"/>
              </w:rPr>
              <w:fldChar w:fldCharType="separate"/>
            </w:r>
            <w:r w:rsidR="00CC0EA7">
              <w:rPr>
                <w:rFonts w:ascii="Arial" w:hAnsi="Arial" w:cs="Arial"/>
                <w:sz w:val="22"/>
                <w:szCs w:val="22"/>
                <w:lang w:val="en-US"/>
              </w:rPr>
              <w:t>5.2.1</w:t>
            </w:r>
            <w:r w:rsidRPr="0022306A">
              <w:rPr>
                <w:rFonts w:ascii="Arial" w:hAnsi="Arial" w:cs="Arial"/>
                <w:lang w:val="en-US"/>
              </w:rPr>
              <w:fldChar w:fldCharType="end"/>
            </w:r>
          </w:p>
        </w:tc>
      </w:tr>
      <w:tr w:rsidR="00ED3EA6" w:rsidRPr="000979D6" w:rsidTr="00496C0D">
        <w:trPr>
          <w:trHeight w:val="344"/>
        </w:trPr>
        <w:tc>
          <w:tcPr>
            <w:tcW w:w="677" w:type="dxa"/>
          </w:tcPr>
          <w:p w:rsidR="00ED3EA6" w:rsidRPr="0022306A" w:rsidRDefault="00ED3EA6" w:rsidP="00ED3EA6">
            <w:pPr>
              <w:spacing w:before="60" w:after="60" w:line="288" w:lineRule="auto"/>
              <w:rPr>
                <w:rFonts w:ascii="Arial" w:hAnsi="Arial" w:cs="Arial"/>
                <w:sz w:val="22"/>
                <w:szCs w:val="22"/>
                <w:lang w:val="en-GB"/>
              </w:rPr>
            </w:pPr>
            <w:r w:rsidRPr="0022306A">
              <w:rPr>
                <w:rFonts w:ascii="Arial" w:hAnsi="Arial" w:cs="Arial"/>
                <w:sz w:val="22"/>
                <w:szCs w:val="22"/>
                <w:lang w:val="en-GB"/>
              </w:rPr>
              <w:t>4</w:t>
            </w:r>
          </w:p>
        </w:tc>
        <w:tc>
          <w:tcPr>
            <w:tcW w:w="4573" w:type="dxa"/>
          </w:tcPr>
          <w:p w:rsidR="00ED3EA6" w:rsidRPr="0022306A" w:rsidRDefault="00F4482E" w:rsidP="00E76278">
            <w:pPr>
              <w:spacing w:before="60" w:after="60" w:line="288" w:lineRule="auto"/>
              <w:rPr>
                <w:rFonts w:ascii="Arial" w:hAnsi="Arial" w:cs="Arial"/>
                <w:sz w:val="22"/>
                <w:szCs w:val="22"/>
                <w:lang w:val="en-US"/>
              </w:rPr>
            </w:pPr>
            <w:r w:rsidRPr="0022306A">
              <w:rPr>
                <w:rFonts w:ascii="Arial" w:hAnsi="Arial" w:cs="Arial"/>
                <w:sz w:val="22"/>
                <w:szCs w:val="22"/>
                <w:lang w:val="en-GB"/>
              </w:rPr>
              <w:t xml:space="preserve">In case of major technical error </w:t>
            </w:r>
            <w:r w:rsidRPr="0022306A">
              <w:rPr>
                <w:rFonts w:ascii="Arial" w:hAnsi="Arial" w:cs="Arial"/>
                <w:sz w:val="22"/>
                <w:szCs w:val="22"/>
                <w:lang w:val="en-US"/>
              </w:rPr>
              <w:t xml:space="preserve">IPS notifies IPS Participant with </w:t>
            </w:r>
            <w:r w:rsidR="001922CC" w:rsidRPr="0022306A">
              <w:rPr>
                <w:rFonts w:ascii="Arial" w:hAnsi="Arial" w:cs="Arial"/>
                <w:sz w:val="22"/>
                <w:szCs w:val="22"/>
                <w:lang w:val="en-US"/>
              </w:rPr>
              <w:t>validat</w:t>
            </w:r>
            <w:r w:rsidRPr="0022306A">
              <w:rPr>
                <w:rFonts w:ascii="Arial" w:hAnsi="Arial" w:cs="Arial"/>
                <w:sz w:val="22"/>
                <w:szCs w:val="22"/>
                <w:lang w:val="en-US"/>
              </w:rPr>
              <w:t>ion error message</w:t>
            </w:r>
          </w:p>
        </w:tc>
        <w:tc>
          <w:tcPr>
            <w:tcW w:w="2132" w:type="dxa"/>
          </w:tcPr>
          <w:p w:rsidR="00ED3EA6" w:rsidRPr="0022306A" w:rsidRDefault="00ED3EA6" w:rsidP="00ED3EA6">
            <w:pPr>
              <w:spacing w:before="60" w:after="60" w:line="288" w:lineRule="auto"/>
              <w:rPr>
                <w:rFonts w:ascii="Arial" w:hAnsi="Arial" w:cs="Arial"/>
                <w:sz w:val="22"/>
                <w:szCs w:val="22"/>
                <w:lang w:val="en-GB"/>
              </w:rPr>
            </w:pPr>
            <w:r w:rsidRPr="0022306A">
              <w:rPr>
                <w:rFonts w:ascii="Arial" w:hAnsi="Arial" w:cs="Arial"/>
                <w:sz w:val="22"/>
                <w:szCs w:val="22"/>
                <w:lang w:val="en-GB"/>
              </w:rPr>
              <w:t>camt.025/ERRC</w:t>
            </w:r>
          </w:p>
        </w:tc>
        <w:tc>
          <w:tcPr>
            <w:tcW w:w="1907" w:type="dxa"/>
          </w:tcPr>
          <w:p w:rsidR="00ED3EA6" w:rsidRPr="0022306A" w:rsidRDefault="00881043" w:rsidP="00ED3EA6">
            <w:pPr>
              <w:spacing w:before="60" w:after="60" w:line="288" w:lineRule="auto"/>
              <w:rPr>
                <w:rFonts w:ascii="Arial" w:hAnsi="Arial" w:cs="Arial"/>
                <w:sz w:val="22"/>
                <w:szCs w:val="22"/>
              </w:rPr>
            </w:pPr>
            <w:r w:rsidRPr="0022306A">
              <w:rPr>
                <w:rFonts w:ascii="Arial" w:hAnsi="Arial" w:cs="Arial"/>
              </w:rPr>
              <w:fldChar w:fldCharType="begin"/>
            </w:r>
            <w:r w:rsidRPr="0022306A">
              <w:rPr>
                <w:rFonts w:ascii="Arial" w:hAnsi="Arial" w:cs="Arial"/>
                <w:sz w:val="22"/>
                <w:szCs w:val="22"/>
              </w:rPr>
              <w:instrText xml:space="preserve"> REF _Ref83054996 \r \h </w:instrText>
            </w:r>
            <w:r w:rsidR="0022306A">
              <w:rPr>
                <w:rFonts w:ascii="Arial" w:hAnsi="Arial" w:cs="Arial"/>
                <w:sz w:val="22"/>
                <w:szCs w:val="22"/>
              </w:rPr>
              <w:instrText xml:space="preserve"> \* MERGEFORMAT </w:instrText>
            </w:r>
            <w:r w:rsidRPr="0022306A">
              <w:rPr>
                <w:rFonts w:ascii="Arial" w:hAnsi="Arial" w:cs="Arial"/>
              </w:rPr>
            </w:r>
            <w:r w:rsidRPr="0022306A">
              <w:rPr>
                <w:rFonts w:ascii="Arial" w:hAnsi="Arial" w:cs="Arial"/>
              </w:rPr>
              <w:fldChar w:fldCharType="separate"/>
            </w:r>
            <w:r w:rsidR="00CC0EA7">
              <w:rPr>
                <w:rFonts w:ascii="Arial" w:hAnsi="Arial" w:cs="Arial"/>
                <w:sz w:val="22"/>
                <w:szCs w:val="22"/>
              </w:rPr>
              <w:t>5.2.2</w:t>
            </w:r>
            <w:r w:rsidRPr="0022306A">
              <w:rPr>
                <w:rFonts w:ascii="Arial" w:hAnsi="Arial" w:cs="Arial"/>
              </w:rPr>
              <w:fldChar w:fldCharType="end"/>
            </w:r>
          </w:p>
        </w:tc>
      </w:tr>
      <w:tr w:rsidR="00111CFF" w:rsidRPr="000979D6" w:rsidTr="00D32C85">
        <w:trPr>
          <w:trHeight w:val="344"/>
        </w:trPr>
        <w:tc>
          <w:tcPr>
            <w:tcW w:w="677" w:type="dxa"/>
          </w:tcPr>
          <w:p w:rsidR="00111CFF" w:rsidRPr="0022306A" w:rsidRDefault="00111CFF" w:rsidP="00111CFF">
            <w:pPr>
              <w:spacing w:before="60" w:after="60" w:line="288" w:lineRule="auto"/>
              <w:rPr>
                <w:rFonts w:ascii="Arial" w:hAnsi="Arial" w:cs="Arial"/>
                <w:sz w:val="22"/>
                <w:szCs w:val="22"/>
                <w:lang w:val="en-GB"/>
              </w:rPr>
            </w:pPr>
            <w:r w:rsidRPr="0022306A">
              <w:rPr>
                <w:rFonts w:ascii="Arial" w:hAnsi="Arial" w:cs="Arial"/>
                <w:sz w:val="22"/>
                <w:szCs w:val="22"/>
                <w:lang w:val="en-GB"/>
              </w:rPr>
              <w:t>5</w:t>
            </w:r>
          </w:p>
        </w:tc>
        <w:tc>
          <w:tcPr>
            <w:tcW w:w="4573" w:type="dxa"/>
            <w:vAlign w:val="center"/>
          </w:tcPr>
          <w:p w:rsidR="00111CFF" w:rsidRPr="0022306A" w:rsidRDefault="00111CFF" w:rsidP="00111CFF">
            <w:pPr>
              <w:spacing w:before="60" w:after="60" w:line="288" w:lineRule="auto"/>
              <w:rPr>
                <w:rFonts w:ascii="Arial" w:hAnsi="Arial" w:cs="Arial"/>
                <w:sz w:val="22"/>
                <w:szCs w:val="22"/>
                <w:lang w:val="en-GB"/>
              </w:rPr>
            </w:pPr>
            <w:r w:rsidRPr="0022306A">
              <w:rPr>
                <w:rFonts w:ascii="Arial" w:hAnsi="Arial" w:cs="Arial"/>
                <w:sz w:val="22"/>
                <w:szCs w:val="22"/>
                <w:lang w:val="en-US"/>
              </w:rPr>
              <w:t>In case of business validation error IPS notifies IPS Participant with validation error message</w:t>
            </w:r>
          </w:p>
        </w:tc>
        <w:tc>
          <w:tcPr>
            <w:tcW w:w="2132" w:type="dxa"/>
            <w:vAlign w:val="center"/>
          </w:tcPr>
          <w:p w:rsidR="00111CFF" w:rsidRPr="0022306A" w:rsidRDefault="00111CFF" w:rsidP="00111CFF">
            <w:pPr>
              <w:spacing w:before="60" w:after="60" w:line="288" w:lineRule="auto"/>
              <w:rPr>
                <w:rFonts w:ascii="Arial" w:hAnsi="Arial" w:cs="Arial"/>
                <w:sz w:val="22"/>
                <w:szCs w:val="22"/>
                <w:lang w:val="en-GB"/>
              </w:rPr>
            </w:pPr>
            <w:r w:rsidRPr="0022306A">
              <w:rPr>
                <w:rFonts w:ascii="Arial" w:hAnsi="Arial" w:cs="Arial"/>
                <w:sz w:val="22"/>
                <w:szCs w:val="22"/>
                <w:lang w:val="en-GB"/>
              </w:rPr>
              <w:t>camt.025/ERRC</w:t>
            </w:r>
          </w:p>
        </w:tc>
        <w:tc>
          <w:tcPr>
            <w:tcW w:w="1907" w:type="dxa"/>
          </w:tcPr>
          <w:p w:rsidR="00111CFF" w:rsidRPr="0022306A" w:rsidRDefault="00881043" w:rsidP="00111CFF">
            <w:pPr>
              <w:spacing w:before="60" w:after="60" w:line="288" w:lineRule="auto"/>
              <w:rPr>
                <w:rFonts w:ascii="Arial" w:hAnsi="Arial" w:cs="Arial"/>
                <w:sz w:val="22"/>
                <w:szCs w:val="22"/>
              </w:rPr>
            </w:pPr>
            <w:r w:rsidRPr="0022306A">
              <w:rPr>
                <w:rFonts w:ascii="Arial" w:hAnsi="Arial" w:cs="Arial"/>
              </w:rPr>
              <w:fldChar w:fldCharType="begin"/>
            </w:r>
            <w:r w:rsidRPr="0022306A">
              <w:rPr>
                <w:rFonts w:ascii="Arial" w:hAnsi="Arial" w:cs="Arial"/>
                <w:sz w:val="22"/>
                <w:szCs w:val="22"/>
              </w:rPr>
              <w:instrText xml:space="preserve"> REF _Ref83055005 \r \h </w:instrText>
            </w:r>
            <w:r w:rsidR="0022306A">
              <w:rPr>
                <w:rFonts w:ascii="Arial" w:hAnsi="Arial" w:cs="Arial"/>
                <w:sz w:val="22"/>
                <w:szCs w:val="22"/>
              </w:rPr>
              <w:instrText xml:space="preserve"> \* MERGEFORMAT </w:instrText>
            </w:r>
            <w:r w:rsidRPr="0022306A">
              <w:rPr>
                <w:rFonts w:ascii="Arial" w:hAnsi="Arial" w:cs="Arial"/>
              </w:rPr>
            </w:r>
            <w:r w:rsidRPr="0022306A">
              <w:rPr>
                <w:rFonts w:ascii="Arial" w:hAnsi="Arial" w:cs="Arial"/>
              </w:rPr>
              <w:fldChar w:fldCharType="separate"/>
            </w:r>
            <w:r w:rsidR="00CC0EA7">
              <w:rPr>
                <w:rFonts w:ascii="Arial" w:hAnsi="Arial" w:cs="Arial"/>
                <w:sz w:val="22"/>
                <w:szCs w:val="22"/>
              </w:rPr>
              <w:t>5.2.2</w:t>
            </w:r>
            <w:r w:rsidRPr="0022306A">
              <w:rPr>
                <w:rFonts w:ascii="Arial" w:hAnsi="Arial" w:cs="Arial"/>
              </w:rPr>
              <w:fldChar w:fldCharType="end"/>
            </w:r>
          </w:p>
        </w:tc>
      </w:tr>
    </w:tbl>
    <w:p w:rsidR="00FF03D2" w:rsidRPr="00B41C2C" w:rsidRDefault="00FF03D2" w:rsidP="00FF03D2">
      <w:pPr>
        <w:spacing w:before="60" w:after="60" w:line="288" w:lineRule="auto"/>
      </w:pPr>
    </w:p>
    <w:p w:rsidR="00F4482E" w:rsidRDefault="00F4482E" w:rsidP="00C74424">
      <w:pPr>
        <w:pStyle w:val="30"/>
        <w:numPr>
          <w:ilvl w:val="2"/>
          <w:numId w:val="114"/>
        </w:numPr>
      </w:pPr>
      <w:bookmarkStart w:id="3672" w:name="_Ref82969917"/>
      <w:bookmarkStart w:id="3673" w:name="_Toc101194193"/>
      <w:r>
        <w:t>A</w:t>
      </w:r>
      <w:r w:rsidRPr="00036A51">
        <w:t>dministrative error message</w:t>
      </w:r>
      <w:r>
        <w:t>: admi.002</w:t>
      </w:r>
      <w:bookmarkEnd w:id="3672"/>
      <w:bookmarkEnd w:id="3673"/>
    </w:p>
    <w:p w:rsidR="00F4482E" w:rsidRPr="00222B0B" w:rsidRDefault="003A0F9C" w:rsidP="00F4482E">
      <w:pPr>
        <w:rPr>
          <w:rFonts w:ascii="Arial" w:hAnsi="Arial" w:cs="Arial"/>
          <w:lang w:val="en-US" w:eastAsia="ko-KR"/>
        </w:rPr>
      </w:pPr>
      <w:r w:rsidRPr="00D47A6A">
        <w:rPr>
          <w:rFonts w:ascii="Arial" w:hAnsi="Arial" w:cs="Arial"/>
          <w:lang w:val="en-US" w:eastAsia="ko-KR"/>
        </w:rPr>
        <w:t xml:space="preserve">Administrative Error message example is provided in Section </w:t>
      </w:r>
      <w:r w:rsidR="003C308A">
        <w:rPr>
          <w:rFonts w:ascii="Arial" w:hAnsi="Arial" w:cs="Arial"/>
          <w:lang w:val="en-US" w:eastAsia="ko-KR"/>
        </w:rPr>
        <w:fldChar w:fldCharType="begin"/>
      </w:r>
      <w:r w:rsidR="003C308A">
        <w:rPr>
          <w:rFonts w:ascii="Arial" w:hAnsi="Arial" w:cs="Arial"/>
          <w:lang w:val="en-US" w:eastAsia="ko-KR"/>
        </w:rPr>
        <w:instrText xml:space="preserve"> REF _Ref82982077 \r \h </w:instrText>
      </w:r>
      <w:r w:rsidR="00222B0B">
        <w:rPr>
          <w:rFonts w:ascii="Arial" w:hAnsi="Arial" w:cs="Arial"/>
          <w:lang w:val="en-US" w:eastAsia="ko-KR"/>
        </w:rPr>
        <w:instrText xml:space="preserve"> \* MERGEFORMAT </w:instrText>
      </w:r>
      <w:r w:rsidR="003C308A">
        <w:rPr>
          <w:rFonts w:ascii="Arial" w:hAnsi="Arial" w:cs="Arial"/>
          <w:lang w:val="en-US" w:eastAsia="ko-KR"/>
        </w:rPr>
      </w:r>
      <w:r w:rsidR="003C308A">
        <w:rPr>
          <w:rFonts w:ascii="Arial" w:hAnsi="Arial" w:cs="Arial"/>
          <w:lang w:val="en-US" w:eastAsia="ko-KR"/>
        </w:rPr>
        <w:fldChar w:fldCharType="separate"/>
      </w:r>
      <w:r w:rsidR="00CC0EA7">
        <w:rPr>
          <w:rFonts w:ascii="Arial" w:hAnsi="Arial" w:cs="Arial"/>
          <w:lang w:val="en-US" w:eastAsia="ko-KR"/>
        </w:rPr>
        <w:t>6.1</w:t>
      </w:r>
      <w:r w:rsidR="003C308A">
        <w:rPr>
          <w:rFonts w:ascii="Arial" w:hAnsi="Arial" w:cs="Arial"/>
          <w:lang w:val="en-US" w:eastAsia="ko-KR"/>
        </w:rPr>
        <w:fldChar w:fldCharType="end"/>
      </w:r>
      <w:r w:rsidR="003C308A" w:rsidRPr="00D47A6A">
        <w:rPr>
          <w:rFonts w:ascii="Arial" w:hAnsi="Arial" w:cs="Arial"/>
          <w:lang w:val="en-US" w:eastAsia="ko-KR"/>
        </w:rPr>
        <w:t>.</w:t>
      </w:r>
    </w:p>
    <w:p w:rsidR="00F4482E" w:rsidRDefault="003A0F9C" w:rsidP="00C74424">
      <w:pPr>
        <w:pStyle w:val="30"/>
        <w:numPr>
          <w:ilvl w:val="2"/>
          <w:numId w:val="114"/>
        </w:numPr>
      </w:pPr>
      <w:bookmarkStart w:id="3674" w:name="_Ref83054996"/>
      <w:bookmarkStart w:id="3675" w:name="_Ref83055005"/>
      <w:bookmarkStart w:id="3676" w:name="_Toc101194194"/>
      <w:r>
        <w:t xml:space="preserve">Validation error </w:t>
      </w:r>
      <w:r w:rsidR="00A50C29">
        <w:t xml:space="preserve">and </w:t>
      </w:r>
      <w:r w:rsidR="00A50C29" w:rsidRPr="004D3BA7">
        <w:t>Business validation error</w:t>
      </w:r>
      <w:r w:rsidR="00A50C29">
        <w:t xml:space="preserve"> </w:t>
      </w:r>
      <w:r>
        <w:t>message: camt.025/ERRC</w:t>
      </w:r>
      <w:bookmarkEnd w:id="3674"/>
      <w:bookmarkEnd w:id="3675"/>
      <w:bookmarkEnd w:id="3676"/>
    </w:p>
    <w:p w:rsidR="003A0F9C" w:rsidRDefault="003A0F9C" w:rsidP="00A50C29">
      <w:pPr>
        <w:rPr>
          <w:rFonts w:ascii="Arial" w:hAnsi="Arial" w:cs="Arial"/>
          <w:lang w:val="en-US" w:eastAsia="ko-KR"/>
        </w:rPr>
      </w:pPr>
      <w:r w:rsidRPr="00D47A6A">
        <w:rPr>
          <w:rFonts w:ascii="Arial" w:hAnsi="Arial" w:cs="Arial"/>
          <w:lang w:val="en-US" w:eastAsia="ko-KR"/>
        </w:rPr>
        <w:t xml:space="preserve">Validation error message example is provided in Section </w:t>
      </w:r>
      <w:r w:rsidR="003C308A">
        <w:rPr>
          <w:rFonts w:ascii="Arial" w:hAnsi="Arial" w:cs="Arial"/>
          <w:lang w:val="en-US" w:eastAsia="ko-KR"/>
        </w:rPr>
        <w:fldChar w:fldCharType="begin"/>
      </w:r>
      <w:r w:rsidR="003C308A">
        <w:rPr>
          <w:rFonts w:ascii="Arial" w:hAnsi="Arial" w:cs="Arial"/>
          <w:lang w:val="en-US" w:eastAsia="ko-KR"/>
        </w:rPr>
        <w:instrText xml:space="preserve"> REF _Ref82982135 \r \h </w:instrText>
      </w:r>
      <w:r w:rsidR="003C308A">
        <w:rPr>
          <w:rFonts w:ascii="Arial" w:hAnsi="Arial" w:cs="Arial"/>
          <w:lang w:val="en-US" w:eastAsia="ko-KR"/>
        </w:rPr>
      </w:r>
      <w:r w:rsidR="003C308A">
        <w:rPr>
          <w:rFonts w:ascii="Arial" w:hAnsi="Arial" w:cs="Arial"/>
          <w:lang w:val="en-US" w:eastAsia="ko-KR"/>
        </w:rPr>
        <w:fldChar w:fldCharType="separate"/>
      </w:r>
      <w:r w:rsidR="00CC0EA7">
        <w:rPr>
          <w:rFonts w:ascii="Arial" w:hAnsi="Arial" w:cs="Arial"/>
          <w:lang w:val="en-US" w:eastAsia="ko-KR"/>
        </w:rPr>
        <w:t>6.2</w:t>
      </w:r>
      <w:r w:rsidR="003C308A">
        <w:rPr>
          <w:rFonts w:ascii="Arial" w:hAnsi="Arial" w:cs="Arial"/>
          <w:lang w:val="en-US" w:eastAsia="ko-KR"/>
        </w:rPr>
        <w:fldChar w:fldCharType="end"/>
      </w:r>
      <w:r w:rsidRPr="00D47A6A">
        <w:rPr>
          <w:rFonts w:ascii="Arial" w:hAnsi="Arial" w:cs="Arial"/>
          <w:lang w:val="en-US" w:eastAsia="ko-KR"/>
        </w:rPr>
        <w:t>.</w:t>
      </w:r>
    </w:p>
    <w:p w:rsidR="00A50C29" w:rsidRPr="00D47A6A" w:rsidRDefault="00A50C29" w:rsidP="004D3BA7">
      <w:pPr>
        <w:rPr>
          <w:lang w:val="en-US" w:eastAsia="ko-KR"/>
        </w:rPr>
      </w:pPr>
      <w:r w:rsidRPr="00D47A6A">
        <w:rPr>
          <w:rFonts w:ascii="Arial" w:hAnsi="Arial" w:cs="Arial"/>
          <w:lang w:val="en-US" w:eastAsia="ko-KR"/>
        </w:rPr>
        <w:t xml:space="preserve">For these messages </w:t>
      </w:r>
      <w:r w:rsidRPr="00D47A6A">
        <w:rPr>
          <w:rFonts w:ascii="Arial" w:hAnsi="Arial" w:cs="Arial"/>
          <w:lang w:val="en-US"/>
        </w:rPr>
        <w:t>Business validatio</w:t>
      </w:r>
      <w:r>
        <w:rPr>
          <w:rFonts w:ascii="Arial" w:hAnsi="Arial" w:cs="Arial"/>
          <w:lang w:val="en-US"/>
        </w:rPr>
        <w:t>n error message is the same as V</w:t>
      </w:r>
      <w:r w:rsidRPr="00D47A6A">
        <w:rPr>
          <w:rFonts w:ascii="Arial" w:hAnsi="Arial" w:cs="Arial"/>
          <w:lang w:val="en-US"/>
        </w:rPr>
        <w:t>alidation error message.</w:t>
      </w:r>
    </w:p>
    <w:p w:rsidR="004C2475" w:rsidRDefault="00F4482E" w:rsidP="00F4482E">
      <w:pPr>
        <w:pStyle w:val="30"/>
        <w:numPr>
          <w:ilvl w:val="1"/>
          <w:numId w:val="5"/>
        </w:numPr>
        <w:rPr>
          <w:rFonts w:ascii="Arial" w:hAnsi="Arial"/>
        </w:rPr>
      </w:pPr>
      <w:bookmarkStart w:id="3677" w:name="_Ref82980899"/>
      <w:bookmarkStart w:id="3678" w:name="_Toc101194195"/>
      <w:r w:rsidRPr="00F77249">
        <w:rPr>
          <w:rFonts w:ascii="Arial" w:hAnsi="Arial"/>
        </w:rPr>
        <w:t xml:space="preserve">Rejection of </w:t>
      </w:r>
      <w:r w:rsidR="004C2475" w:rsidRPr="00F4482E">
        <w:rPr>
          <w:rFonts w:ascii="Arial" w:hAnsi="Arial"/>
        </w:rPr>
        <w:t>Request for return</w:t>
      </w:r>
      <w:r w:rsidR="00D47A6A">
        <w:rPr>
          <w:rFonts w:ascii="Arial" w:hAnsi="Arial"/>
        </w:rPr>
        <w:t xml:space="preserve"> and </w:t>
      </w:r>
      <w:r w:rsidR="007C66F4">
        <w:rPr>
          <w:rFonts w:ascii="Arial" w:hAnsi="Arial"/>
        </w:rPr>
        <w:t xml:space="preserve">Rejection of Decline </w:t>
      </w:r>
      <w:r w:rsidR="00C210E1">
        <w:rPr>
          <w:rFonts w:ascii="Arial" w:hAnsi="Arial"/>
        </w:rPr>
        <w:t>for</w:t>
      </w:r>
      <w:r w:rsidR="007C66F4">
        <w:rPr>
          <w:rFonts w:ascii="Arial" w:hAnsi="Arial"/>
        </w:rPr>
        <w:t xml:space="preserve"> Request for r</w:t>
      </w:r>
      <w:r w:rsidR="00D47A6A">
        <w:rPr>
          <w:rFonts w:ascii="Arial" w:hAnsi="Arial"/>
        </w:rPr>
        <w:t>eturn</w:t>
      </w:r>
      <w:bookmarkEnd w:id="3677"/>
      <w:bookmarkEnd w:id="3678"/>
    </w:p>
    <w:p w:rsidR="00F4482E" w:rsidRPr="00633C95" w:rsidRDefault="00F4482E" w:rsidP="00633C95">
      <w:pPr>
        <w:rPr>
          <w:lang w:val="en-US" w:eastAsia="ko-KR"/>
        </w:rPr>
      </w:pPr>
      <w:r w:rsidRPr="00F4482E">
        <w:rPr>
          <w:rFonts w:ascii="Arial" w:hAnsi="Arial" w:cs="Arial"/>
          <w:lang w:val="en-US"/>
        </w:rPr>
        <w:t>This section describes error flow in case of validation errors during processing of</w:t>
      </w:r>
      <w:r w:rsidR="00633C95" w:rsidRPr="00633C95">
        <w:rPr>
          <w:rFonts w:ascii="Arial" w:hAnsi="Arial" w:cs="Arial"/>
          <w:lang w:val="en-US"/>
        </w:rPr>
        <w:t xml:space="preserve"> </w:t>
      </w:r>
      <w:r w:rsidRPr="00633C95">
        <w:rPr>
          <w:rFonts w:ascii="Arial" w:hAnsi="Arial" w:cs="Arial"/>
          <w:lang w:val="en-US"/>
        </w:rPr>
        <w:t xml:space="preserve">Request for </w:t>
      </w:r>
      <w:r w:rsidR="00CB628C">
        <w:rPr>
          <w:rFonts w:ascii="Arial" w:hAnsi="Arial" w:cs="Arial"/>
          <w:lang w:val="en-US"/>
        </w:rPr>
        <w:t>r</w:t>
      </w:r>
      <w:r w:rsidRPr="00633C95">
        <w:rPr>
          <w:rFonts w:ascii="Arial" w:hAnsi="Arial" w:cs="Arial"/>
          <w:lang w:val="en-US"/>
        </w:rPr>
        <w:t>eturn</w:t>
      </w:r>
      <w:r w:rsidR="00633C95" w:rsidRPr="00633C95">
        <w:rPr>
          <w:rFonts w:ascii="Arial" w:hAnsi="Arial" w:cs="Arial"/>
          <w:lang w:val="en-US"/>
        </w:rPr>
        <w:t>.</w:t>
      </w:r>
    </w:p>
    <w:p w:rsidR="004C2475" w:rsidRPr="003F7D61" w:rsidRDefault="00332718" w:rsidP="004C2475">
      <w:pPr>
        <w:keepNext/>
        <w:contextualSpacing/>
        <w:mirrorIndents/>
        <w:jc w:val="center"/>
        <w:rPr>
          <w:rFonts w:cstheme="minorHAnsi"/>
          <w:sz w:val="24"/>
        </w:rPr>
      </w:pPr>
      <w:r>
        <w:rPr>
          <w:rFonts w:cstheme="minorHAnsi"/>
          <w:noProof/>
          <w:sz w:val="24"/>
          <w:lang w:eastAsia="ru-RU"/>
        </w:rPr>
        <w:lastRenderedPageBreak/>
        <w:drawing>
          <wp:inline distT="0" distB="0" distL="0" distR="0" wp14:anchorId="09436AD6" wp14:editId="7A664A70">
            <wp:extent cx="5933440" cy="370459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3440" cy="3704590"/>
                    </a:xfrm>
                    <a:prstGeom prst="rect">
                      <a:avLst/>
                    </a:prstGeom>
                    <a:noFill/>
                    <a:ln>
                      <a:noFill/>
                    </a:ln>
                  </pic:spPr>
                </pic:pic>
              </a:graphicData>
            </a:graphic>
          </wp:inline>
        </w:drawing>
      </w:r>
    </w:p>
    <w:p w:rsidR="0020356F" w:rsidRPr="0020356F" w:rsidRDefault="00F13E13" w:rsidP="00EE466D">
      <w:pPr>
        <w:pStyle w:val="afb"/>
        <w:jc w:val="center"/>
        <w:rPr>
          <w:rFonts w:cs="Arial"/>
          <w:szCs w:val="24"/>
        </w:rPr>
      </w:pPr>
      <w:bookmarkStart w:id="3679" w:name="_Toc101194250"/>
      <w:r w:rsidRPr="00F13E13">
        <w:rPr>
          <w:rFonts w:cs="Arial"/>
          <w:szCs w:val="24"/>
        </w:rPr>
        <w:t xml:space="preserve">Figure </w:t>
      </w:r>
      <w:r w:rsidRPr="00F13E13">
        <w:rPr>
          <w:rFonts w:cs="Arial"/>
          <w:szCs w:val="24"/>
        </w:rPr>
        <w:fldChar w:fldCharType="begin"/>
      </w:r>
      <w:r w:rsidRPr="00F13E13">
        <w:rPr>
          <w:rFonts w:cs="Arial"/>
          <w:szCs w:val="24"/>
        </w:rPr>
        <w:instrText xml:space="preserve"> SEQ Figure \* ARABIC </w:instrText>
      </w:r>
      <w:r w:rsidRPr="00F13E13">
        <w:rPr>
          <w:rFonts w:cs="Arial"/>
          <w:szCs w:val="24"/>
        </w:rPr>
        <w:fldChar w:fldCharType="separate"/>
      </w:r>
      <w:r w:rsidR="00CC0EA7">
        <w:rPr>
          <w:rFonts w:cs="Arial"/>
          <w:noProof/>
          <w:szCs w:val="24"/>
        </w:rPr>
        <w:t>31</w:t>
      </w:r>
      <w:r w:rsidRPr="00F13E13">
        <w:rPr>
          <w:rFonts w:cs="Arial"/>
          <w:szCs w:val="24"/>
        </w:rPr>
        <w:fldChar w:fldCharType="end"/>
      </w:r>
      <w:r w:rsidRPr="00F13E13">
        <w:rPr>
          <w:rFonts w:cs="Arial"/>
        </w:rPr>
        <w:t>.</w:t>
      </w:r>
      <w:r w:rsidRPr="008D5331">
        <w:rPr>
          <w:rFonts w:cs="Arial"/>
          <w:szCs w:val="24"/>
        </w:rPr>
        <w:t xml:space="preserve"> </w:t>
      </w:r>
      <w:r w:rsidR="00DC7186" w:rsidRPr="00F77249">
        <w:t xml:space="preserve">Rejection of </w:t>
      </w:r>
      <w:r w:rsidR="00DC7186" w:rsidRPr="00F4482E">
        <w:t>Request for return</w:t>
      </w:r>
      <w:r w:rsidR="00DC7186">
        <w:t xml:space="preserve"> and Rejection of Decline for Request for return</w:t>
      </w:r>
      <w:bookmarkEnd w:id="3679"/>
    </w:p>
    <w:p w:rsidR="0020356F" w:rsidRPr="000B3497" w:rsidRDefault="009174A0" w:rsidP="00EE466D">
      <w:pPr>
        <w:pStyle w:val="afb"/>
        <w:rPr>
          <w:rFonts w:cs="Arial"/>
        </w:rPr>
      </w:pPr>
      <w:bookmarkStart w:id="3680" w:name="_Toc101194308"/>
      <w:r w:rsidRPr="002C4A9A">
        <w:rPr>
          <w:rFonts w:cs="Arial"/>
          <w:szCs w:val="24"/>
        </w:rPr>
        <w:t xml:space="preserve">Table </w:t>
      </w:r>
      <w:r w:rsidRPr="002C4A9A">
        <w:rPr>
          <w:rFonts w:cs="Arial"/>
          <w:szCs w:val="24"/>
        </w:rPr>
        <w:fldChar w:fldCharType="begin"/>
      </w:r>
      <w:r w:rsidRPr="002C4A9A">
        <w:rPr>
          <w:rFonts w:cs="Arial"/>
          <w:szCs w:val="24"/>
        </w:rPr>
        <w:instrText xml:space="preserve"> SEQ Table \* ARABIC </w:instrText>
      </w:r>
      <w:r w:rsidRPr="002C4A9A">
        <w:rPr>
          <w:rFonts w:cs="Arial"/>
          <w:szCs w:val="24"/>
        </w:rPr>
        <w:fldChar w:fldCharType="separate"/>
      </w:r>
      <w:r w:rsidR="00CC0EA7">
        <w:rPr>
          <w:rFonts w:cs="Arial"/>
          <w:noProof/>
          <w:szCs w:val="24"/>
        </w:rPr>
        <w:t>52</w:t>
      </w:r>
      <w:r w:rsidRPr="002C4A9A">
        <w:rPr>
          <w:rFonts w:cs="Arial"/>
          <w:szCs w:val="24"/>
        </w:rPr>
        <w:fldChar w:fldCharType="end"/>
      </w:r>
      <w:r w:rsidRPr="002C4A9A">
        <w:rPr>
          <w:rFonts w:cs="Arial"/>
          <w:szCs w:val="24"/>
        </w:rPr>
        <w:t>.</w:t>
      </w:r>
      <w:r w:rsidRPr="009174A0">
        <w:rPr>
          <w:rFonts w:cs="Arial"/>
          <w:szCs w:val="24"/>
        </w:rPr>
        <w:t xml:space="preserve"> </w:t>
      </w:r>
      <w:r w:rsidR="00DC7186">
        <w:rPr>
          <w:rFonts w:cs="Arial"/>
        </w:rPr>
        <w:t>Diagram description</w:t>
      </w:r>
      <w:r w:rsidR="000B3497">
        <w:rPr>
          <w:rFonts w:cs="Arial"/>
        </w:rPr>
        <w:t>.</w:t>
      </w:r>
      <w:r w:rsidR="000B3497" w:rsidRPr="000B3497">
        <w:t xml:space="preserve"> </w:t>
      </w:r>
      <w:r w:rsidR="000B3497" w:rsidRPr="000B3497">
        <w:rPr>
          <w:rFonts w:cs="Arial"/>
        </w:rPr>
        <w:t>Rejection of Request for return and Rejection of Decline for Request for return</w:t>
      </w:r>
      <w:bookmarkEnd w:id="3680"/>
    </w:p>
    <w:tbl>
      <w:tblPr>
        <w:tblStyle w:val="a5"/>
        <w:tblW w:w="5000" w:type="pct"/>
        <w:tblLook w:val="04A0" w:firstRow="1" w:lastRow="0" w:firstColumn="1" w:lastColumn="0" w:noHBand="0" w:noVBand="1"/>
      </w:tblPr>
      <w:tblGrid>
        <w:gridCol w:w="551"/>
        <w:gridCol w:w="5394"/>
        <w:gridCol w:w="1806"/>
        <w:gridCol w:w="1594"/>
      </w:tblGrid>
      <w:tr w:rsidR="004C2475" w:rsidRPr="007E5BCA" w:rsidTr="001922CC">
        <w:tc>
          <w:tcPr>
            <w:tcW w:w="295" w:type="pct"/>
            <w:shd w:val="clear" w:color="auto" w:fill="E7E6E6" w:themeFill="background2"/>
            <w:vAlign w:val="center"/>
          </w:tcPr>
          <w:p w:rsidR="004C2475" w:rsidRPr="0022306A" w:rsidRDefault="004C2475" w:rsidP="00496C0D">
            <w:pPr>
              <w:contextualSpacing/>
              <w:mirrorIndents/>
              <w:rPr>
                <w:rFonts w:ascii="Arial" w:hAnsi="Arial" w:cs="Arial"/>
                <w:b/>
                <w:bCs/>
                <w:sz w:val="22"/>
                <w:szCs w:val="22"/>
              </w:rPr>
            </w:pPr>
            <w:r w:rsidRPr="0022306A">
              <w:rPr>
                <w:rFonts w:ascii="Arial" w:hAnsi="Arial" w:cs="Arial"/>
                <w:b/>
                <w:bCs/>
                <w:sz w:val="22"/>
                <w:szCs w:val="22"/>
              </w:rPr>
              <w:t>##</w:t>
            </w:r>
          </w:p>
        </w:tc>
        <w:tc>
          <w:tcPr>
            <w:tcW w:w="2886" w:type="pct"/>
            <w:shd w:val="clear" w:color="auto" w:fill="E7E6E6" w:themeFill="background2"/>
            <w:vAlign w:val="center"/>
          </w:tcPr>
          <w:p w:rsidR="004C2475" w:rsidRPr="0022306A" w:rsidRDefault="004C2475" w:rsidP="00496C0D">
            <w:pPr>
              <w:contextualSpacing/>
              <w:mirrorIndents/>
              <w:rPr>
                <w:rFonts w:ascii="Arial" w:hAnsi="Arial" w:cs="Arial"/>
                <w:b/>
                <w:bCs/>
                <w:sz w:val="22"/>
                <w:szCs w:val="22"/>
              </w:rPr>
            </w:pPr>
            <w:r w:rsidRPr="0022306A">
              <w:rPr>
                <w:rFonts w:ascii="Arial" w:hAnsi="Arial" w:cs="Arial"/>
                <w:b/>
                <w:bCs/>
                <w:sz w:val="22"/>
                <w:szCs w:val="22"/>
              </w:rPr>
              <w:t>Description</w:t>
            </w:r>
          </w:p>
        </w:tc>
        <w:tc>
          <w:tcPr>
            <w:tcW w:w="966" w:type="pct"/>
            <w:shd w:val="clear" w:color="auto" w:fill="E7E6E6" w:themeFill="background2"/>
            <w:vAlign w:val="center"/>
          </w:tcPr>
          <w:p w:rsidR="004C2475" w:rsidRPr="0022306A" w:rsidRDefault="004C2475" w:rsidP="00496C0D">
            <w:pPr>
              <w:contextualSpacing/>
              <w:mirrorIndents/>
              <w:rPr>
                <w:rFonts w:ascii="Arial" w:hAnsi="Arial" w:cs="Arial"/>
                <w:b/>
                <w:bCs/>
                <w:sz w:val="22"/>
                <w:szCs w:val="22"/>
              </w:rPr>
            </w:pPr>
            <w:r w:rsidRPr="0022306A">
              <w:rPr>
                <w:rFonts w:ascii="Arial" w:hAnsi="Arial" w:cs="Arial"/>
                <w:b/>
                <w:bCs/>
                <w:sz w:val="22"/>
                <w:szCs w:val="22"/>
              </w:rPr>
              <w:t>Message type</w:t>
            </w:r>
          </w:p>
        </w:tc>
        <w:tc>
          <w:tcPr>
            <w:tcW w:w="853" w:type="pct"/>
            <w:shd w:val="clear" w:color="auto" w:fill="E7E6E6" w:themeFill="background2"/>
          </w:tcPr>
          <w:p w:rsidR="004C2475" w:rsidRPr="0022306A" w:rsidRDefault="004C2475" w:rsidP="00496C0D">
            <w:pPr>
              <w:contextualSpacing/>
              <w:mirrorIndents/>
              <w:rPr>
                <w:rFonts w:ascii="Arial" w:hAnsi="Arial" w:cs="Arial"/>
                <w:b/>
                <w:bCs/>
                <w:sz w:val="22"/>
                <w:szCs w:val="22"/>
              </w:rPr>
            </w:pPr>
            <w:r w:rsidRPr="0022306A">
              <w:rPr>
                <w:rFonts w:ascii="Arial" w:hAnsi="Arial" w:cs="Arial"/>
                <w:b/>
                <w:color w:val="000000"/>
                <w:sz w:val="22"/>
                <w:szCs w:val="22"/>
                <w:lang w:val="en-GB"/>
              </w:rPr>
              <w:t>Sample item</w:t>
            </w:r>
          </w:p>
        </w:tc>
      </w:tr>
      <w:tr w:rsidR="004C2475" w:rsidRPr="007E5BCA" w:rsidTr="001922CC">
        <w:tc>
          <w:tcPr>
            <w:tcW w:w="295" w:type="pct"/>
            <w:vAlign w:val="center"/>
          </w:tcPr>
          <w:p w:rsidR="004C2475" w:rsidRPr="0022306A" w:rsidRDefault="004C2475" w:rsidP="00572967">
            <w:pPr>
              <w:pStyle w:val="Table10"/>
              <w:rPr>
                <w:sz w:val="22"/>
                <w:szCs w:val="22"/>
              </w:rPr>
            </w:pPr>
            <w:r w:rsidRPr="0022306A">
              <w:rPr>
                <w:sz w:val="22"/>
                <w:szCs w:val="22"/>
              </w:rPr>
              <w:t>1</w:t>
            </w:r>
          </w:p>
        </w:tc>
        <w:tc>
          <w:tcPr>
            <w:tcW w:w="2886" w:type="pct"/>
            <w:vAlign w:val="center"/>
          </w:tcPr>
          <w:p w:rsidR="004C2475" w:rsidRPr="0022306A" w:rsidRDefault="00F4482E" w:rsidP="004D3BA7">
            <w:pPr>
              <w:pStyle w:val="Table10"/>
              <w:rPr>
                <w:sz w:val="22"/>
                <w:szCs w:val="22"/>
              </w:rPr>
            </w:pPr>
            <w:r w:rsidRPr="0022306A">
              <w:rPr>
                <w:sz w:val="22"/>
                <w:szCs w:val="22"/>
              </w:rPr>
              <w:t xml:space="preserve">IPS Participant send a message </w:t>
            </w:r>
            <w:r w:rsidR="004C2475" w:rsidRPr="0022306A">
              <w:rPr>
                <w:sz w:val="22"/>
                <w:szCs w:val="22"/>
              </w:rPr>
              <w:t xml:space="preserve">to </w:t>
            </w:r>
            <w:r w:rsidR="00E21C09" w:rsidRPr="0022306A">
              <w:rPr>
                <w:sz w:val="22"/>
                <w:szCs w:val="22"/>
              </w:rPr>
              <w:t>IPS</w:t>
            </w:r>
            <w:r w:rsidR="004C2475" w:rsidRPr="0022306A">
              <w:rPr>
                <w:sz w:val="22"/>
                <w:szCs w:val="22"/>
              </w:rPr>
              <w:t xml:space="preserve">. </w:t>
            </w:r>
          </w:p>
        </w:tc>
        <w:tc>
          <w:tcPr>
            <w:tcW w:w="966" w:type="pct"/>
            <w:vAlign w:val="center"/>
          </w:tcPr>
          <w:p w:rsidR="00F4482E" w:rsidRPr="0022306A" w:rsidRDefault="004C2475" w:rsidP="00572967">
            <w:pPr>
              <w:pStyle w:val="Table10"/>
              <w:rPr>
                <w:sz w:val="22"/>
                <w:szCs w:val="22"/>
              </w:rPr>
            </w:pPr>
            <w:r w:rsidRPr="0022306A">
              <w:rPr>
                <w:sz w:val="22"/>
                <w:szCs w:val="22"/>
              </w:rPr>
              <w:t>camt.056</w:t>
            </w:r>
          </w:p>
        </w:tc>
        <w:tc>
          <w:tcPr>
            <w:tcW w:w="853" w:type="pct"/>
          </w:tcPr>
          <w:p w:rsidR="004C2475" w:rsidRPr="0022306A" w:rsidRDefault="004C2475" w:rsidP="00572967">
            <w:pPr>
              <w:pStyle w:val="Table10"/>
              <w:rPr>
                <w:sz w:val="22"/>
                <w:szCs w:val="22"/>
              </w:rPr>
            </w:pPr>
          </w:p>
        </w:tc>
      </w:tr>
      <w:tr w:rsidR="00633C95" w:rsidRPr="00D22E69" w:rsidTr="001922CC">
        <w:tc>
          <w:tcPr>
            <w:tcW w:w="295" w:type="pct"/>
            <w:vAlign w:val="center"/>
          </w:tcPr>
          <w:p w:rsidR="00633C95" w:rsidRPr="0022306A" w:rsidRDefault="00633C95" w:rsidP="00572967">
            <w:pPr>
              <w:pStyle w:val="Table10"/>
              <w:rPr>
                <w:sz w:val="22"/>
                <w:szCs w:val="22"/>
              </w:rPr>
            </w:pPr>
            <w:r w:rsidRPr="0022306A">
              <w:rPr>
                <w:sz w:val="22"/>
                <w:szCs w:val="22"/>
              </w:rPr>
              <w:t>2</w:t>
            </w:r>
          </w:p>
        </w:tc>
        <w:tc>
          <w:tcPr>
            <w:tcW w:w="2886" w:type="pct"/>
            <w:vAlign w:val="center"/>
          </w:tcPr>
          <w:p w:rsidR="00633C95" w:rsidRPr="0022306A" w:rsidRDefault="00633C95" w:rsidP="00572967">
            <w:pPr>
              <w:pStyle w:val="Table10"/>
              <w:rPr>
                <w:sz w:val="22"/>
                <w:szCs w:val="22"/>
              </w:rPr>
            </w:pPr>
            <w:r w:rsidRPr="0022306A">
              <w:rPr>
                <w:sz w:val="22"/>
                <w:szCs w:val="22"/>
              </w:rPr>
              <w:t>IPS performs a validation of incoming message</w:t>
            </w:r>
          </w:p>
        </w:tc>
        <w:tc>
          <w:tcPr>
            <w:tcW w:w="966" w:type="pct"/>
            <w:vAlign w:val="center"/>
          </w:tcPr>
          <w:p w:rsidR="00633C95" w:rsidRPr="0022306A" w:rsidRDefault="00633C95" w:rsidP="00572967">
            <w:pPr>
              <w:pStyle w:val="Table10"/>
              <w:rPr>
                <w:sz w:val="22"/>
                <w:szCs w:val="22"/>
              </w:rPr>
            </w:pPr>
          </w:p>
        </w:tc>
        <w:tc>
          <w:tcPr>
            <w:tcW w:w="853" w:type="pct"/>
          </w:tcPr>
          <w:p w:rsidR="00633C95" w:rsidRPr="0022306A" w:rsidRDefault="00633C95" w:rsidP="00572967">
            <w:pPr>
              <w:pStyle w:val="Table10"/>
              <w:rPr>
                <w:sz w:val="22"/>
                <w:szCs w:val="22"/>
              </w:rPr>
            </w:pPr>
          </w:p>
        </w:tc>
      </w:tr>
      <w:tr w:rsidR="001922CC" w:rsidRPr="00600E86" w:rsidTr="001922CC">
        <w:tc>
          <w:tcPr>
            <w:tcW w:w="295" w:type="pct"/>
          </w:tcPr>
          <w:p w:rsidR="001922CC" w:rsidRPr="0022306A" w:rsidRDefault="001922CC" w:rsidP="00572967">
            <w:pPr>
              <w:pStyle w:val="Table10"/>
              <w:rPr>
                <w:sz w:val="22"/>
                <w:szCs w:val="22"/>
              </w:rPr>
            </w:pPr>
            <w:r w:rsidRPr="0022306A">
              <w:rPr>
                <w:sz w:val="22"/>
                <w:szCs w:val="22"/>
              </w:rPr>
              <w:t>3</w:t>
            </w:r>
          </w:p>
        </w:tc>
        <w:tc>
          <w:tcPr>
            <w:tcW w:w="2886" w:type="pct"/>
            <w:vAlign w:val="center"/>
          </w:tcPr>
          <w:p w:rsidR="001922CC" w:rsidRPr="0022306A" w:rsidRDefault="001922CC" w:rsidP="001922CC">
            <w:pPr>
              <w:pStyle w:val="Bullet"/>
              <w:tabs>
                <w:tab w:val="clear" w:pos="1985"/>
              </w:tabs>
              <w:spacing w:before="60" w:after="120"/>
              <w:ind w:left="0" w:firstLine="0"/>
              <w:contextualSpacing/>
              <w:mirrorIndents/>
              <w:jc w:val="lowKashida"/>
              <w:rPr>
                <w:rFonts w:cs="Arial"/>
                <w:sz w:val="22"/>
                <w:szCs w:val="22"/>
                <w:lang w:val="en-US"/>
              </w:rPr>
            </w:pPr>
            <w:r w:rsidRPr="0022306A">
              <w:rPr>
                <w:sz w:val="22"/>
                <w:szCs w:val="22"/>
                <w:lang w:val="en-US"/>
              </w:rPr>
              <w:t>In case of critical technical error IPS notifies IPS Participant with administrative error message</w:t>
            </w:r>
          </w:p>
        </w:tc>
        <w:tc>
          <w:tcPr>
            <w:tcW w:w="966" w:type="pct"/>
          </w:tcPr>
          <w:p w:rsidR="001922CC" w:rsidRPr="0022306A" w:rsidRDefault="001922CC" w:rsidP="00572967">
            <w:pPr>
              <w:pStyle w:val="Table10"/>
              <w:rPr>
                <w:sz w:val="22"/>
                <w:szCs w:val="22"/>
              </w:rPr>
            </w:pPr>
            <w:r w:rsidRPr="0022306A">
              <w:rPr>
                <w:sz w:val="22"/>
                <w:szCs w:val="22"/>
              </w:rPr>
              <w:t>admi.002</w:t>
            </w:r>
          </w:p>
        </w:tc>
        <w:tc>
          <w:tcPr>
            <w:tcW w:w="853" w:type="pct"/>
          </w:tcPr>
          <w:p w:rsidR="001922CC" w:rsidRPr="0022306A" w:rsidRDefault="00445571" w:rsidP="00572967">
            <w:pPr>
              <w:pStyle w:val="Table10"/>
              <w:rPr>
                <w:sz w:val="22"/>
                <w:szCs w:val="22"/>
              </w:rPr>
            </w:pPr>
            <w:r w:rsidRPr="0022306A">
              <w:fldChar w:fldCharType="begin"/>
            </w:r>
            <w:r w:rsidRPr="0022306A">
              <w:rPr>
                <w:sz w:val="22"/>
                <w:szCs w:val="22"/>
              </w:rPr>
              <w:instrText xml:space="preserve"> REF _Ref82970377 \w \h </w:instrText>
            </w:r>
            <w:r w:rsidR="0022306A">
              <w:rPr>
                <w:sz w:val="22"/>
                <w:szCs w:val="22"/>
              </w:rPr>
              <w:instrText xml:space="preserve"> \* MERGEFORMAT </w:instrText>
            </w:r>
            <w:r w:rsidRPr="0022306A">
              <w:fldChar w:fldCharType="separate"/>
            </w:r>
            <w:r w:rsidR="00CC0EA7">
              <w:rPr>
                <w:sz w:val="22"/>
                <w:szCs w:val="22"/>
              </w:rPr>
              <w:t>5.3.1</w:t>
            </w:r>
            <w:r w:rsidRPr="0022306A">
              <w:fldChar w:fldCharType="end"/>
            </w:r>
          </w:p>
        </w:tc>
      </w:tr>
      <w:tr w:rsidR="001922CC" w:rsidRPr="007E5BCA" w:rsidTr="001922CC">
        <w:tc>
          <w:tcPr>
            <w:tcW w:w="295" w:type="pct"/>
          </w:tcPr>
          <w:p w:rsidR="001922CC" w:rsidRPr="0022306A" w:rsidRDefault="001922CC" w:rsidP="00572967">
            <w:pPr>
              <w:pStyle w:val="Table10"/>
              <w:rPr>
                <w:sz w:val="22"/>
                <w:szCs w:val="22"/>
              </w:rPr>
            </w:pPr>
            <w:r w:rsidRPr="0022306A">
              <w:rPr>
                <w:sz w:val="22"/>
                <w:szCs w:val="22"/>
              </w:rPr>
              <w:t>4</w:t>
            </w:r>
          </w:p>
        </w:tc>
        <w:tc>
          <w:tcPr>
            <w:tcW w:w="2886" w:type="pct"/>
          </w:tcPr>
          <w:p w:rsidR="001922CC" w:rsidRPr="0022306A" w:rsidRDefault="001922CC" w:rsidP="00572967">
            <w:pPr>
              <w:pStyle w:val="Table10"/>
              <w:rPr>
                <w:sz w:val="22"/>
                <w:szCs w:val="22"/>
              </w:rPr>
            </w:pPr>
            <w:r w:rsidRPr="0022306A">
              <w:rPr>
                <w:sz w:val="22"/>
                <w:szCs w:val="22"/>
              </w:rPr>
              <w:t>In case of major technical error IPS notifi</w:t>
            </w:r>
            <w:r w:rsidR="00E76278" w:rsidRPr="0022306A">
              <w:rPr>
                <w:sz w:val="22"/>
                <w:szCs w:val="22"/>
              </w:rPr>
              <w:t>es IPS Participant with validat</w:t>
            </w:r>
            <w:r w:rsidRPr="0022306A">
              <w:rPr>
                <w:sz w:val="22"/>
                <w:szCs w:val="22"/>
              </w:rPr>
              <w:t>ion error message</w:t>
            </w:r>
          </w:p>
        </w:tc>
        <w:tc>
          <w:tcPr>
            <w:tcW w:w="966" w:type="pct"/>
          </w:tcPr>
          <w:p w:rsidR="001922CC" w:rsidRPr="0022306A" w:rsidRDefault="001922CC" w:rsidP="00572967">
            <w:pPr>
              <w:pStyle w:val="Table10"/>
              <w:rPr>
                <w:sz w:val="22"/>
                <w:szCs w:val="22"/>
              </w:rPr>
            </w:pPr>
            <w:r w:rsidRPr="0022306A">
              <w:rPr>
                <w:sz w:val="22"/>
                <w:szCs w:val="22"/>
              </w:rPr>
              <w:t>camt.025/ERRC</w:t>
            </w:r>
          </w:p>
        </w:tc>
        <w:tc>
          <w:tcPr>
            <w:tcW w:w="853" w:type="pct"/>
          </w:tcPr>
          <w:p w:rsidR="001922CC" w:rsidRPr="0022306A" w:rsidRDefault="00D71189" w:rsidP="00572967">
            <w:pPr>
              <w:pStyle w:val="Table10"/>
              <w:rPr>
                <w:sz w:val="22"/>
                <w:szCs w:val="22"/>
              </w:rPr>
            </w:pPr>
            <w:r w:rsidRPr="0022306A">
              <w:fldChar w:fldCharType="begin"/>
            </w:r>
            <w:r w:rsidRPr="0022306A">
              <w:rPr>
                <w:sz w:val="22"/>
                <w:szCs w:val="22"/>
              </w:rPr>
              <w:instrText xml:space="preserve"> REF _Ref83055029 \r \h </w:instrText>
            </w:r>
            <w:r w:rsidR="0022306A">
              <w:rPr>
                <w:sz w:val="22"/>
                <w:szCs w:val="22"/>
              </w:rPr>
              <w:instrText xml:space="preserve"> \* MERGEFORMAT </w:instrText>
            </w:r>
            <w:r w:rsidRPr="0022306A">
              <w:fldChar w:fldCharType="separate"/>
            </w:r>
            <w:r w:rsidR="00CC0EA7">
              <w:rPr>
                <w:sz w:val="22"/>
                <w:szCs w:val="22"/>
              </w:rPr>
              <w:t>5.3.2</w:t>
            </w:r>
            <w:r w:rsidRPr="0022306A">
              <w:fldChar w:fldCharType="end"/>
            </w:r>
          </w:p>
        </w:tc>
      </w:tr>
      <w:tr w:rsidR="001922CC" w:rsidRPr="001922CC" w:rsidTr="001922CC">
        <w:tc>
          <w:tcPr>
            <w:tcW w:w="295" w:type="pct"/>
          </w:tcPr>
          <w:p w:rsidR="001922CC" w:rsidRPr="0022306A" w:rsidRDefault="001922CC" w:rsidP="00572967">
            <w:pPr>
              <w:pStyle w:val="Table10"/>
              <w:rPr>
                <w:sz w:val="22"/>
                <w:szCs w:val="22"/>
              </w:rPr>
            </w:pPr>
            <w:r w:rsidRPr="0022306A">
              <w:rPr>
                <w:sz w:val="22"/>
                <w:szCs w:val="22"/>
              </w:rPr>
              <w:t>5</w:t>
            </w:r>
          </w:p>
        </w:tc>
        <w:tc>
          <w:tcPr>
            <w:tcW w:w="2886" w:type="pct"/>
            <w:vAlign w:val="center"/>
          </w:tcPr>
          <w:p w:rsidR="001922CC" w:rsidRPr="0022306A" w:rsidRDefault="001922CC" w:rsidP="00572967">
            <w:pPr>
              <w:pStyle w:val="Table10"/>
              <w:rPr>
                <w:sz w:val="22"/>
                <w:szCs w:val="22"/>
              </w:rPr>
            </w:pPr>
            <w:r w:rsidRPr="0022306A">
              <w:rPr>
                <w:sz w:val="22"/>
                <w:szCs w:val="22"/>
              </w:rPr>
              <w:t>In case of business validation error IPS notifies IPS Participant with validation error message</w:t>
            </w:r>
          </w:p>
        </w:tc>
        <w:tc>
          <w:tcPr>
            <w:tcW w:w="966" w:type="pct"/>
          </w:tcPr>
          <w:p w:rsidR="001922CC" w:rsidRPr="0022306A" w:rsidRDefault="00443CF5" w:rsidP="00572967">
            <w:pPr>
              <w:pStyle w:val="Table10"/>
              <w:rPr>
                <w:sz w:val="22"/>
                <w:szCs w:val="22"/>
              </w:rPr>
            </w:pPr>
            <w:r w:rsidRPr="0022306A">
              <w:rPr>
                <w:sz w:val="22"/>
                <w:szCs w:val="22"/>
              </w:rPr>
              <w:t>camt.025</w:t>
            </w:r>
            <w:r w:rsidR="007F3468" w:rsidRPr="0022306A">
              <w:rPr>
                <w:sz w:val="22"/>
                <w:szCs w:val="22"/>
              </w:rPr>
              <w:t>/ERRC</w:t>
            </w:r>
          </w:p>
        </w:tc>
        <w:tc>
          <w:tcPr>
            <w:tcW w:w="853" w:type="pct"/>
          </w:tcPr>
          <w:p w:rsidR="001922CC" w:rsidRPr="0022306A" w:rsidRDefault="00D71189" w:rsidP="00572967">
            <w:pPr>
              <w:pStyle w:val="Table10"/>
              <w:rPr>
                <w:sz w:val="22"/>
                <w:szCs w:val="22"/>
              </w:rPr>
            </w:pPr>
            <w:r w:rsidRPr="0022306A">
              <w:fldChar w:fldCharType="begin"/>
            </w:r>
            <w:r w:rsidRPr="0022306A">
              <w:rPr>
                <w:sz w:val="22"/>
                <w:szCs w:val="22"/>
              </w:rPr>
              <w:instrText xml:space="preserve"> REF _Ref83055039 \r \h </w:instrText>
            </w:r>
            <w:r w:rsidR="0022306A">
              <w:rPr>
                <w:sz w:val="22"/>
                <w:szCs w:val="22"/>
              </w:rPr>
              <w:instrText xml:space="preserve"> \* MERGEFORMAT </w:instrText>
            </w:r>
            <w:r w:rsidRPr="0022306A">
              <w:fldChar w:fldCharType="separate"/>
            </w:r>
            <w:r w:rsidR="00CC0EA7">
              <w:rPr>
                <w:sz w:val="22"/>
                <w:szCs w:val="22"/>
              </w:rPr>
              <w:t>5.3.2</w:t>
            </w:r>
            <w:r w:rsidRPr="0022306A">
              <w:fldChar w:fldCharType="end"/>
            </w:r>
          </w:p>
        </w:tc>
      </w:tr>
    </w:tbl>
    <w:p w:rsidR="004C2475" w:rsidRDefault="004C2475" w:rsidP="004C2475">
      <w:pPr>
        <w:rPr>
          <w:highlight w:val="green"/>
          <w:lang w:val="en-US" w:eastAsia="ko-KR"/>
        </w:rPr>
      </w:pPr>
    </w:p>
    <w:p w:rsidR="00633C95" w:rsidRDefault="00633C95" w:rsidP="00C74424">
      <w:pPr>
        <w:pStyle w:val="30"/>
        <w:numPr>
          <w:ilvl w:val="2"/>
          <w:numId w:val="114"/>
        </w:numPr>
      </w:pPr>
      <w:bookmarkStart w:id="3681" w:name="_Ref82970377"/>
      <w:bookmarkStart w:id="3682" w:name="_Toc101194196"/>
      <w:r>
        <w:t>A</w:t>
      </w:r>
      <w:r w:rsidRPr="00036A51">
        <w:t>dministrative error message</w:t>
      </w:r>
      <w:r>
        <w:t>: admi.002</w:t>
      </w:r>
      <w:bookmarkEnd w:id="3681"/>
      <w:bookmarkEnd w:id="3682"/>
    </w:p>
    <w:p w:rsidR="00443CF5" w:rsidRPr="00D47A6A" w:rsidRDefault="00443CF5" w:rsidP="00443CF5">
      <w:pPr>
        <w:rPr>
          <w:rFonts w:ascii="Arial" w:hAnsi="Arial" w:cs="Arial"/>
          <w:lang w:val="en-US" w:eastAsia="ko-KR"/>
        </w:rPr>
      </w:pPr>
      <w:bookmarkStart w:id="3683" w:name="_Ref82970388"/>
      <w:r w:rsidRPr="00D47A6A">
        <w:rPr>
          <w:rFonts w:ascii="Arial" w:hAnsi="Arial" w:cs="Arial"/>
          <w:lang w:val="en-US" w:eastAsia="ko-KR"/>
        </w:rPr>
        <w:t xml:space="preserve">Administrative Error message example is provided in Section </w:t>
      </w:r>
      <w:r w:rsidR="003F7D61">
        <w:rPr>
          <w:rFonts w:ascii="Arial" w:hAnsi="Arial" w:cs="Arial"/>
          <w:lang w:val="en-US" w:eastAsia="ko-KR"/>
        </w:rPr>
        <w:fldChar w:fldCharType="begin"/>
      </w:r>
      <w:r w:rsidR="003F7D61">
        <w:rPr>
          <w:rFonts w:ascii="Arial" w:hAnsi="Arial" w:cs="Arial"/>
          <w:lang w:val="en-US" w:eastAsia="ko-KR"/>
        </w:rPr>
        <w:instrText xml:space="preserve"> REF _Ref82982278 \r \h </w:instrText>
      </w:r>
      <w:r w:rsidR="003F7D61">
        <w:rPr>
          <w:rFonts w:ascii="Arial" w:hAnsi="Arial" w:cs="Arial"/>
          <w:lang w:val="en-US" w:eastAsia="ko-KR"/>
        </w:rPr>
      </w:r>
      <w:r w:rsidR="003F7D61">
        <w:rPr>
          <w:rFonts w:ascii="Arial" w:hAnsi="Arial" w:cs="Arial"/>
          <w:lang w:val="en-US" w:eastAsia="ko-KR"/>
        </w:rPr>
        <w:fldChar w:fldCharType="separate"/>
      </w:r>
      <w:r w:rsidR="00CC0EA7">
        <w:rPr>
          <w:rFonts w:ascii="Arial" w:hAnsi="Arial" w:cs="Arial"/>
          <w:lang w:val="en-US" w:eastAsia="ko-KR"/>
        </w:rPr>
        <w:t>6.1</w:t>
      </w:r>
      <w:r w:rsidR="003F7D61">
        <w:rPr>
          <w:rFonts w:ascii="Arial" w:hAnsi="Arial" w:cs="Arial"/>
          <w:lang w:val="en-US" w:eastAsia="ko-KR"/>
        </w:rPr>
        <w:fldChar w:fldCharType="end"/>
      </w:r>
      <w:r w:rsidRPr="00D47A6A">
        <w:rPr>
          <w:rFonts w:ascii="Arial" w:hAnsi="Arial" w:cs="Arial"/>
          <w:lang w:val="en-US" w:eastAsia="ko-KR"/>
        </w:rPr>
        <w:t>.</w:t>
      </w:r>
    </w:p>
    <w:p w:rsidR="00633C95" w:rsidRDefault="00443CF5" w:rsidP="00C74424">
      <w:pPr>
        <w:pStyle w:val="30"/>
        <w:numPr>
          <w:ilvl w:val="2"/>
          <w:numId w:val="114"/>
        </w:numPr>
      </w:pPr>
      <w:bookmarkStart w:id="3684" w:name="_Ref83055029"/>
      <w:bookmarkStart w:id="3685" w:name="_Ref83055039"/>
      <w:bookmarkStart w:id="3686" w:name="_Toc101194197"/>
      <w:bookmarkEnd w:id="3683"/>
      <w:r>
        <w:t xml:space="preserve">Validation error </w:t>
      </w:r>
      <w:r w:rsidR="00A50C29">
        <w:t xml:space="preserve">and Business validation error </w:t>
      </w:r>
      <w:r>
        <w:t>message: camt.025/ERRC</w:t>
      </w:r>
      <w:bookmarkEnd w:id="3684"/>
      <w:bookmarkEnd w:id="3685"/>
      <w:bookmarkEnd w:id="3686"/>
    </w:p>
    <w:p w:rsidR="00443CF5" w:rsidRDefault="00443CF5" w:rsidP="00443CF5">
      <w:pPr>
        <w:rPr>
          <w:rFonts w:ascii="Arial" w:hAnsi="Arial" w:cs="Arial"/>
          <w:lang w:val="en-US" w:eastAsia="ko-KR"/>
        </w:rPr>
      </w:pPr>
      <w:r w:rsidRPr="00D47A6A">
        <w:rPr>
          <w:rFonts w:ascii="Arial" w:hAnsi="Arial" w:cs="Arial"/>
          <w:lang w:val="en-US" w:eastAsia="ko-KR"/>
        </w:rPr>
        <w:t xml:space="preserve">Validation error message example is provided in Section </w:t>
      </w:r>
      <w:r w:rsidR="003F7D61">
        <w:rPr>
          <w:rFonts w:ascii="Arial" w:hAnsi="Arial" w:cs="Arial"/>
          <w:lang w:val="en-US" w:eastAsia="ko-KR"/>
        </w:rPr>
        <w:fldChar w:fldCharType="begin"/>
      </w:r>
      <w:r w:rsidR="003F7D61">
        <w:rPr>
          <w:rFonts w:ascii="Arial" w:hAnsi="Arial" w:cs="Arial"/>
          <w:lang w:val="en-US" w:eastAsia="ko-KR"/>
        </w:rPr>
        <w:instrText xml:space="preserve"> REF _Ref82982291 \r \h </w:instrText>
      </w:r>
      <w:r w:rsidR="003F7D61">
        <w:rPr>
          <w:rFonts w:ascii="Arial" w:hAnsi="Arial" w:cs="Arial"/>
          <w:lang w:val="en-US" w:eastAsia="ko-KR"/>
        </w:rPr>
      </w:r>
      <w:r w:rsidR="003F7D61">
        <w:rPr>
          <w:rFonts w:ascii="Arial" w:hAnsi="Arial" w:cs="Arial"/>
          <w:lang w:val="en-US" w:eastAsia="ko-KR"/>
        </w:rPr>
        <w:fldChar w:fldCharType="separate"/>
      </w:r>
      <w:r w:rsidR="00CC0EA7">
        <w:rPr>
          <w:rFonts w:ascii="Arial" w:hAnsi="Arial" w:cs="Arial"/>
          <w:lang w:val="en-US" w:eastAsia="ko-KR"/>
        </w:rPr>
        <w:t>6.2</w:t>
      </w:r>
      <w:r w:rsidR="003F7D61">
        <w:rPr>
          <w:rFonts w:ascii="Arial" w:hAnsi="Arial" w:cs="Arial"/>
          <w:lang w:val="en-US" w:eastAsia="ko-KR"/>
        </w:rPr>
        <w:fldChar w:fldCharType="end"/>
      </w:r>
      <w:r w:rsidRPr="00D47A6A">
        <w:rPr>
          <w:rFonts w:ascii="Arial" w:hAnsi="Arial" w:cs="Arial"/>
          <w:lang w:val="en-US" w:eastAsia="ko-KR"/>
        </w:rPr>
        <w:t>.</w:t>
      </w:r>
    </w:p>
    <w:p w:rsidR="00A50C29" w:rsidRPr="00D47A6A" w:rsidRDefault="00A50C29" w:rsidP="00443CF5">
      <w:pPr>
        <w:rPr>
          <w:rFonts w:ascii="Arial" w:hAnsi="Arial" w:cs="Arial"/>
          <w:lang w:val="en-US" w:eastAsia="ko-KR"/>
        </w:rPr>
      </w:pPr>
      <w:r w:rsidRPr="00D47A6A">
        <w:rPr>
          <w:rFonts w:ascii="Arial" w:hAnsi="Arial" w:cs="Arial"/>
          <w:lang w:val="en-US" w:eastAsia="ko-KR"/>
        </w:rPr>
        <w:t xml:space="preserve">For these messages </w:t>
      </w:r>
      <w:r w:rsidRPr="00D47A6A">
        <w:rPr>
          <w:rFonts w:ascii="Arial" w:hAnsi="Arial" w:cs="Arial"/>
          <w:lang w:val="en-US"/>
        </w:rPr>
        <w:t>Business validation error message is the same as validation error message.</w:t>
      </w:r>
    </w:p>
    <w:p w:rsidR="00633C95" w:rsidRDefault="00633C95" w:rsidP="00633C95">
      <w:pPr>
        <w:pStyle w:val="30"/>
        <w:numPr>
          <w:ilvl w:val="1"/>
          <w:numId w:val="5"/>
        </w:numPr>
        <w:rPr>
          <w:rFonts w:ascii="Arial" w:hAnsi="Arial"/>
        </w:rPr>
      </w:pPr>
      <w:bookmarkStart w:id="3687" w:name="_Ref82980964"/>
      <w:bookmarkStart w:id="3688" w:name="_Toc101194198"/>
      <w:r w:rsidRPr="00F77249">
        <w:rPr>
          <w:rFonts w:ascii="Arial" w:hAnsi="Arial"/>
        </w:rPr>
        <w:t xml:space="preserve">Rejection of </w:t>
      </w:r>
      <w:r w:rsidRPr="00F4482E">
        <w:rPr>
          <w:rFonts w:ascii="Arial" w:hAnsi="Arial"/>
        </w:rPr>
        <w:t xml:space="preserve">Request </w:t>
      </w:r>
      <w:r w:rsidR="001922CC">
        <w:rPr>
          <w:rFonts w:ascii="Arial" w:hAnsi="Arial"/>
        </w:rPr>
        <w:t>to p</w:t>
      </w:r>
      <w:r>
        <w:rPr>
          <w:rFonts w:ascii="Arial" w:hAnsi="Arial"/>
        </w:rPr>
        <w:t>ay</w:t>
      </w:r>
      <w:bookmarkEnd w:id="3687"/>
      <w:bookmarkEnd w:id="3688"/>
    </w:p>
    <w:p w:rsidR="00633C95" w:rsidRDefault="00633C95" w:rsidP="001922CC">
      <w:pPr>
        <w:rPr>
          <w:rFonts w:ascii="Arial" w:hAnsi="Arial" w:cs="Arial"/>
          <w:lang w:val="en-US"/>
        </w:rPr>
      </w:pPr>
      <w:r w:rsidRPr="00F4482E">
        <w:rPr>
          <w:rFonts w:ascii="Arial" w:hAnsi="Arial" w:cs="Arial"/>
          <w:lang w:val="en-US"/>
        </w:rPr>
        <w:t>This section describes error flow in case of validation errors during processing of</w:t>
      </w:r>
      <w:r w:rsidR="001922CC">
        <w:rPr>
          <w:rFonts w:ascii="Arial" w:hAnsi="Arial" w:cs="Arial"/>
          <w:lang w:val="en-US"/>
        </w:rPr>
        <w:t xml:space="preserve"> </w:t>
      </w:r>
      <w:r w:rsidRPr="001922CC">
        <w:rPr>
          <w:rFonts w:ascii="Arial" w:hAnsi="Arial" w:cs="Arial"/>
          <w:lang w:val="en-US"/>
        </w:rPr>
        <w:t xml:space="preserve">Request to </w:t>
      </w:r>
      <w:r w:rsidR="0085104D">
        <w:rPr>
          <w:rFonts w:ascii="Arial" w:hAnsi="Arial" w:cs="Arial"/>
          <w:lang w:val="en-US"/>
        </w:rPr>
        <w:t>p</w:t>
      </w:r>
      <w:r w:rsidRPr="001922CC">
        <w:rPr>
          <w:rFonts w:ascii="Arial" w:hAnsi="Arial" w:cs="Arial"/>
          <w:lang w:val="en-US"/>
        </w:rPr>
        <w:t>ay</w:t>
      </w:r>
      <w:r w:rsidR="001922CC">
        <w:rPr>
          <w:rFonts w:ascii="Arial" w:hAnsi="Arial" w:cs="Arial"/>
          <w:lang w:val="en-US"/>
        </w:rPr>
        <w:t>.</w:t>
      </w:r>
    </w:p>
    <w:p w:rsidR="000959C6" w:rsidRPr="004D3BA7" w:rsidRDefault="00A443B5" w:rsidP="001922CC">
      <w:pPr>
        <w:rPr>
          <w:rFonts w:ascii="Arial" w:hAnsi="Arial" w:cs="Arial"/>
        </w:rPr>
      </w:pPr>
      <w:r>
        <w:rPr>
          <w:rFonts w:ascii="Arial" w:hAnsi="Arial" w:cs="Arial"/>
          <w:noProof/>
          <w:lang w:eastAsia="ru-RU"/>
        </w:rPr>
        <w:lastRenderedPageBreak/>
        <w:drawing>
          <wp:inline distT="0" distB="0" distL="0" distR="0" wp14:anchorId="41429B74" wp14:editId="33529938">
            <wp:extent cx="5940425" cy="3463925"/>
            <wp:effectExtent l="0" t="0" r="3175" b="317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3463925"/>
                    </a:xfrm>
                    <a:prstGeom prst="rect">
                      <a:avLst/>
                    </a:prstGeom>
                    <a:noFill/>
                    <a:ln>
                      <a:noFill/>
                    </a:ln>
                  </pic:spPr>
                </pic:pic>
              </a:graphicData>
            </a:graphic>
          </wp:inline>
        </w:drawing>
      </w:r>
    </w:p>
    <w:p w:rsidR="00FE3136" w:rsidRPr="00DC7186" w:rsidRDefault="00F13E13" w:rsidP="00EE466D">
      <w:pPr>
        <w:pStyle w:val="afb"/>
        <w:jc w:val="center"/>
      </w:pPr>
      <w:bookmarkStart w:id="3689" w:name="_Toc101194251"/>
      <w:r w:rsidRPr="00F13E13">
        <w:rPr>
          <w:szCs w:val="24"/>
        </w:rPr>
        <w:t xml:space="preserve">Figure </w:t>
      </w:r>
      <w:r w:rsidRPr="00F13E13">
        <w:rPr>
          <w:szCs w:val="24"/>
        </w:rPr>
        <w:fldChar w:fldCharType="begin"/>
      </w:r>
      <w:r w:rsidRPr="00F13E13">
        <w:rPr>
          <w:szCs w:val="24"/>
        </w:rPr>
        <w:instrText xml:space="preserve"> SEQ Figure \* ARABIC </w:instrText>
      </w:r>
      <w:r w:rsidRPr="00F13E13">
        <w:rPr>
          <w:szCs w:val="24"/>
        </w:rPr>
        <w:fldChar w:fldCharType="separate"/>
      </w:r>
      <w:r w:rsidR="00CC0EA7">
        <w:rPr>
          <w:noProof/>
          <w:szCs w:val="24"/>
        </w:rPr>
        <w:t>32</w:t>
      </w:r>
      <w:r w:rsidRPr="00F13E13">
        <w:rPr>
          <w:szCs w:val="24"/>
        </w:rPr>
        <w:fldChar w:fldCharType="end"/>
      </w:r>
      <w:r w:rsidRPr="00F13E13">
        <w:t>.</w:t>
      </w:r>
      <w:r w:rsidRPr="00F13E13">
        <w:rPr>
          <w:szCs w:val="24"/>
        </w:rPr>
        <w:t xml:space="preserve"> </w:t>
      </w:r>
      <w:r w:rsidR="00DC7186" w:rsidRPr="00F13E13">
        <w:t xml:space="preserve"> Rejection</w:t>
      </w:r>
      <w:r w:rsidR="00DC7186" w:rsidRPr="00DC7186">
        <w:t xml:space="preserve"> of Request to pay</w:t>
      </w:r>
      <w:bookmarkEnd w:id="3689"/>
    </w:p>
    <w:p w:rsidR="00FE3136" w:rsidRPr="00FE3136" w:rsidRDefault="009174A0" w:rsidP="00EE466D">
      <w:pPr>
        <w:pStyle w:val="afb"/>
        <w:rPr>
          <w:szCs w:val="24"/>
        </w:rPr>
      </w:pPr>
      <w:bookmarkStart w:id="3690" w:name="_Toc101194309"/>
      <w:r w:rsidRPr="002C4A9A">
        <w:rPr>
          <w:szCs w:val="24"/>
        </w:rPr>
        <w:t xml:space="preserve">Table </w:t>
      </w:r>
      <w:r w:rsidRPr="002C4A9A">
        <w:rPr>
          <w:szCs w:val="24"/>
        </w:rPr>
        <w:fldChar w:fldCharType="begin"/>
      </w:r>
      <w:r w:rsidRPr="002C4A9A">
        <w:rPr>
          <w:szCs w:val="24"/>
        </w:rPr>
        <w:instrText xml:space="preserve"> SEQ Table \* ARABIC </w:instrText>
      </w:r>
      <w:r w:rsidRPr="002C4A9A">
        <w:rPr>
          <w:szCs w:val="24"/>
        </w:rPr>
        <w:fldChar w:fldCharType="separate"/>
      </w:r>
      <w:r w:rsidR="00CC0EA7">
        <w:rPr>
          <w:noProof/>
          <w:szCs w:val="24"/>
        </w:rPr>
        <w:t>53</w:t>
      </w:r>
      <w:r w:rsidRPr="002C4A9A">
        <w:rPr>
          <w:szCs w:val="24"/>
        </w:rPr>
        <w:fldChar w:fldCharType="end"/>
      </w:r>
      <w:r w:rsidRPr="002C4A9A">
        <w:rPr>
          <w:szCs w:val="24"/>
        </w:rPr>
        <w:t>.</w:t>
      </w:r>
      <w:r w:rsidRPr="009174A0">
        <w:rPr>
          <w:szCs w:val="24"/>
        </w:rPr>
        <w:t xml:space="preserve"> </w:t>
      </w:r>
      <w:r w:rsidR="00DC7186">
        <w:t>Diagram description</w:t>
      </w:r>
      <w:r w:rsidR="00CB1C6B">
        <w:t xml:space="preserve">. </w:t>
      </w:r>
      <w:r w:rsidR="00CB1C6B" w:rsidRPr="00DC7186">
        <w:t>Rejection of Request to pay</w:t>
      </w:r>
      <w:bookmarkEnd w:id="3690"/>
    </w:p>
    <w:tbl>
      <w:tblPr>
        <w:tblStyle w:val="a5"/>
        <w:tblW w:w="5000" w:type="pct"/>
        <w:tblLook w:val="04A0" w:firstRow="1" w:lastRow="0" w:firstColumn="1" w:lastColumn="0" w:noHBand="0" w:noVBand="1"/>
      </w:tblPr>
      <w:tblGrid>
        <w:gridCol w:w="552"/>
        <w:gridCol w:w="5394"/>
        <w:gridCol w:w="1805"/>
        <w:gridCol w:w="1594"/>
      </w:tblGrid>
      <w:tr w:rsidR="000959C6" w:rsidRPr="007E5BCA" w:rsidTr="00D32C85">
        <w:tc>
          <w:tcPr>
            <w:tcW w:w="295" w:type="pct"/>
            <w:shd w:val="clear" w:color="auto" w:fill="E7E6E6" w:themeFill="background2"/>
            <w:vAlign w:val="center"/>
          </w:tcPr>
          <w:p w:rsidR="000959C6" w:rsidRPr="0022306A" w:rsidRDefault="000959C6" w:rsidP="00D32C85">
            <w:pPr>
              <w:contextualSpacing/>
              <w:mirrorIndents/>
              <w:rPr>
                <w:rFonts w:ascii="Arial" w:hAnsi="Arial" w:cs="Arial"/>
                <w:b/>
                <w:bCs/>
                <w:sz w:val="22"/>
                <w:szCs w:val="22"/>
              </w:rPr>
            </w:pPr>
            <w:r w:rsidRPr="0022306A">
              <w:rPr>
                <w:rFonts w:ascii="Arial" w:hAnsi="Arial" w:cs="Arial"/>
                <w:b/>
                <w:bCs/>
                <w:sz w:val="22"/>
                <w:szCs w:val="22"/>
              </w:rPr>
              <w:t>##</w:t>
            </w:r>
          </w:p>
        </w:tc>
        <w:tc>
          <w:tcPr>
            <w:tcW w:w="2886" w:type="pct"/>
            <w:shd w:val="clear" w:color="auto" w:fill="E7E6E6" w:themeFill="background2"/>
            <w:vAlign w:val="center"/>
          </w:tcPr>
          <w:p w:rsidR="000959C6" w:rsidRPr="0022306A" w:rsidRDefault="000959C6" w:rsidP="00D32C85">
            <w:pPr>
              <w:contextualSpacing/>
              <w:mirrorIndents/>
              <w:rPr>
                <w:rFonts w:ascii="Arial" w:hAnsi="Arial" w:cs="Arial"/>
                <w:b/>
                <w:bCs/>
                <w:sz w:val="22"/>
                <w:szCs w:val="22"/>
              </w:rPr>
            </w:pPr>
            <w:r w:rsidRPr="0022306A">
              <w:rPr>
                <w:rFonts w:ascii="Arial" w:hAnsi="Arial" w:cs="Arial"/>
                <w:b/>
                <w:bCs/>
                <w:sz w:val="22"/>
                <w:szCs w:val="22"/>
              </w:rPr>
              <w:t>Description</w:t>
            </w:r>
          </w:p>
        </w:tc>
        <w:tc>
          <w:tcPr>
            <w:tcW w:w="966" w:type="pct"/>
            <w:shd w:val="clear" w:color="auto" w:fill="E7E6E6" w:themeFill="background2"/>
            <w:vAlign w:val="center"/>
          </w:tcPr>
          <w:p w:rsidR="000959C6" w:rsidRPr="0022306A" w:rsidRDefault="000959C6" w:rsidP="00D32C85">
            <w:pPr>
              <w:contextualSpacing/>
              <w:mirrorIndents/>
              <w:rPr>
                <w:rFonts w:ascii="Arial" w:hAnsi="Arial" w:cs="Arial"/>
                <w:b/>
                <w:bCs/>
                <w:sz w:val="22"/>
                <w:szCs w:val="22"/>
              </w:rPr>
            </w:pPr>
            <w:r w:rsidRPr="0022306A">
              <w:rPr>
                <w:rFonts w:ascii="Arial" w:hAnsi="Arial" w:cs="Arial"/>
                <w:b/>
                <w:bCs/>
                <w:sz w:val="22"/>
                <w:szCs w:val="22"/>
              </w:rPr>
              <w:t>Message type</w:t>
            </w:r>
          </w:p>
        </w:tc>
        <w:tc>
          <w:tcPr>
            <w:tcW w:w="853" w:type="pct"/>
            <w:shd w:val="clear" w:color="auto" w:fill="E7E6E6" w:themeFill="background2"/>
          </w:tcPr>
          <w:p w:rsidR="000959C6" w:rsidRPr="0022306A" w:rsidRDefault="000959C6" w:rsidP="00D32C85">
            <w:pPr>
              <w:contextualSpacing/>
              <w:mirrorIndents/>
              <w:rPr>
                <w:rFonts w:ascii="Arial" w:hAnsi="Arial" w:cs="Arial"/>
                <w:b/>
                <w:bCs/>
                <w:sz w:val="22"/>
                <w:szCs w:val="22"/>
              </w:rPr>
            </w:pPr>
            <w:r w:rsidRPr="0022306A">
              <w:rPr>
                <w:rFonts w:ascii="Arial" w:hAnsi="Arial" w:cs="Arial"/>
                <w:b/>
                <w:sz w:val="22"/>
                <w:szCs w:val="22"/>
                <w:lang w:val="en-GB"/>
              </w:rPr>
              <w:t>Sample item</w:t>
            </w:r>
          </w:p>
        </w:tc>
      </w:tr>
      <w:tr w:rsidR="000959C6" w:rsidRPr="007E5BCA" w:rsidTr="00D32C85">
        <w:tc>
          <w:tcPr>
            <w:tcW w:w="295" w:type="pct"/>
            <w:vAlign w:val="center"/>
          </w:tcPr>
          <w:p w:rsidR="000959C6" w:rsidRPr="0022306A" w:rsidRDefault="000959C6" w:rsidP="00572967">
            <w:pPr>
              <w:pStyle w:val="Table10"/>
              <w:rPr>
                <w:color w:val="auto"/>
                <w:sz w:val="22"/>
                <w:szCs w:val="22"/>
              </w:rPr>
            </w:pPr>
            <w:r w:rsidRPr="0022306A">
              <w:rPr>
                <w:color w:val="auto"/>
                <w:sz w:val="22"/>
                <w:szCs w:val="22"/>
              </w:rPr>
              <w:t>1</w:t>
            </w:r>
          </w:p>
        </w:tc>
        <w:tc>
          <w:tcPr>
            <w:tcW w:w="2886" w:type="pct"/>
            <w:vAlign w:val="center"/>
          </w:tcPr>
          <w:p w:rsidR="000959C6" w:rsidRPr="0022306A" w:rsidRDefault="000959C6" w:rsidP="004D3BA7">
            <w:pPr>
              <w:pStyle w:val="Table10"/>
              <w:rPr>
                <w:sz w:val="22"/>
                <w:szCs w:val="22"/>
              </w:rPr>
            </w:pPr>
            <w:r w:rsidRPr="0022306A">
              <w:rPr>
                <w:color w:val="auto"/>
                <w:sz w:val="22"/>
                <w:szCs w:val="22"/>
              </w:rPr>
              <w:t>IPS Participant send</w:t>
            </w:r>
            <w:r w:rsidR="00127797" w:rsidRPr="0022306A">
              <w:rPr>
                <w:color w:val="auto"/>
                <w:sz w:val="22"/>
                <w:szCs w:val="22"/>
              </w:rPr>
              <w:t>s</w:t>
            </w:r>
            <w:r w:rsidRPr="0022306A">
              <w:rPr>
                <w:color w:val="auto"/>
                <w:sz w:val="22"/>
                <w:szCs w:val="22"/>
              </w:rPr>
              <w:t xml:space="preserve"> a </w:t>
            </w:r>
            <w:r w:rsidR="00BF37E4" w:rsidRPr="0022306A">
              <w:rPr>
                <w:color w:val="auto"/>
                <w:sz w:val="22"/>
                <w:szCs w:val="22"/>
              </w:rPr>
              <w:t xml:space="preserve">Request to Pay </w:t>
            </w:r>
            <w:r w:rsidRPr="0022306A">
              <w:rPr>
                <w:color w:val="auto"/>
                <w:sz w:val="22"/>
                <w:szCs w:val="22"/>
              </w:rPr>
              <w:t xml:space="preserve">message to IPS. </w:t>
            </w:r>
          </w:p>
        </w:tc>
        <w:tc>
          <w:tcPr>
            <w:tcW w:w="966" w:type="pct"/>
            <w:vAlign w:val="center"/>
          </w:tcPr>
          <w:p w:rsidR="000959C6" w:rsidRPr="0022306A" w:rsidRDefault="00443CF5" w:rsidP="00572967">
            <w:pPr>
              <w:pStyle w:val="Table10"/>
              <w:rPr>
                <w:color w:val="auto"/>
                <w:sz w:val="22"/>
                <w:szCs w:val="22"/>
              </w:rPr>
            </w:pPr>
            <w:r w:rsidRPr="0022306A">
              <w:rPr>
                <w:color w:val="auto"/>
                <w:sz w:val="22"/>
                <w:szCs w:val="22"/>
              </w:rPr>
              <w:t>pain.013</w:t>
            </w:r>
          </w:p>
        </w:tc>
        <w:tc>
          <w:tcPr>
            <w:tcW w:w="853" w:type="pct"/>
          </w:tcPr>
          <w:p w:rsidR="000959C6" w:rsidRPr="0022306A" w:rsidRDefault="000959C6" w:rsidP="00572967">
            <w:pPr>
              <w:pStyle w:val="Table10"/>
              <w:rPr>
                <w:color w:val="auto"/>
                <w:sz w:val="22"/>
                <w:szCs w:val="22"/>
              </w:rPr>
            </w:pPr>
          </w:p>
        </w:tc>
      </w:tr>
      <w:tr w:rsidR="000959C6" w:rsidRPr="00D22E69" w:rsidTr="00D32C85">
        <w:tc>
          <w:tcPr>
            <w:tcW w:w="295" w:type="pct"/>
            <w:vAlign w:val="center"/>
          </w:tcPr>
          <w:p w:rsidR="000959C6" w:rsidRPr="0022306A" w:rsidRDefault="000959C6" w:rsidP="00572967">
            <w:pPr>
              <w:pStyle w:val="Table10"/>
              <w:rPr>
                <w:color w:val="auto"/>
                <w:sz w:val="22"/>
                <w:szCs w:val="22"/>
              </w:rPr>
            </w:pPr>
            <w:r w:rsidRPr="0022306A">
              <w:rPr>
                <w:color w:val="auto"/>
                <w:sz w:val="22"/>
                <w:szCs w:val="22"/>
              </w:rPr>
              <w:t>2</w:t>
            </w:r>
          </w:p>
        </w:tc>
        <w:tc>
          <w:tcPr>
            <w:tcW w:w="2886" w:type="pct"/>
            <w:vAlign w:val="center"/>
          </w:tcPr>
          <w:p w:rsidR="000959C6" w:rsidRPr="0022306A" w:rsidRDefault="000959C6" w:rsidP="00572967">
            <w:pPr>
              <w:pStyle w:val="Table10"/>
              <w:rPr>
                <w:color w:val="auto"/>
                <w:sz w:val="22"/>
                <w:szCs w:val="22"/>
              </w:rPr>
            </w:pPr>
            <w:r w:rsidRPr="0022306A">
              <w:rPr>
                <w:color w:val="auto"/>
                <w:sz w:val="22"/>
                <w:szCs w:val="22"/>
              </w:rPr>
              <w:t>IPS performs a validation of incoming message</w:t>
            </w:r>
          </w:p>
        </w:tc>
        <w:tc>
          <w:tcPr>
            <w:tcW w:w="966" w:type="pct"/>
            <w:vAlign w:val="center"/>
          </w:tcPr>
          <w:p w:rsidR="000959C6" w:rsidRPr="0022306A" w:rsidRDefault="000959C6" w:rsidP="00572967">
            <w:pPr>
              <w:pStyle w:val="Table10"/>
              <w:rPr>
                <w:color w:val="auto"/>
                <w:sz w:val="22"/>
                <w:szCs w:val="22"/>
              </w:rPr>
            </w:pPr>
          </w:p>
        </w:tc>
        <w:tc>
          <w:tcPr>
            <w:tcW w:w="853" w:type="pct"/>
          </w:tcPr>
          <w:p w:rsidR="000959C6" w:rsidRPr="0022306A" w:rsidRDefault="000959C6" w:rsidP="00572967">
            <w:pPr>
              <w:pStyle w:val="Table10"/>
              <w:rPr>
                <w:color w:val="auto"/>
                <w:sz w:val="22"/>
                <w:szCs w:val="22"/>
              </w:rPr>
            </w:pPr>
          </w:p>
        </w:tc>
      </w:tr>
      <w:tr w:rsidR="000959C6" w:rsidRPr="00600E86" w:rsidTr="00D32C85">
        <w:tc>
          <w:tcPr>
            <w:tcW w:w="295" w:type="pct"/>
          </w:tcPr>
          <w:p w:rsidR="000959C6" w:rsidRPr="0022306A" w:rsidRDefault="000959C6" w:rsidP="00572967">
            <w:pPr>
              <w:pStyle w:val="Table10"/>
              <w:rPr>
                <w:color w:val="auto"/>
                <w:sz w:val="22"/>
                <w:szCs w:val="22"/>
              </w:rPr>
            </w:pPr>
            <w:r w:rsidRPr="0022306A">
              <w:rPr>
                <w:color w:val="auto"/>
                <w:sz w:val="22"/>
                <w:szCs w:val="22"/>
              </w:rPr>
              <w:t>3</w:t>
            </w:r>
          </w:p>
        </w:tc>
        <w:tc>
          <w:tcPr>
            <w:tcW w:w="2886" w:type="pct"/>
            <w:vAlign w:val="center"/>
          </w:tcPr>
          <w:p w:rsidR="000959C6" w:rsidRPr="0022306A" w:rsidRDefault="000959C6" w:rsidP="00D32C85">
            <w:pPr>
              <w:pStyle w:val="Bullet"/>
              <w:tabs>
                <w:tab w:val="clear" w:pos="1985"/>
              </w:tabs>
              <w:spacing w:before="60" w:after="120"/>
              <w:ind w:left="0" w:firstLine="0"/>
              <w:contextualSpacing/>
              <w:mirrorIndents/>
              <w:jc w:val="lowKashida"/>
              <w:rPr>
                <w:rFonts w:cs="Arial"/>
                <w:sz w:val="22"/>
                <w:szCs w:val="22"/>
                <w:lang w:val="en-US"/>
              </w:rPr>
            </w:pPr>
            <w:r w:rsidRPr="0022306A">
              <w:rPr>
                <w:sz w:val="22"/>
                <w:szCs w:val="22"/>
                <w:lang w:val="en-US"/>
              </w:rPr>
              <w:t>In case of critical technical error IPS notifies IPS Participant with administrative error message</w:t>
            </w:r>
          </w:p>
        </w:tc>
        <w:tc>
          <w:tcPr>
            <w:tcW w:w="966" w:type="pct"/>
          </w:tcPr>
          <w:p w:rsidR="000959C6" w:rsidRPr="0022306A" w:rsidRDefault="000959C6" w:rsidP="00572967">
            <w:pPr>
              <w:pStyle w:val="Table10"/>
              <w:rPr>
                <w:color w:val="auto"/>
                <w:sz w:val="22"/>
                <w:szCs w:val="22"/>
              </w:rPr>
            </w:pPr>
            <w:r w:rsidRPr="0022306A">
              <w:rPr>
                <w:color w:val="auto"/>
                <w:sz w:val="22"/>
                <w:szCs w:val="22"/>
              </w:rPr>
              <w:t>admi.002</w:t>
            </w:r>
          </w:p>
        </w:tc>
        <w:tc>
          <w:tcPr>
            <w:tcW w:w="853" w:type="pct"/>
          </w:tcPr>
          <w:p w:rsidR="000959C6" w:rsidRPr="0022306A" w:rsidRDefault="00AF3190" w:rsidP="00572967">
            <w:pPr>
              <w:pStyle w:val="Table10"/>
              <w:rPr>
                <w:color w:val="auto"/>
                <w:sz w:val="22"/>
                <w:szCs w:val="22"/>
              </w:rPr>
            </w:pPr>
            <w:r w:rsidRPr="0022306A">
              <w:rPr>
                <w:color w:val="auto"/>
              </w:rPr>
              <w:fldChar w:fldCharType="begin"/>
            </w:r>
            <w:r w:rsidRPr="0022306A">
              <w:rPr>
                <w:color w:val="auto"/>
                <w:sz w:val="22"/>
                <w:szCs w:val="22"/>
              </w:rPr>
              <w:instrText xml:space="preserve"> REF _Ref82971094 \w \h </w:instrText>
            </w:r>
            <w:r w:rsidR="0022306A">
              <w:rPr>
                <w:color w:val="auto"/>
                <w:sz w:val="22"/>
                <w:szCs w:val="22"/>
              </w:rPr>
              <w:instrText xml:space="preserve"> \* MERGEFORMAT </w:instrText>
            </w:r>
            <w:r w:rsidRPr="0022306A">
              <w:rPr>
                <w:color w:val="auto"/>
              </w:rPr>
            </w:r>
            <w:r w:rsidRPr="0022306A">
              <w:rPr>
                <w:color w:val="auto"/>
              </w:rPr>
              <w:fldChar w:fldCharType="separate"/>
            </w:r>
            <w:r w:rsidR="00CC0EA7">
              <w:rPr>
                <w:color w:val="auto"/>
                <w:sz w:val="22"/>
                <w:szCs w:val="22"/>
              </w:rPr>
              <w:t>5.4.1</w:t>
            </w:r>
            <w:r w:rsidRPr="0022306A">
              <w:rPr>
                <w:color w:val="auto"/>
              </w:rPr>
              <w:fldChar w:fldCharType="end"/>
            </w:r>
          </w:p>
        </w:tc>
      </w:tr>
      <w:tr w:rsidR="00A443B5" w:rsidRPr="007E5BCA" w:rsidTr="00D32C85">
        <w:tc>
          <w:tcPr>
            <w:tcW w:w="295" w:type="pct"/>
          </w:tcPr>
          <w:p w:rsidR="00A443B5" w:rsidRPr="0022306A" w:rsidRDefault="00A443B5" w:rsidP="00572967">
            <w:pPr>
              <w:pStyle w:val="Table10"/>
              <w:rPr>
                <w:sz w:val="22"/>
                <w:szCs w:val="22"/>
              </w:rPr>
            </w:pPr>
            <w:r w:rsidRPr="0022306A">
              <w:rPr>
                <w:sz w:val="22"/>
                <w:szCs w:val="22"/>
              </w:rPr>
              <w:t>4</w:t>
            </w:r>
          </w:p>
        </w:tc>
        <w:tc>
          <w:tcPr>
            <w:tcW w:w="2886" w:type="pct"/>
          </w:tcPr>
          <w:p w:rsidR="00A443B5" w:rsidRPr="0022306A" w:rsidRDefault="00A443B5" w:rsidP="00572967">
            <w:pPr>
              <w:pStyle w:val="Table10"/>
              <w:rPr>
                <w:sz w:val="22"/>
                <w:szCs w:val="22"/>
              </w:rPr>
            </w:pPr>
            <w:r w:rsidRPr="0022306A">
              <w:rPr>
                <w:sz w:val="22"/>
                <w:szCs w:val="22"/>
              </w:rPr>
              <w:t>In case of major technical error IPS notifies IPS Participant with validation error message</w:t>
            </w:r>
          </w:p>
        </w:tc>
        <w:tc>
          <w:tcPr>
            <w:tcW w:w="966" w:type="pct"/>
          </w:tcPr>
          <w:p w:rsidR="00A443B5" w:rsidRPr="0022306A" w:rsidRDefault="00A443B5" w:rsidP="00572967">
            <w:pPr>
              <w:pStyle w:val="Table10"/>
              <w:rPr>
                <w:sz w:val="22"/>
                <w:szCs w:val="22"/>
              </w:rPr>
            </w:pPr>
            <w:r w:rsidRPr="0022306A">
              <w:rPr>
                <w:sz w:val="22"/>
                <w:szCs w:val="22"/>
              </w:rPr>
              <w:t>admi.002</w:t>
            </w:r>
          </w:p>
        </w:tc>
        <w:tc>
          <w:tcPr>
            <w:tcW w:w="853" w:type="pct"/>
          </w:tcPr>
          <w:p w:rsidR="00A443B5" w:rsidRPr="0022306A" w:rsidRDefault="00A443B5" w:rsidP="00572967">
            <w:pPr>
              <w:pStyle w:val="Table10"/>
              <w:rPr>
                <w:sz w:val="22"/>
                <w:szCs w:val="22"/>
              </w:rPr>
            </w:pPr>
            <w:r w:rsidRPr="0022306A">
              <w:fldChar w:fldCharType="begin"/>
            </w:r>
            <w:r w:rsidRPr="0022306A">
              <w:rPr>
                <w:sz w:val="22"/>
                <w:szCs w:val="22"/>
              </w:rPr>
              <w:instrText xml:space="preserve"> REF _Ref82971094 \r \h </w:instrText>
            </w:r>
            <w:r w:rsidR="0022306A">
              <w:rPr>
                <w:sz w:val="22"/>
                <w:szCs w:val="22"/>
              </w:rPr>
              <w:instrText xml:space="preserve"> \* MERGEFORMAT </w:instrText>
            </w:r>
            <w:r w:rsidRPr="0022306A">
              <w:fldChar w:fldCharType="separate"/>
            </w:r>
            <w:r w:rsidR="00CC0EA7">
              <w:rPr>
                <w:sz w:val="22"/>
                <w:szCs w:val="22"/>
              </w:rPr>
              <w:t>5.4.1</w:t>
            </w:r>
            <w:r w:rsidRPr="0022306A">
              <w:fldChar w:fldCharType="end"/>
            </w:r>
          </w:p>
        </w:tc>
      </w:tr>
      <w:tr w:rsidR="000959C6" w:rsidRPr="001922CC" w:rsidTr="00D32C85">
        <w:tc>
          <w:tcPr>
            <w:tcW w:w="295" w:type="pct"/>
          </w:tcPr>
          <w:p w:rsidR="000959C6" w:rsidRPr="0022306A" w:rsidRDefault="000959C6" w:rsidP="00572967">
            <w:pPr>
              <w:pStyle w:val="Table10"/>
              <w:rPr>
                <w:sz w:val="22"/>
                <w:szCs w:val="22"/>
              </w:rPr>
            </w:pPr>
            <w:r w:rsidRPr="0022306A">
              <w:rPr>
                <w:sz w:val="22"/>
                <w:szCs w:val="22"/>
              </w:rPr>
              <w:t>5</w:t>
            </w:r>
          </w:p>
        </w:tc>
        <w:tc>
          <w:tcPr>
            <w:tcW w:w="2886" w:type="pct"/>
            <w:vAlign w:val="center"/>
          </w:tcPr>
          <w:p w:rsidR="000959C6" w:rsidRPr="0022306A" w:rsidRDefault="000959C6" w:rsidP="00572967">
            <w:pPr>
              <w:pStyle w:val="Table10"/>
              <w:rPr>
                <w:sz w:val="22"/>
                <w:szCs w:val="22"/>
              </w:rPr>
            </w:pPr>
            <w:r w:rsidRPr="0022306A">
              <w:rPr>
                <w:sz w:val="22"/>
                <w:szCs w:val="22"/>
              </w:rPr>
              <w:t>In case of business validation error IPS notifies IPS Participant with validation error message</w:t>
            </w:r>
          </w:p>
        </w:tc>
        <w:tc>
          <w:tcPr>
            <w:tcW w:w="966" w:type="pct"/>
          </w:tcPr>
          <w:p w:rsidR="000959C6" w:rsidRPr="0022306A" w:rsidRDefault="00A443B5" w:rsidP="00572967">
            <w:pPr>
              <w:pStyle w:val="Table10"/>
              <w:rPr>
                <w:sz w:val="22"/>
                <w:szCs w:val="22"/>
              </w:rPr>
            </w:pPr>
            <w:r w:rsidRPr="0022306A">
              <w:rPr>
                <w:sz w:val="22"/>
                <w:szCs w:val="22"/>
              </w:rPr>
              <w:t>pain.014</w:t>
            </w:r>
          </w:p>
        </w:tc>
        <w:tc>
          <w:tcPr>
            <w:tcW w:w="853" w:type="pct"/>
          </w:tcPr>
          <w:p w:rsidR="000959C6" w:rsidRPr="0022306A" w:rsidRDefault="00A443B5" w:rsidP="00572967">
            <w:pPr>
              <w:pStyle w:val="Table10"/>
              <w:rPr>
                <w:sz w:val="22"/>
                <w:szCs w:val="22"/>
              </w:rPr>
            </w:pPr>
            <w:r w:rsidRPr="0022306A">
              <w:fldChar w:fldCharType="begin"/>
            </w:r>
            <w:r w:rsidRPr="0022306A">
              <w:rPr>
                <w:sz w:val="22"/>
                <w:szCs w:val="22"/>
              </w:rPr>
              <w:instrText xml:space="preserve"> REF _Ref83055065 \r \h </w:instrText>
            </w:r>
            <w:r w:rsidR="0022306A">
              <w:rPr>
                <w:sz w:val="22"/>
                <w:szCs w:val="22"/>
              </w:rPr>
              <w:instrText xml:space="preserve"> \* MERGEFORMAT </w:instrText>
            </w:r>
            <w:r w:rsidRPr="0022306A">
              <w:fldChar w:fldCharType="separate"/>
            </w:r>
            <w:r w:rsidR="00CC0EA7">
              <w:rPr>
                <w:sz w:val="22"/>
                <w:szCs w:val="22"/>
              </w:rPr>
              <w:t>5.4.2</w:t>
            </w:r>
            <w:r w:rsidRPr="0022306A">
              <w:fldChar w:fldCharType="end"/>
            </w:r>
          </w:p>
        </w:tc>
      </w:tr>
    </w:tbl>
    <w:p w:rsidR="000959C6" w:rsidRDefault="000959C6" w:rsidP="000959C6">
      <w:pPr>
        <w:rPr>
          <w:highlight w:val="green"/>
          <w:lang w:val="en-US" w:eastAsia="ko-KR"/>
        </w:rPr>
      </w:pPr>
    </w:p>
    <w:p w:rsidR="000959C6" w:rsidRDefault="000959C6" w:rsidP="000959C6">
      <w:pPr>
        <w:pStyle w:val="30"/>
        <w:numPr>
          <w:ilvl w:val="2"/>
          <w:numId w:val="114"/>
        </w:numPr>
      </w:pPr>
      <w:bookmarkStart w:id="3691" w:name="_Ref82971094"/>
      <w:bookmarkStart w:id="3692" w:name="_Toc101194199"/>
      <w:r>
        <w:t>A</w:t>
      </w:r>
      <w:r w:rsidRPr="00036A51">
        <w:t>dministrative error message</w:t>
      </w:r>
      <w:r w:rsidR="00BF37E4">
        <w:t xml:space="preserve"> and Validation error message</w:t>
      </w:r>
      <w:r>
        <w:t>: admi.002</w:t>
      </w:r>
      <w:bookmarkEnd w:id="3691"/>
      <w:bookmarkEnd w:id="3692"/>
    </w:p>
    <w:p w:rsidR="00443CF5" w:rsidRDefault="00443CF5" w:rsidP="00443CF5">
      <w:pPr>
        <w:rPr>
          <w:rFonts w:ascii="Arial" w:hAnsi="Arial" w:cs="Arial"/>
          <w:lang w:val="en-US" w:eastAsia="ko-KR"/>
        </w:rPr>
      </w:pPr>
      <w:bookmarkStart w:id="3693" w:name="_Ref82971105"/>
      <w:r w:rsidRPr="00D47A6A">
        <w:rPr>
          <w:rFonts w:ascii="Arial" w:hAnsi="Arial" w:cs="Arial"/>
          <w:lang w:val="en-US" w:eastAsia="ko-KR"/>
        </w:rPr>
        <w:t xml:space="preserve">Administrative Error message </w:t>
      </w:r>
      <w:r w:rsidR="00BF37E4" w:rsidRPr="004D3BA7">
        <w:rPr>
          <w:rFonts w:ascii="Arial" w:hAnsi="Arial" w:cs="Arial"/>
          <w:lang w:val="en-US" w:eastAsia="ko-KR"/>
        </w:rPr>
        <w:t>and Validation error message</w:t>
      </w:r>
      <w:r w:rsidR="00BF37E4" w:rsidRPr="00D47A6A">
        <w:rPr>
          <w:rFonts w:ascii="Arial" w:hAnsi="Arial" w:cs="Arial"/>
          <w:lang w:val="en-US" w:eastAsia="ko-KR"/>
        </w:rPr>
        <w:t xml:space="preserve"> </w:t>
      </w:r>
      <w:r w:rsidRPr="00D47A6A">
        <w:rPr>
          <w:rFonts w:ascii="Arial" w:hAnsi="Arial" w:cs="Arial"/>
          <w:lang w:val="en-US" w:eastAsia="ko-KR"/>
        </w:rPr>
        <w:t xml:space="preserve">example is provided in Section </w:t>
      </w:r>
      <w:r w:rsidR="003F7D61">
        <w:rPr>
          <w:rFonts w:ascii="Arial" w:hAnsi="Arial" w:cs="Arial"/>
          <w:lang w:val="en-US" w:eastAsia="ko-KR"/>
        </w:rPr>
        <w:fldChar w:fldCharType="begin"/>
      </w:r>
      <w:r w:rsidR="003F7D61">
        <w:rPr>
          <w:rFonts w:ascii="Arial" w:hAnsi="Arial" w:cs="Arial"/>
          <w:lang w:val="en-US" w:eastAsia="ko-KR"/>
        </w:rPr>
        <w:instrText xml:space="preserve"> REF _Ref82982314 \r \h </w:instrText>
      </w:r>
      <w:r w:rsidR="003F7D61">
        <w:rPr>
          <w:rFonts w:ascii="Arial" w:hAnsi="Arial" w:cs="Arial"/>
          <w:lang w:val="en-US" w:eastAsia="ko-KR"/>
        </w:rPr>
      </w:r>
      <w:r w:rsidR="003F7D61">
        <w:rPr>
          <w:rFonts w:ascii="Arial" w:hAnsi="Arial" w:cs="Arial"/>
          <w:lang w:val="en-US" w:eastAsia="ko-KR"/>
        </w:rPr>
        <w:fldChar w:fldCharType="separate"/>
      </w:r>
      <w:r w:rsidR="00CC0EA7">
        <w:rPr>
          <w:rFonts w:ascii="Arial" w:hAnsi="Arial" w:cs="Arial"/>
          <w:lang w:val="en-US" w:eastAsia="ko-KR"/>
        </w:rPr>
        <w:t>6.1</w:t>
      </w:r>
      <w:r w:rsidR="003F7D61">
        <w:rPr>
          <w:rFonts w:ascii="Arial" w:hAnsi="Arial" w:cs="Arial"/>
          <w:lang w:val="en-US" w:eastAsia="ko-KR"/>
        </w:rPr>
        <w:fldChar w:fldCharType="end"/>
      </w:r>
      <w:r w:rsidRPr="00D47A6A">
        <w:rPr>
          <w:rFonts w:ascii="Arial" w:hAnsi="Arial" w:cs="Arial"/>
          <w:lang w:val="en-US" w:eastAsia="ko-KR"/>
        </w:rPr>
        <w:t>.</w:t>
      </w:r>
    </w:p>
    <w:p w:rsidR="00A50C29" w:rsidRPr="00D47A6A" w:rsidRDefault="00A50C29" w:rsidP="00443CF5">
      <w:pPr>
        <w:rPr>
          <w:rFonts w:ascii="Arial" w:hAnsi="Arial" w:cs="Arial"/>
          <w:lang w:val="en-US" w:eastAsia="ko-KR"/>
        </w:rPr>
      </w:pPr>
      <w:r w:rsidRPr="00D47A6A">
        <w:rPr>
          <w:rFonts w:ascii="Arial" w:hAnsi="Arial" w:cs="Arial"/>
          <w:lang w:val="en-US" w:eastAsia="ko-KR"/>
        </w:rPr>
        <w:t xml:space="preserve">For these messages </w:t>
      </w:r>
      <w:r>
        <w:rPr>
          <w:rFonts w:ascii="Arial" w:hAnsi="Arial" w:cs="Arial"/>
          <w:lang w:val="en-US" w:eastAsia="ko-KR"/>
        </w:rPr>
        <w:t>V</w:t>
      </w:r>
      <w:r w:rsidRPr="00D47A6A">
        <w:rPr>
          <w:rFonts w:ascii="Arial" w:hAnsi="Arial" w:cs="Arial"/>
          <w:lang w:val="en-US"/>
        </w:rPr>
        <w:t xml:space="preserve">alidation error message is the same as </w:t>
      </w:r>
      <w:r>
        <w:rPr>
          <w:rFonts w:ascii="Arial" w:hAnsi="Arial" w:cs="Arial"/>
          <w:lang w:val="en-US"/>
        </w:rPr>
        <w:t>Administrative</w:t>
      </w:r>
      <w:r w:rsidRPr="00D47A6A">
        <w:rPr>
          <w:rFonts w:ascii="Arial" w:hAnsi="Arial" w:cs="Arial"/>
          <w:lang w:val="en-US"/>
        </w:rPr>
        <w:t xml:space="preserve"> error message.</w:t>
      </w:r>
    </w:p>
    <w:p w:rsidR="000959C6" w:rsidRDefault="00A443B5" w:rsidP="000959C6">
      <w:pPr>
        <w:pStyle w:val="30"/>
        <w:numPr>
          <w:ilvl w:val="2"/>
          <w:numId w:val="114"/>
        </w:numPr>
      </w:pPr>
      <w:bookmarkStart w:id="3694" w:name="_Ref83055065"/>
      <w:bookmarkStart w:id="3695" w:name="_Ref83055076"/>
      <w:bookmarkStart w:id="3696" w:name="_Toc101194200"/>
      <w:bookmarkEnd w:id="3693"/>
      <w:r>
        <w:t xml:space="preserve">Business </w:t>
      </w:r>
      <w:r w:rsidR="00443CF5">
        <w:t xml:space="preserve">Validation error message: </w:t>
      </w:r>
      <w:r>
        <w:t>pain.014</w:t>
      </w:r>
      <w:bookmarkEnd w:id="3694"/>
      <w:bookmarkEnd w:id="3695"/>
      <w:bookmarkEnd w:id="3696"/>
    </w:p>
    <w:p w:rsidR="00443CF5" w:rsidRDefault="00443CF5" w:rsidP="00443CF5">
      <w:pPr>
        <w:rPr>
          <w:rFonts w:ascii="Arial" w:eastAsia="Times New Roman" w:hAnsi="Arial" w:cs="Arial"/>
          <w:b/>
          <w:bCs/>
          <w:iCs/>
          <w:sz w:val="26"/>
          <w:szCs w:val="26"/>
          <w:lang w:val="en-US" w:eastAsia="ko-KR"/>
        </w:rPr>
      </w:pPr>
      <w:r w:rsidRPr="00D47A6A">
        <w:rPr>
          <w:rFonts w:ascii="Arial" w:hAnsi="Arial" w:cs="Arial"/>
          <w:lang w:val="en-US" w:eastAsia="ko-KR"/>
        </w:rPr>
        <w:t>Validation error message example</w:t>
      </w:r>
    </w:p>
    <w:p w:rsidR="00793D22" w:rsidRPr="0022306A" w:rsidRDefault="00793D22" w:rsidP="00793D22">
      <w:pPr>
        <w:shd w:val="clear" w:color="auto" w:fill="984806"/>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22306A">
        <w:rPr>
          <w:rFonts w:ascii="Arial" w:hAnsi="Arial" w:cs="Arial"/>
          <w:b/>
          <w:color w:val="FFFFFF"/>
          <w:lang w:val="en-GB"/>
        </w:rPr>
        <w:t>&lt;!-- Document --&gt;</w:t>
      </w:r>
    </w:p>
    <w:p w:rsidR="00793D22" w:rsidRPr="0022306A" w:rsidRDefault="00793D22" w:rsidP="00793D2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2306A">
        <w:rPr>
          <w:rFonts w:ascii="Arial" w:hAnsi="Arial" w:cs="Arial"/>
          <w:lang w:val="en-GB"/>
        </w:rPr>
        <w:t>&lt;Document xmlns="urn:iso:std:iso:20022:tech:xsd:</w:t>
      </w:r>
      <w:r w:rsidRPr="0022306A">
        <w:rPr>
          <w:rFonts w:ascii="Arial" w:hAnsi="Arial" w:cs="Arial"/>
          <w:shd w:val="clear" w:color="auto" w:fill="FFFF00"/>
          <w:lang w:val="en-GB"/>
        </w:rPr>
        <w:t>pain.014.001.09</w:t>
      </w:r>
      <w:r w:rsidRPr="0022306A">
        <w:rPr>
          <w:rFonts w:ascii="Arial" w:hAnsi="Arial" w:cs="Arial"/>
          <w:lang w:val="en-GB"/>
        </w:rPr>
        <w:t>"&gt;</w:t>
      </w:r>
    </w:p>
    <w:p w:rsidR="00793D22" w:rsidRPr="0022306A" w:rsidRDefault="00793D22" w:rsidP="00793D2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2306A">
        <w:rPr>
          <w:rFonts w:ascii="Arial" w:hAnsi="Arial" w:cs="Arial"/>
          <w:lang w:val="en-GB"/>
        </w:rPr>
        <w:tab/>
        <w:t>&lt;CdtrPmtActvtnReqStsRpt&gt;</w:t>
      </w:r>
    </w:p>
    <w:p w:rsidR="00793D22" w:rsidRPr="0022306A" w:rsidRDefault="00793D22" w:rsidP="00793D2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2306A">
        <w:rPr>
          <w:rFonts w:ascii="Arial" w:hAnsi="Arial" w:cs="Arial"/>
          <w:lang w:val="en-GB"/>
        </w:rPr>
        <w:tab/>
      </w:r>
      <w:r w:rsidRPr="0022306A">
        <w:rPr>
          <w:rFonts w:ascii="Arial" w:hAnsi="Arial" w:cs="Arial"/>
          <w:lang w:val="en-GB"/>
        </w:rPr>
        <w:tab/>
        <w:t>&lt;GrpHdr&gt;</w:t>
      </w:r>
    </w:p>
    <w:p w:rsidR="00793D22" w:rsidRPr="0022306A" w:rsidRDefault="00793D22" w:rsidP="00793D22">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22306A">
        <w:rPr>
          <w:rFonts w:ascii="Arial" w:hAnsi="Arial" w:cs="Arial"/>
          <w:b/>
          <w:color w:val="FFFFFF"/>
          <w:lang w:val="en-GB"/>
        </w:rPr>
        <w:t>&lt;!--Unique message identifier generated by IPS --&gt;</w:t>
      </w:r>
    </w:p>
    <w:p w:rsidR="00793D22" w:rsidRPr="0022306A" w:rsidRDefault="00793D22" w:rsidP="00793D2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t>&lt;MsgId&gt;</w:t>
      </w:r>
      <w:r w:rsidRPr="0022306A">
        <w:rPr>
          <w:rFonts w:ascii="Arial" w:hAnsi="Arial" w:cs="Arial"/>
          <w:shd w:val="clear" w:color="auto" w:fill="FFFF00"/>
          <w:lang w:val="en-GB"/>
        </w:rPr>
        <w:t xml:space="preserve"> BCPAPYPXAIPS190929100010000000144</w:t>
      </w:r>
      <w:r w:rsidRPr="0022306A">
        <w:rPr>
          <w:rFonts w:ascii="Arial" w:hAnsi="Arial" w:cs="Arial"/>
          <w:lang w:val="en-GB"/>
        </w:rPr>
        <w:t>&lt;/MsgId&gt;</w:t>
      </w:r>
    </w:p>
    <w:p w:rsidR="00793D22" w:rsidRPr="0022306A" w:rsidRDefault="00793D22" w:rsidP="00793D22">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22306A">
        <w:rPr>
          <w:rFonts w:ascii="Arial" w:hAnsi="Arial" w:cs="Arial"/>
          <w:b/>
          <w:color w:val="FFFFFF"/>
          <w:lang w:val="en-GB"/>
        </w:rPr>
        <w:lastRenderedPageBreak/>
        <w:t xml:space="preserve"> &lt;!--Message creation date time --&gt;</w:t>
      </w:r>
    </w:p>
    <w:p w:rsidR="00793D22" w:rsidRPr="0022306A" w:rsidRDefault="00793D22" w:rsidP="00793D2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t>&lt;CreDtTm&gt;</w:t>
      </w:r>
      <w:r w:rsidRPr="0022306A">
        <w:rPr>
          <w:rFonts w:ascii="Arial" w:hAnsi="Arial" w:cs="Arial"/>
          <w:shd w:val="clear" w:color="auto" w:fill="FFFF00"/>
          <w:lang w:val="en-GB"/>
        </w:rPr>
        <w:t>2019-09-29T18:18:01.015-04:00</w:t>
      </w:r>
      <w:r w:rsidRPr="0022306A">
        <w:rPr>
          <w:rFonts w:ascii="Arial" w:hAnsi="Arial" w:cs="Arial"/>
          <w:lang w:val="en-GB"/>
        </w:rPr>
        <w:t>&lt;/CreDtTm&gt;</w:t>
      </w:r>
    </w:p>
    <w:p w:rsidR="00793D22" w:rsidRPr="0022306A" w:rsidRDefault="00793D22" w:rsidP="00793D22">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22306A">
        <w:rPr>
          <w:rFonts w:ascii="Arial" w:hAnsi="Arial" w:cs="Arial"/>
          <w:b/>
          <w:color w:val="FFFFFF"/>
          <w:lang w:val="en-GB"/>
        </w:rPr>
        <w:t>&lt;!-- Party which sent pain.013. AnyBIC for swift-registered BICs. Othr/Id – for pseudo-BIC codes (non-swift registered)--&gt;</w:t>
      </w:r>
    </w:p>
    <w:p w:rsidR="00793D22" w:rsidRPr="0022306A" w:rsidRDefault="00793D22" w:rsidP="00793D2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t>&lt;InitgPty&gt;</w:t>
      </w:r>
    </w:p>
    <w:p w:rsidR="00793D22" w:rsidRPr="0022306A" w:rsidRDefault="00793D22" w:rsidP="00793D2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t>&lt;Id&gt;</w:t>
      </w:r>
    </w:p>
    <w:p w:rsidR="00793D22" w:rsidRPr="0022306A" w:rsidRDefault="00793D22" w:rsidP="00793D2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t>&lt;OrgId&gt;</w:t>
      </w:r>
    </w:p>
    <w:p w:rsidR="00793D22" w:rsidRPr="0022306A" w:rsidRDefault="00793D22" w:rsidP="00793D2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t>&lt;AnyBIC&gt;</w:t>
      </w:r>
      <w:r w:rsidRPr="0022306A">
        <w:rPr>
          <w:rFonts w:ascii="Arial" w:hAnsi="Arial" w:cs="Arial"/>
          <w:shd w:val="clear" w:color="auto" w:fill="FFFF00"/>
          <w:lang w:val="en-GB"/>
        </w:rPr>
        <w:t>BBBBPYPX</w:t>
      </w:r>
      <w:r w:rsidRPr="0022306A">
        <w:rPr>
          <w:rFonts w:ascii="Arial" w:hAnsi="Arial" w:cs="Arial"/>
          <w:lang w:val="en-GB"/>
        </w:rPr>
        <w:t>&lt;/AnyBIC&gt;</w:t>
      </w:r>
    </w:p>
    <w:p w:rsidR="00793D22" w:rsidRPr="0022306A" w:rsidRDefault="00793D22" w:rsidP="00793D2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t>&lt;/OrgId&gt;</w:t>
      </w:r>
    </w:p>
    <w:p w:rsidR="00793D22" w:rsidRPr="0022306A" w:rsidRDefault="00793D22" w:rsidP="00793D2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t>&lt;/Id&gt;</w:t>
      </w:r>
    </w:p>
    <w:p w:rsidR="00793D22" w:rsidRPr="0022306A" w:rsidRDefault="00793D22" w:rsidP="00793D2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t>&lt;/InitgPty&gt;</w:t>
      </w:r>
    </w:p>
    <w:p w:rsidR="00793D22" w:rsidRPr="0022306A" w:rsidRDefault="00793D22" w:rsidP="00793D2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p>
    <w:p w:rsidR="00793D22" w:rsidRPr="0022306A" w:rsidRDefault="00793D22" w:rsidP="00793D2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2306A">
        <w:rPr>
          <w:rFonts w:ascii="Arial" w:hAnsi="Arial" w:cs="Arial"/>
          <w:lang w:val="en-GB"/>
        </w:rPr>
        <w:tab/>
      </w:r>
      <w:r w:rsidRPr="0022306A">
        <w:rPr>
          <w:rFonts w:ascii="Arial" w:hAnsi="Arial" w:cs="Arial"/>
          <w:lang w:val="en-GB"/>
        </w:rPr>
        <w:tab/>
        <w:t>&lt;/GrpHdr&gt;</w:t>
      </w:r>
    </w:p>
    <w:p w:rsidR="00793D22" w:rsidRPr="0022306A" w:rsidRDefault="00793D22" w:rsidP="00793D22">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22306A">
        <w:rPr>
          <w:rFonts w:ascii="Arial" w:hAnsi="Arial" w:cs="Arial"/>
          <w:b/>
          <w:color w:val="FFFFFF"/>
          <w:lang w:val="en-GB"/>
        </w:rPr>
        <w:t>&lt;!-- References to original pain.013 request --&gt;</w:t>
      </w:r>
    </w:p>
    <w:p w:rsidR="00793D22" w:rsidRPr="0022306A" w:rsidRDefault="00793D22" w:rsidP="00793D2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2306A">
        <w:rPr>
          <w:rFonts w:ascii="Arial" w:hAnsi="Arial" w:cs="Arial"/>
          <w:lang w:val="en-GB"/>
        </w:rPr>
        <w:tab/>
      </w:r>
      <w:r w:rsidRPr="0022306A">
        <w:rPr>
          <w:rFonts w:ascii="Arial" w:hAnsi="Arial" w:cs="Arial"/>
          <w:lang w:val="en-GB"/>
        </w:rPr>
        <w:tab/>
        <w:t>&lt;OrgnlGrpInfAndSts&gt;</w:t>
      </w:r>
    </w:p>
    <w:p w:rsidR="00793D22" w:rsidRPr="0022306A" w:rsidRDefault="00793D22" w:rsidP="00793D22">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22306A">
        <w:rPr>
          <w:rFonts w:ascii="Arial" w:hAnsi="Arial" w:cs="Arial"/>
          <w:b/>
          <w:color w:val="FFFFFF"/>
          <w:lang w:val="en-GB"/>
        </w:rPr>
        <w:t>&lt;!-- Original Message Id from pain.013 --&gt;</w:t>
      </w:r>
    </w:p>
    <w:p w:rsidR="00793D22" w:rsidRPr="0022306A" w:rsidRDefault="00793D22" w:rsidP="00793D2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t>&lt;OrgnlMsgId&gt;</w:t>
      </w:r>
      <w:r w:rsidRPr="0022306A">
        <w:rPr>
          <w:rFonts w:ascii="Arial" w:hAnsi="Arial" w:cs="Arial"/>
          <w:shd w:val="clear" w:color="auto" w:fill="FFFF00"/>
          <w:lang w:val="en-GB"/>
        </w:rPr>
        <w:t>BBBBPYPXAXXX190929100010000000101</w:t>
      </w:r>
      <w:r w:rsidRPr="0022306A">
        <w:rPr>
          <w:rFonts w:ascii="Arial" w:hAnsi="Arial" w:cs="Arial"/>
          <w:lang w:val="en-GB"/>
        </w:rPr>
        <w:t>&lt;/OrgnlMsgId&gt;</w:t>
      </w:r>
    </w:p>
    <w:p w:rsidR="00793D22" w:rsidRPr="0022306A" w:rsidRDefault="00793D22" w:rsidP="00793D22">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22306A">
        <w:rPr>
          <w:rFonts w:ascii="Arial" w:hAnsi="Arial" w:cs="Arial"/>
          <w:b/>
          <w:color w:val="FFFFFF"/>
          <w:lang w:val="en-GB"/>
        </w:rPr>
        <w:t>&lt;!-- pain.013 full message type --&gt;</w:t>
      </w:r>
    </w:p>
    <w:p w:rsidR="00793D22" w:rsidRPr="0022306A" w:rsidRDefault="00793D22" w:rsidP="00793D2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t>&lt;OrgnlMsgNmId&gt;</w:t>
      </w:r>
      <w:r w:rsidRPr="0022306A">
        <w:rPr>
          <w:rFonts w:ascii="Arial" w:hAnsi="Arial" w:cs="Arial"/>
          <w:shd w:val="clear" w:color="auto" w:fill="FFFF00"/>
          <w:lang w:val="en-GB"/>
        </w:rPr>
        <w:t>pain.013.001.09</w:t>
      </w:r>
      <w:r w:rsidRPr="0022306A">
        <w:rPr>
          <w:rFonts w:ascii="Arial" w:hAnsi="Arial" w:cs="Arial"/>
          <w:lang w:val="en-GB"/>
        </w:rPr>
        <w:t>&lt;/OrgnlMsgNmId&gt;</w:t>
      </w:r>
    </w:p>
    <w:p w:rsidR="00793D22" w:rsidRPr="0022306A" w:rsidRDefault="00793D22" w:rsidP="00793D22">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22306A">
        <w:rPr>
          <w:rFonts w:ascii="Arial" w:hAnsi="Arial" w:cs="Arial"/>
          <w:b/>
          <w:color w:val="FFFFFF"/>
          <w:lang w:val="en-GB"/>
        </w:rPr>
        <w:t>&lt;!-- pain.013 creation date/time --&gt;</w:t>
      </w:r>
    </w:p>
    <w:p w:rsidR="00793D22" w:rsidRPr="0022306A" w:rsidRDefault="00793D22" w:rsidP="00793D2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t>&lt;OrgnlCreDtTm&gt;</w:t>
      </w:r>
      <w:r w:rsidRPr="0022306A">
        <w:rPr>
          <w:rFonts w:ascii="Arial" w:hAnsi="Arial" w:cs="Arial"/>
          <w:shd w:val="clear" w:color="auto" w:fill="FFFF00"/>
          <w:lang w:val="en-GB"/>
        </w:rPr>
        <w:t>2019-09-29T09:30:47-04:00</w:t>
      </w:r>
      <w:r w:rsidRPr="0022306A">
        <w:rPr>
          <w:rFonts w:ascii="Arial" w:hAnsi="Arial" w:cs="Arial"/>
          <w:lang w:val="en-GB"/>
        </w:rPr>
        <w:t>&lt;/OrgnlCreDtTm&gt;</w:t>
      </w:r>
    </w:p>
    <w:p w:rsidR="00793D22" w:rsidRPr="0022306A" w:rsidRDefault="00793D22" w:rsidP="00793D22">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22306A">
        <w:rPr>
          <w:rFonts w:ascii="Arial" w:hAnsi="Arial" w:cs="Arial"/>
          <w:b/>
          <w:color w:val="FFFFFF"/>
          <w:lang w:val="en-GB"/>
        </w:rPr>
        <w:t>&lt;!--status of pain.013 --&gt;</w:t>
      </w:r>
    </w:p>
    <w:p w:rsidR="00793D22" w:rsidRPr="0022306A" w:rsidRDefault="00793D22" w:rsidP="00793D2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US"/>
        </w:rPr>
      </w:pP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t>&lt;GrpSts&gt;</w:t>
      </w:r>
      <w:r w:rsidRPr="0022306A">
        <w:rPr>
          <w:rFonts w:ascii="Arial" w:hAnsi="Arial" w:cs="Arial"/>
          <w:shd w:val="clear" w:color="auto" w:fill="FFFF00"/>
          <w:lang w:val="en-GB"/>
        </w:rPr>
        <w:t>RJCT</w:t>
      </w:r>
      <w:r w:rsidRPr="0022306A">
        <w:rPr>
          <w:rFonts w:ascii="Arial" w:hAnsi="Arial" w:cs="Arial"/>
          <w:lang w:val="en-GB"/>
        </w:rPr>
        <w:t>&lt;/GrpSts</w:t>
      </w:r>
      <w:r w:rsidRPr="0022306A">
        <w:rPr>
          <w:rFonts w:ascii="Arial" w:hAnsi="Arial" w:cs="Arial"/>
          <w:lang w:val="en-US"/>
        </w:rPr>
        <w:t>&gt;</w:t>
      </w:r>
    </w:p>
    <w:p w:rsidR="00793D22" w:rsidRPr="0022306A" w:rsidRDefault="00793D22" w:rsidP="00793D2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p>
    <w:p w:rsidR="00793D22" w:rsidRPr="0022306A" w:rsidRDefault="00793D22" w:rsidP="00793D2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r>
      <w:r w:rsidRPr="0022306A">
        <w:rPr>
          <w:rFonts w:ascii="Arial" w:hAnsi="Arial" w:cs="Arial"/>
          <w:lang w:val="en-US"/>
        </w:rPr>
        <w:t>&lt;</w:t>
      </w:r>
      <w:r w:rsidRPr="0022306A">
        <w:rPr>
          <w:rFonts w:ascii="Arial" w:hAnsi="Arial" w:cs="Arial"/>
          <w:lang w:val="en-GB"/>
        </w:rPr>
        <w:t>StsRsnInf&gt;</w:t>
      </w:r>
    </w:p>
    <w:p w:rsidR="00793D22" w:rsidRPr="0022306A" w:rsidRDefault="00793D22" w:rsidP="00793D2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t>&lt;Orgtr&gt;</w:t>
      </w:r>
    </w:p>
    <w:p w:rsidR="00793D22" w:rsidRPr="0022306A" w:rsidRDefault="00793D22" w:rsidP="00793D2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t>&lt;Id&gt;</w:t>
      </w:r>
    </w:p>
    <w:p w:rsidR="00793D22" w:rsidRPr="0022306A" w:rsidRDefault="00793D22" w:rsidP="00793D2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t>&lt;OrgId&gt;</w:t>
      </w:r>
    </w:p>
    <w:p w:rsidR="00793D22" w:rsidRPr="0022306A" w:rsidRDefault="00793D22" w:rsidP="00793D2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t>&lt;AnyBIC&gt;</w:t>
      </w:r>
      <w:r w:rsidR="00613EFC" w:rsidRPr="0022306A">
        <w:rPr>
          <w:rFonts w:ascii="Arial" w:hAnsi="Arial" w:cs="Arial"/>
          <w:shd w:val="clear" w:color="auto" w:fill="FFFF00"/>
          <w:lang w:val="en-GB"/>
        </w:rPr>
        <w:t>BCPAPYPXAIPS</w:t>
      </w:r>
      <w:r w:rsidRPr="0022306A">
        <w:rPr>
          <w:rFonts w:ascii="Arial" w:hAnsi="Arial" w:cs="Arial"/>
          <w:lang w:val="en-GB"/>
        </w:rPr>
        <w:t>&lt;/AnyBIC&gt;</w:t>
      </w:r>
    </w:p>
    <w:p w:rsidR="00793D22" w:rsidRPr="0022306A" w:rsidRDefault="00793D22" w:rsidP="00793D2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t>&lt;/OrgId&gt;</w:t>
      </w:r>
    </w:p>
    <w:p w:rsidR="00793D22" w:rsidRPr="0022306A" w:rsidRDefault="00793D22" w:rsidP="00793D2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t>&lt;/Id&gt;</w:t>
      </w:r>
    </w:p>
    <w:p w:rsidR="00793D22" w:rsidRPr="0022306A" w:rsidRDefault="00793D22" w:rsidP="00793D2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t>&lt;/Orgtr&gt;</w:t>
      </w:r>
    </w:p>
    <w:p w:rsidR="00793D22" w:rsidRPr="0022306A" w:rsidRDefault="00793D22" w:rsidP="00793D22">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22306A">
        <w:rPr>
          <w:rFonts w:ascii="Arial" w:hAnsi="Arial" w:cs="Arial"/>
          <w:b/>
          <w:color w:val="FFFFFF"/>
          <w:lang w:val="en-GB"/>
        </w:rPr>
        <w:t>&lt;!--Reason of rejection --&gt;</w:t>
      </w:r>
    </w:p>
    <w:p w:rsidR="00793D22" w:rsidRPr="0022306A" w:rsidRDefault="00793D22" w:rsidP="00793D2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t>&lt;Rsn&gt;</w:t>
      </w:r>
    </w:p>
    <w:p w:rsidR="00793D22" w:rsidRPr="0022306A" w:rsidRDefault="00793D22" w:rsidP="00793D2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t>&lt;Prtry&gt;</w:t>
      </w:r>
      <w:r w:rsidRPr="0022306A">
        <w:rPr>
          <w:rFonts w:ascii="Arial" w:hAnsi="Arial" w:cs="Arial"/>
          <w:shd w:val="clear" w:color="auto" w:fill="FFFF00"/>
          <w:lang w:val="en-GB"/>
        </w:rPr>
        <w:t>RR01</w:t>
      </w:r>
      <w:r w:rsidRPr="0022306A">
        <w:rPr>
          <w:rFonts w:ascii="Arial" w:hAnsi="Arial" w:cs="Arial"/>
          <w:lang w:val="en-GB"/>
        </w:rPr>
        <w:t>&lt;/Prtry&gt;</w:t>
      </w:r>
    </w:p>
    <w:p w:rsidR="00793D22" w:rsidRPr="0022306A" w:rsidRDefault="00793D22" w:rsidP="00793D2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t>&lt;/Rsn&gt;</w:t>
      </w:r>
    </w:p>
    <w:p w:rsidR="00793D22" w:rsidRPr="0022306A" w:rsidRDefault="00793D22" w:rsidP="00793D22">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b/>
          <w:color w:val="FFFFFF"/>
          <w:lang w:val="en-GB"/>
        </w:rPr>
      </w:pPr>
      <w:r w:rsidRPr="0022306A">
        <w:rPr>
          <w:rFonts w:ascii="Arial" w:hAnsi="Arial" w:cs="Arial"/>
          <w:b/>
          <w:color w:val="FFFFFF"/>
          <w:lang w:val="en-GB"/>
        </w:rPr>
        <w:t>&lt;!--Description of rejection --&gt;</w:t>
      </w:r>
    </w:p>
    <w:p w:rsidR="00793D22" w:rsidRPr="0022306A" w:rsidRDefault="00793D22" w:rsidP="00793D2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t>&lt;AddtlInf&gt;</w:t>
      </w:r>
      <w:r w:rsidRPr="0022306A">
        <w:rPr>
          <w:rFonts w:ascii="Arial" w:hAnsi="Arial" w:cs="Arial"/>
          <w:shd w:val="clear" w:color="auto" w:fill="FFFF00"/>
          <w:lang w:val="en-GB"/>
        </w:rPr>
        <w:t>Missing Debtor Account or</w:t>
      </w:r>
      <w:r w:rsidRPr="0022306A">
        <w:rPr>
          <w:rFonts w:ascii="Arial" w:hAnsi="Arial" w:cs="Arial"/>
          <w:lang w:val="en-GB"/>
        </w:rPr>
        <w:t>&lt;/AddtlInf&gt;</w:t>
      </w:r>
    </w:p>
    <w:p w:rsidR="00793D22" w:rsidRPr="0022306A" w:rsidRDefault="00793D22" w:rsidP="00793D2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t>&lt;AddtlInf&gt;</w:t>
      </w:r>
      <w:r w:rsidRPr="0022306A">
        <w:rPr>
          <w:rFonts w:ascii="Arial" w:hAnsi="Arial" w:cs="Arial"/>
          <w:shd w:val="clear" w:color="auto" w:fill="FFFF00"/>
          <w:lang w:val="en-GB"/>
        </w:rPr>
        <w:t>Identification</w:t>
      </w:r>
      <w:r w:rsidRPr="0022306A">
        <w:rPr>
          <w:rFonts w:ascii="Arial" w:hAnsi="Arial" w:cs="Arial"/>
          <w:lang w:val="en-GB"/>
        </w:rPr>
        <w:t>&lt;/AddtlInf&gt;</w:t>
      </w:r>
    </w:p>
    <w:p w:rsidR="00793D22" w:rsidRPr="0022306A" w:rsidRDefault="00793D22" w:rsidP="00793D2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2306A">
        <w:rPr>
          <w:rFonts w:ascii="Arial" w:hAnsi="Arial" w:cs="Arial"/>
          <w:lang w:val="en-GB"/>
        </w:rPr>
        <w:tab/>
      </w:r>
      <w:r w:rsidRPr="0022306A">
        <w:rPr>
          <w:rFonts w:ascii="Arial" w:hAnsi="Arial" w:cs="Arial"/>
          <w:lang w:val="en-GB"/>
        </w:rPr>
        <w:tab/>
      </w:r>
      <w:r w:rsidRPr="0022306A">
        <w:rPr>
          <w:rFonts w:ascii="Arial" w:hAnsi="Arial" w:cs="Arial"/>
          <w:lang w:val="en-GB"/>
        </w:rPr>
        <w:tab/>
      </w:r>
      <w:r w:rsidRPr="0022306A">
        <w:rPr>
          <w:rFonts w:ascii="Arial" w:hAnsi="Arial" w:cs="Arial"/>
          <w:lang w:val="en-US"/>
        </w:rPr>
        <w:t>&lt;/</w:t>
      </w:r>
      <w:r w:rsidRPr="0022306A">
        <w:rPr>
          <w:rFonts w:ascii="Arial" w:hAnsi="Arial" w:cs="Arial"/>
          <w:lang w:val="en-GB"/>
        </w:rPr>
        <w:t>StsRsnInf&gt;</w:t>
      </w:r>
    </w:p>
    <w:p w:rsidR="00793D22" w:rsidRPr="0022306A" w:rsidRDefault="00793D22" w:rsidP="00793D2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2306A">
        <w:rPr>
          <w:rFonts w:ascii="Arial" w:hAnsi="Arial" w:cs="Arial"/>
          <w:lang w:val="en-GB"/>
        </w:rPr>
        <w:tab/>
      </w:r>
      <w:r w:rsidRPr="0022306A">
        <w:rPr>
          <w:rFonts w:ascii="Arial" w:hAnsi="Arial" w:cs="Arial"/>
          <w:lang w:val="en-GB"/>
        </w:rPr>
        <w:tab/>
        <w:t>&lt;/OrgnlGrpInfAndSts&gt;</w:t>
      </w:r>
    </w:p>
    <w:p w:rsidR="00793D22" w:rsidRPr="0022306A" w:rsidRDefault="00793D22" w:rsidP="00793D2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2306A">
        <w:rPr>
          <w:rFonts w:ascii="Arial" w:hAnsi="Arial" w:cs="Arial"/>
          <w:lang w:val="en-GB"/>
        </w:rPr>
        <w:tab/>
        <w:t>&lt;/CdtrPmtActvtnReqStsRpt&gt;</w:t>
      </w:r>
    </w:p>
    <w:p w:rsidR="00793D22" w:rsidRPr="0022306A" w:rsidRDefault="00793D22" w:rsidP="00793D22">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22306A">
        <w:rPr>
          <w:rFonts w:ascii="Arial" w:hAnsi="Arial" w:cs="Arial"/>
          <w:lang w:val="en-GB"/>
        </w:rPr>
        <w:t>&lt;/Document&gt;</w:t>
      </w:r>
    </w:p>
    <w:p w:rsidR="00793D22" w:rsidRPr="004D3BA7" w:rsidRDefault="00793D22" w:rsidP="00443CF5">
      <w:pPr>
        <w:rPr>
          <w:rFonts w:ascii="Arial" w:eastAsia="Times New Roman" w:hAnsi="Arial" w:cs="Arial"/>
          <w:b/>
          <w:bCs/>
          <w:iCs/>
          <w:sz w:val="26"/>
          <w:szCs w:val="26"/>
          <w:lang w:val="en-US" w:eastAsia="ko-KR"/>
        </w:rPr>
      </w:pPr>
    </w:p>
    <w:p w:rsidR="00FB1109" w:rsidRDefault="00FB1109" w:rsidP="004D3BA7">
      <w:pPr>
        <w:pStyle w:val="30"/>
        <w:numPr>
          <w:ilvl w:val="1"/>
          <w:numId w:val="5"/>
        </w:numPr>
        <w:rPr>
          <w:rFonts w:ascii="Arial" w:hAnsi="Arial"/>
        </w:rPr>
      </w:pPr>
      <w:bookmarkStart w:id="3697" w:name="_Toc101194201"/>
      <w:r>
        <w:rPr>
          <w:rFonts w:ascii="Arial" w:hAnsi="Arial"/>
        </w:rPr>
        <w:lastRenderedPageBreak/>
        <w:t>Rejection of Rejection for Request to pay</w:t>
      </w:r>
      <w:bookmarkEnd w:id="3697"/>
    </w:p>
    <w:p w:rsidR="00FB1109" w:rsidRDefault="00A443B5" w:rsidP="00E04CBB">
      <w:pPr>
        <w:rPr>
          <w:lang w:val="en-US" w:eastAsia="ko-KR"/>
        </w:rPr>
      </w:pPr>
      <w:r>
        <w:rPr>
          <w:noProof/>
          <w:lang w:eastAsia="ru-RU"/>
        </w:rPr>
        <w:drawing>
          <wp:inline distT="0" distB="0" distL="0" distR="0" wp14:anchorId="02CCB84A" wp14:editId="02C6922E">
            <wp:extent cx="5940425" cy="3490595"/>
            <wp:effectExtent l="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3490595"/>
                    </a:xfrm>
                    <a:prstGeom prst="rect">
                      <a:avLst/>
                    </a:prstGeom>
                    <a:noFill/>
                    <a:ln>
                      <a:noFill/>
                    </a:ln>
                  </pic:spPr>
                </pic:pic>
              </a:graphicData>
            </a:graphic>
          </wp:inline>
        </w:drawing>
      </w:r>
    </w:p>
    <w:p w:rsidR="00A443B5" w:rsidRPr="00DC7186" w:rsidRDefault="00A443B5" w:rsidP="00A443B5">
      <w:pPr>
        <w:pStyle w:val="afb"/>
        <w:jc w:val="center"/>
      </w:pPr>
      <w:bookmarkStart w:id="3698" w:name="_Toc101194252"/>
      <w:r w:rsidRPr="00F13E13">
        <w:rPr>
          <w:szCs w:val="24"/>
        </w:rPr>
        <w:t xml:space="preserve">Figure </w:t>
      </w:r>
      <w:r w:rsidRPr="00F13E13">
        <w:rPr>
          <w:szCs w:val="24"/>
        </w:rPr>
        <w:fldChar w:fldCharType="begin"/>
      </w:r>
      <w:r w:rsidRPr="00F13E13">
        <w:rPr>
          <w:szCs w:val="24"/>
        </w:rPr>
        <w:instrText xml:space="preserve"> SEQ Figure \* ARABIC </w:instrText>
      </w:r>
      <w:r w:rsidRPr="00F13E13">
        <w:rPr>
          <w:szCs w:val="24"/>
        </w:rPr>
        <w:fldChar w:fldCharType="separate"/>
      </w:r>
      <w:r w:rsidR="00CC0EA7">
        <w:rPr>
          <w:noProof/>
          <w:szCs w:val="24"/>
        </w:rPr>
        <w:t>33</w:t>
      </w:r>
      <w:r w:rsidRPr="00F13E13">
        <w:rPr>
          <w:szCs w:val="24"/>
        </w:rPr>
        <w:fldChar w:fldCharType="end"/>
      </w:r>
      <w:r w:rsidRPr="00F13E13">
        <w:t>.</w:t>
      </w:r>
      <w:r w:rsidRPr="00F13E13">
        <w:rPr>
          <w:szCs w:val="24"/>
        </w:rPr>
        <w:t xml:space="preserve"> </w:t>
      </w:r>
      <w:r w:rsidRPr="00DC7186">
        <w:t>Rejection of Rejection for Request to pay</w:t>
      </w:r>
      <w:bookmarkEnd w:id="3698"/>
    </w:p>
    <w:p w:rsidR="00A443B5" w:rsidRPr="00FE3136" w:rsidRDefault="00A443B5" w:rsidP="00A443B5">
      <w:pPr>
        <w:pStyle w:val="afb"/>
        <w:rPr>
          <w:szCs w:val="24"/>
        </w:rPr>
      </w:pPr>
      <w:bookmarkStart w:id="3699" w:name="_Toc101194310"/>
      <w:r w:rsidRPr="002C4A9A">
        <w:rPr>
          <w:szCs w:val="24"/>
        </w:rPr>
        <w:t xml:space="preserve">Table </w:t>
      </w:r>
      <w:r w:rsidRPr="002C4A9A">
        <w:rPr>
          <w:szCs w:val="24"/>
        </w:rPr>
        <w:fldChar w:fldCharType="begin"/>
      </w:r>
      <w:r w:rsidRPr="002C4A9A">
        <w:rPr>
          <w:szCs w:val="24"/>
        </w:rPr>
        <w:instrText xml:space="preserve"> SEQ Table \* ARABIC </w:instrText>
      </w:r>
      <w:r w:rsidRPr="002C4A9A">
        <w:rPr>
          <w:szCs w:val="24"/>
        </w:rPr>
        <w:fldChar w:fldCharType="separate"/>
      </w:r>
      <w:r w:rsidR="00CC0EA7">
        <w:rPr>
          <w:noProof/>
          <w:szCs w:val="24"/>
        </w:rPr>
        <w:t>54</w:t>
      </w:r>
      <w:r w:rsidRPr="002C4A9A">
        <w:rPr>
          <w:szCs w:val="24"/>
        </w:rPr>
        <w:fldChar w:fldCharType="end"/>
      </w:r>
      <w:r w:rsidRPr="002C4A9A">
        <w:rPr>
          <w:szCs w:val="24"/>
        </w:rPr>
        <w:t>.</w:t>
      </w:r>
      <w:r w:rsidRPr="009174A0">
        <w:rPr>
          <w:szCs w:val="24"/>
        </w:rPr>
        <w:t xml:space="preserve"> </w:t>
      </w:r>
      <w:r>
        <w:t xml:space="preserve">Diagram description. </w:t>
      </w:r>
      <w:r w:rsidRPr="00DC7186">
        <w:t>Rejection of Rejection for Request to pay</w:t>
      </w:r>
      <w:bookmarkEnd w:id="3699"/>
    </w:p>
    <w:tbl>
      <w:tblPr>
        <w:tblStyle w:val="a5"/>
        <w:tblW w:w="5000" w:type="pct"/>
        <w:tblLook w:val="04A0" w:firstRow="1" w:lastRow="0" w:firstColumn="1" w:lastColumn="0" w:noHBand="0" w:noVBand="1"/>
      </w:tblPr>
      <w:tblGrid>
        <w:gridCol w:w="551"/>
        <w:gridCol w:w="5394"/>
        <w:gridCol w:w="1806"/>
        <w:gridCol w:w="1594"/>
      </w:tblGrid>
      <w:tr w:rsidR="00A443B5" w:rsidRPr="007E5BCA" w:rsidTr="00BF37E4">
        <w:tc>
          <w:tcPr>
            <w:tcW w:w="295" w:type="pct"/>
            <w:shd w:val="clear" w:color="auto" w:fill="E7E6E6" w:themeFill="background2"/>
            <w:vAlign w:val="center"/>
          </w:tcPr>
          <w:p w:rsidR="00A443B5" w:rsidRPr="0022306A" w:rsidRDefault="00A443B5" w:rsidP="00BF37E4">
            <w:pPr>
              <w:contextualSpacing/>
              <w:mirrorIndents/>
              <w:rPr>
                <w:rFonts w:ascii="Arial" w:hAnsi="Arial" w:cs="Arial"/>
                <w:b/>
                <w:bCs/>
                <w:sz w:val="22"/>
                <w:szCs w:val="22"/>
              </w:rPr>
            </w:pPr>
            <w:r w:rsidRPr="0022306A">
              <w:rPr>
                <w:rFonts w:ascii="Arial" w:hAnsi="Arial" w:cs="Arial"/>
                <w:b/>
                <w:bCs/>
                <w:sz w:val="22"/>
                <w:szCs w:val="22"/>
              </w:rPr>
              <w:t>##</w:t>
            </w:r>
          </w:p>
        </w:tc>
        <w:tc>
          <w:tcPr>
            <w:tcW w:w="2886" w:type="pct"/>
            <w:shd w:val="clear" w:color="auto" w:fill="E7E6E6" w:themeFill="background2"/>
            <w:vAlign w:val="center"/>
          </w:tcPr>
          <w:p w:rsidR="00A443B5" w:rsidRPr="0022306A" w:rsidRDefault="00A443B5" w:rsidP="00BF37E4">
            <w:pPr>
              <w:contextualSpacing/>
              <w:mirrorIndents/>
              <w:rPr>
                <w:rFonts w:ascii="Arial" w:hAnsi="Arial" w:cs="Arial"/>
                <w:b/>
                <w:bCs/>
                <w:sz w:val="22"/>
                <w:szCs w:val="22"/>
              </w:rPr>
            </w:pPr>
            <w:r w:rsidRPr="0022306A">
              <w:rPr>
                <w:rFonts w:ascii="Arial" w:hAnsi="Arial" w:cs="Arial"/>
                <w:b/>
                <w:bCs/>
                <w:sz w:val="22"/>
                <w:szCs w:val="22"/>
              </w:rPr>
              <w:t>Description</w:t>
            </w:r>
          </w:p>
        </w:tc>
        <w:tc>
          <w:tcPr>
            <w:tcW w:w="966" w:type="pct"/>
            <w:shd w:val="clear" w:color="auto" w:fill="E7E6E6" w:themeFill="background2"/>
            <w:vAlign w:val="center"/>
          </w:tcPr>
          <w:p w:rsidR="00A443B5" w:rsidRPr="0022306A" w:rsidRDefault="00A443B5" w:rsidP="00BF37E4">
            <w:pPr>
              <w:contextualSpacing/>
              <w:mirrorIndents/>
              <w:rPr>
                <w:rFonts w:ascii="Arial" w:hAnsi="Arial" w:cs="Arial"/>
                <w:b/>
                <w:bCs/>
                <w:sz w:val="22"/>
                <w:szCs w:val="22"/>
              </w:rPr>
            </w:pPr>
            <w:r w:rsidRPr="0022306A">
              <w:rPr>
                <w:rFonts w:ascii="Arial" w:hAnsi="Arial" w:cs="Arial"/>
                <w:b/>
                <w:bCs/>
                <w:sz w:val="22"/>
                <w:szCs w:val="22"/>
              </w:rPr>
              <w:t>Message type</w:t>
            </w:r>
          </w:p>
        </w:tc>
        <w:tc>
          <w:tcPr>
            <w:tcW w:w="853" w:type="pct"/>
            <w:shd w:val="clear" w:color="auto" w:fill="E7E6E6" w:themeFill="background2"/>
          </w:tcPr>
          <w:p w:rsidR="00A443B5" w:rsidRPr="0022306A" w:rsidRDefault="00A443B5" w:rsidP="00BF37E4">
            <w:pPr>
              <w:contextualSpacing/>
              <w:mirrorIndents/>
              <w:rPr>
                <w:rFonts w:ascii="Arial" w:hAnsi="Arial" w:cs="Arial"/>
                <w:b/>
                <w:bCs/>
                <w:sz w:val="22"/>
                <w:szCs w:val="22"/>
              </w:rPr>
            </w:pPr>
            <w:r w:rsidRPr="0022306A">
              <w:rPr>
                <w:rFonts w:ascii="Arial" w:hAnsi="Arial" w:cs="Arial"/>
                <w:b/>
                <w:sz w:val="22"/>
                <w:szCs w:val="22"/>
                <w:lang w:val="en-GB"/>
              </w:rPr>
              <w:t>Sample item</w:t>
            </w:r>
          </w:p>
        </w:tc>
      </w:tr>
      <w:tr w:rsidR="00A443B5" w:rsidRPr="007E5BCA" w:rsidTr="00BF37E4">
        <w:tc>
          <w:tcPr>
            <w:tcW w:w="295" w:type="pct"/>
            <w:vAlign w:val="center"/>
          </w:tcPr>
          <w:p w:rsidR="00A443B5" w:rsidRPr="0022306A" w:rsidRDefault="00A443B5" w:rsidP="00572967">
            <w:pPr>
              <w:pStyle w:val="Table10"/>
              <w:rPr>
                <w:color w:val="auto"/>
                <w:sz w:val="22"/>
                <w:szCs w:val="22"/>
              </w:rPr>
            </w:pPr>
            <w:r w:rsidRPr="0022306A">
              <w:rPr>
                <w:color w:val="auto"/>
                <w:sz w:val="22"/>
                <w:szCs w:val="22"/>
              </w:rPr>
              <w:t>1</w:t>
            </w:r>
          </w:p>
        </w:tc>
        <w:tc>
          <w:tcPr>
            <w:tcW w:w="2886" w:type="pct"/>
            <w:vAlign w:val="center"/>
          </w:tcPr>
          <w:p w:rsidR="00A443B5" w:rsidRPr="0022306A" w:rsidRDefault="00A443B5" w:rsidP="004D3BA7">
            <w:pPr>
              <w:pStyle w:val="Table10"/>
              <w:rPr>
                <w:sz w:val="22"/>
                <w:szCs w:val="22"/>
              </w:rPr>
            </w:pPr>
            <w:r w:rsidRPr="0022306A">
              <w:rPr>
                <w:color w:val="auto"/>
                <w:sz w:val="22"/>
                <w:szCs w:val="22"/>
              </w:rPr>
              <w:t>IPS Participant</w:t>
            </w:r>
            <w:r w:rsidR="00127797" w:rsidRPr="0022306A">
              <w:rPr>
                <w:color w:val="auto"/>
                <w:sz w:val="22"/>
                <w:szCs w:val="22"/>
              </w:rPr>
              <w:t xml:space="preserve"> 1</w:t>
            </w:r>
            <w:r w:rsidRPr="0022306A">
              <w:rPr>
                <w:color w:val="auto"/>
                <w:sz w:val="22"/>
                <w:szCs w:val="22"/>
              </w:rPr>
              <w:t xml:space="preserve"> send</w:t>
            </w:r>
            <w:r w:rsidR="00BF37E4" w:rsidRPr="0022306A">
              <w:rPr>
                <w:color w:val="auto"/>
                <w:sz w:val="22"/>
                <w:szCs w:val="22"/>
              </w:rPr>
              <w:t>s</w:t>
            </w:r>
            <w:r w:rsidR="00127797" w:rsidRPr="0022306A">
              <w:rPr>
                <w:color w:val="auto"/>
                <w:sz w:val="22"/>
                <w:szCs w:val="22"/>
              </w:rPr>
              <w:t xml:space="preserve"> a message to IPS. This</w:t>
            </w:r>
            <w:r w:rsidRPr="0022306A">
              <w:rPr>
                <w:color w:val="auto"/>
                <w:sz w:val="22"/>
                <w:szCs w:val="22"/>
              </w:rPr>
              <w:t xml:space="preserve"> </w:t>
            </w:r>
            <w:r w:rsidR="00BF37E4" w:rsidRPr="0022306A">
              <w:rPr>
                <w:color w:val="auto"/>
                <w:sz w:val="22"/>
                <w:szCs w:val="22"/>
              </w:rPr>
              <w:t>message</w:t>
            </w:r>
            <w:r w:rsidRPr="0022306A">
              <w:rPr>
                <w:color w:val="auto"/>
                <w:sz w:val="22"/>
                <w:szCs w:val="22"/>
              </w:rPr>
              <w:t xml:space="preserve"> </w:t>
            </w:r>
            <w:r w:rsidR="00BF37E4" w:rsidRPr="0022306A">
              <w:rPr>
                <w:color w:val="auto"/>
                <w:sz w:val="22"/>
                <w:szCs w:val="22"/>
              </w:rPr>
              <w:t>informs that Participant rejects Request to Pay received by this Participant earlier</w:t>
            </w:r>
          </w:p>
        </w:tc>
        <w:tc>
          <w:tcPr>
            <w:tcW w:w="966" w:type="pct"/>
            <w:vAlign w:val="center"/>
          </w:tcPr>
          <w:p w:rsidR="00A443B5" w:rsidRPr="0022306A" w:rsidRDefault="00A443B5" w:rsidP="00572967">
            <w:pPr>
              <w:pStyle w:val="Table10"/>
              <w:rPr>
                <w:color w:val="auto"/>
                <w:sz w:val="22"/>
                <w:szCs w:val="22"/>
              </w:rPr>
            </w:pPr>
            <w:r w:rsidRPr="0022306A">
              <w:rPr>
                <w:color w:val="auto"/>
                <w:sz w:val="22"/>
                <w:szCs w:val="22"/>
              </w:rPr>
              <w:t>pain.013</w:t>
            </w:r>
          </w:p>
        </w:tc>
        <w:tc>
          <w:tcPr>
            <w:tcW w:w="853" w:type="pct"/>
          </w:tcPr>
          <w:p w:rsidR="00A443B5" w:rsidRPr="0022306A" w:rsidRDefault="00A443B5" w:rsidP="00572967">
            <w:pPr>
              <w:pStyle w:val="Table10"/>
              <w:rPr>
                <w:color w:val="auto"/>
                <w:sz w:val="22"/>
                <w:szCs w:val="22"/>
              </w:rPr>
            </w:pPr>
          </w:p>
        </w:tc>
      </w:tr>
      <w:tr w:rsidR="00A443B5" w:rsidRPr="00D22E69" w:rsidTr="00BF37E4">
        <w:tc>
          <w:tcPr>
            <w:tcW w:w="295" w:type="pct"/>
            <w:vAlign w:val="center"/>
          </w:tcPr>
          <w:p w:rsidR="00A443B5" w:rsidRPr="0022306A" w:rsidRDefault="00A443B5" w:rsidP="00572967">
            <w:pPr>
              <w:pStyle w:val="Table10"/>
              <w:rPr>
                <w:color w:val="auto"/>
                <w:sz w:val="22"/>
                <w:szCs w:val="22"/>
              </w:rPr>
            </w:pPr>
            <w:r w:rsidRPr="0022306A">
              <w:rPr>
                <w:color w:val="auto"/>
                <w:sz w:val="22"/>
                <w:szCs w:val="22"/>
              </w:rPr>
              <w:t>2</w:t>
            </w:r>
          </w:p>
        </w:tc>
        <w:tc>
          <w:tcPr>
            <w:tcW w:w="2886" w:type="pct"/>
            <w:vAlign w:val="center"/>
          </w:tcPr>
          <w:p w:rsidR="00A443B5" w:rsidRPr="0022306A" w:rsidRDefault="00A443B5" w:rsidP="00572967">
            <w:pPr>
              <w:pStyle w:val="Table10"/>
              <w:rPr>
                <w:color w:val="auto"/>
                <w:sz w:val="22"/>
                <w:szCs w:val="22"/>
              </w:rPr>
            </w:pPr>
            <w:r w:rsidRPr="0022306A">
              <w:rPr>
                <w:color w:val="auto"/>
                <w:sz w:val="22"/>
                <w:szCs w:val="22"/>
              </w:rPr>
              <w:t>IPS performs a validation of incoming message</w:t>
            </w:r>
          </w:p>
        </w:tc>
        <w:tc>
          <w:tcPr>
            <w:tcW w:w="966" w:type="pct"/>
            <w:vAlign w:val="center"/>
          </w:tcPr>
          <w:p w:rsidR="00A443B5" w:rsidRPr="0022306A" w:rsidRDefault="00A443B5" w:rsidP="00572967">
            <w:pPr>
              <w:pStyle w:val="Table10"/>
              <w:rPr>
                <w:color w:val="auto"/>
                <w:sz w:val="22"/>
                <w:szCs w:val="22"/>
              </w:rPr>
            </w:pPr>
          </w:p>
        </w:tc>
        <w:tc>
          <w:tcPr>
            <w:tcW w:w="853" w:type="pct"/>
          </w:tcPr>
          <w:p w:rsidR="00A443B5" w:rsidRPr="0022306A" w:rsidRDefault="00A443B5" w:rsidP="00572967">
            <w:pPr>
              <w:pStyle w:val="Table10"/>
              <w:rPr>
                <w:color w:val="auto"/>
                <w:sz w:val="22"/>
                <w:szCs w:val="22"/>
              </w:rPr>
            </w:pPr>
          </w:p>
        </w:tc>
      </w:tr>
      <w:tr w:rsidR="00A443B5" w:rsidRPr="00600E86" w:rsidTr="00BF37E4">
        <w:tc>
          <w:tcPr>
            <w:tcW w:w="295" w:type="pct"/>
          </w:tcPr>
          <w:p w:rsidR="00A443B5" w:rsidRPr="0022306A" w:rsidRDefault="00A443B5" w:rsidP="00572967">
            <w:pPr>
              <w:pStyle w:val="Table10"/>
              <w:rPr>
                <w:color w:val="auto"/>
                <w:sz w:val="22"/>
                <w:szCs w:val="22"/>
              </w:rPr>
            </w:pPr>
            <w:r w:rsidRPr="0022306A">
              <w:rPr>
                <w:color w:val="auto"/>
                <w:sz w:val="22"/>
                <w:szCs w:val="22"/>
              </w:rPr>
              <w:t>3</w:t>
            </w:r>
          </w:p>
        </w:tc>
        <w:tc>
          <w:tcPr>
            <w:tcW w:w="2886" w:type="pct"/>
            <w:vAlign w:val="center"/>
          </w:tcPr>
          <w:p w:rsidR="00A443B5" w:rsidRPr="0022306A" w:rsidRDefault="00A443B5" w:rsidP="00BF37E4">
            <w:pPr>
              <w:pStyle w:val="Bullet"/>
              <w:tabs>
                <w:tab w:val="clear" w:pos="1985"/>
              </w:tabs>
              <w:spacing w:before="60" w:after="120"/>
              <w:ind w:left="0" w:firstLine="0"/>
              <w:contextualSpacing/>
              <w:mirrorIndents/>
              <w:jc w:val="lowKashida"/>
              <w:rPr>
                <w:rFonts w:cs="Arial"/>
                <w:sz w:val="22"/>
                <w:szCs w:val="22"/>
                <w:lang w:val="en-US"/>
              </w:rPr>
            </w:pPr>
            <w:r w:rsidRPr="0022306A">
              <w:rPr>
                <w:sz w:val="22"/>
                <w:szCs w:val="22"/>
                <w:lang w:val="en-US"/>
              </w:rPr>
              <w:t>In case of critical technical error IPS notifies IPS Participant with administrative error message</w:t>
            </w:r>
          </w:p>
        </w:tc>
        <w:tc>
          <w:tcPr>
            <w:tcW w:w="966" w:type="pct"/>
          </w:tcPr>
          <w:p w:rsidR="00A443B5" w:rsidRPr="0022306A" w:rsidRDefault="00A443B5" w:rsidP="00572967">
            <w:pPr>
              <w:pStyle w:val="Table10"/>
              <w:rPr>
                <w:color w:val="auto"/>
                <w:sz w:val="22"/>
                <w:szCs w:val="22"/>
              </w:rPr>
            </w:pPr>
            <w:r w:rsidRPr="0022306A">
              <w:rPr>
                <w:color w:val="auto"/>
                <w:sz w:val="22"/>
                <w:szCs w:val="22"/>
              </w:rPr>
              <w:t>admi.002</w:t>
            </w:r>
          </w:p>
        </w:tc>
        <w:tc>
          <w:tcPr>
            <w:tcW w:w="853" w:type="pct"/>
          </w:tcPr>
          <w:p w:rsidR="00A443B5" w:rsidRPr="0022306A" w:rsidRDefault="008C40A4" w:rsidP="00572967">
            <w:pPr>
              <w:pStyle w:val="Table10"/>
              <w:rPr>
                <w:color w:val="auto"/>
                <w:sz w:val="22"/>
                <w:szCs w:val="22"/>
              </w:rPr>
            </w:pPr>
            <w:r w:rsidRPr="0022306A">
              <w:rPr>
                <w:color w:val="auto"/>
              </w:rPr>
              <w:fldChar w:fldCharType="begin"/>
            </w:r>
            <w:r w:rsidRPr="0022306A">
              <w:rPr>
                <w:color w:val="auto"/>
                <w:sz w:val="22"/>
                <w:szCs w:val="22"/>
              </w:rPr>
              <w:instrText xml:space="preserve"> REF _Ref83567639 \n \h </w:instrText>
            </w:r>
            <w:r w:rsidR="0022306A">
              <w:rPr>
                <w:color w:val="auto"/>
                <w:sz w:val="22"/>
                <w:szCs w:val="22"/>
              </w:rPr>
              <w:instrText xml:space="preserve"> \* MERGEFORMAT </w:instrText>
            </w:r>
            <w:r w:rsidRPr="0022306A">
              <w:rPr>
                <w:color w:val="auto"/>
              </w:rPr>
            </w:r>
            <w:r w:rsidRPr="0022306A">
              <w:rPr>
                <w:color w:val="auto"/>
              </w:rPr>
              <w:fldChar w:fldCharType="separate"/>
            </w:r>
            <w:r w:rsidR="00CC0EA7">
              <w:rPr>
                <w:color w:val="auto"/>
                <w:sz w:val="22"/>
                <w:szCs w:val="22"/>
              </w:rPr>
              <w:t>5.5.1</w:t>
            </w:r>
            <w:r w:rsidRPr="0022306A">
              <w:rPr>
                <w:color w:val="auto"/>
              </w:rPr>
              <w:fldChar w:fldCharType="end"/>
            </w:r>
          </w:p>
        </w:tc>
      </w:tr>
      <w:tr w:rsidR="00A443B5" w:rsidRPr="007E5BCA" w:rsidTr="00BF37E4">
        <w:tc>
          <w:tcPr>
            <w:tcW w:w="295" w:type="pct"/>
          </w:tcPr>
          <w:p w:rsidR="00A443B5" w:rsidRPr="0022306A" w:rsidRDefault="00A443B5" w:rsidP="00572967">
            <w:pPr>
              <w:pStyle w:val="Table10"/>
              <w:rPr>
                <w:sz w:val="22"/>
                <w:szCs w:val="22"/>
              </w:rPr>
            </w:pPr>
            <w:r w:rsidRPr="0022306A">
              <w:rPr>
                <w:sz w:val="22"/>
                <w:szCs w:val="22"/>
              </w:rPr>
              <w:t>4</w:t>
            </w:r>
          </w:p>
        </w:tc>
        <w:tc>
          <w:tcPr>
            <w:tcW w:w="2886" w:type="pct"/>
          </w:tcPr>
          <w:p w:rsidR="00A443B5" w:rsidRPr="0022306A" w:rsidRDefault="00A443B5" w:rsidP="00572967">
            <w:pPr>
              <w:pStyle w:val="Table10"/>
              <w:rPr>
                <w:sz w:val="22"/>
                <w:szCs w:val="22"/>
              </w:rPr>
            </w:pPr>
            <w:r w:rsidRPr="0022306A">
              <w:rPr>
                <w:sz w:val="22"/>
                <w:szCs w:val="22"/>
              </w:rPr>
              <w:t>In case of major technical error IPS notifies IPS Participant with validation error message</w:t>
            </w:r>
          </w:p>
        </w:tc>
        <w:tc>
          <w:tcPr>
            <w:tcW w:w="966" w:type="pct"/>
          </w:tcPr>
          <w:p w:rsidR="00A443B5" w:rsidRPr="0022306A" w:rsidRDefault="00A443B5" w:rsidP="00572967">
            <w:pPr>
              <w:pStyle w:val="Table10"/>
              <w:rPr>
                <w:sz w:val="22"/>
                <w:szCs w:val="22"/>
              </w:rPr>
            </w:pPr>
            <w:r w:rsidRPr="0022306A">
              <w:rPr>
                <w:sz w:val="22"/>
                <w:szCs w:val="22"/>
              </w:rPr>
              <w:t>camt.025/ERRC</w:t>
            </w:r>
          </w:p>
        </w:tc>
        <w:tc>
          <w:tcPr>
            <w:tcW w:w="853" w:type="pct"/>
          </w:tcPr>
          <w:p w:rsidR="00A443B5" w:rsidRPr="0022306A" w:rsidRDefault="008C40A4" w:rsidP="00572967">
            <w:pPr>
              <w:pStyle w:val="Table10"/>
              <w:rPr>
                <w:sz w:val="22"/>
                <w:szCs w:val="22"/>
              </w:rPr>
            </w:pPr>
            <w:r w:rsidRPr="0022306A">
              <w:fldChar w:fldCharType="begin"/>
            </w:r>
            <w:r w:rsidRPr="0022306A">
              <w:rPr>
                <w:sz w:val="22"/>
                <w:szCs w:val="22"/>
              </w:rPr>
              <w:instrText xml:space="preserve"> REF _Ref83567640 \n \h </w:instrText>
            </w:r>
            <w:r w:rsidR="0022306A">
              <w:rPr>
                <w:sz w:val="22"/>
                <w:szCs w:val="22"/>
              </w:rPr>
              <w:instrText xml:space="preserve"> \* MERGEFORMAT </w:instrText>
            </w:r>
            <w:r w:rsidRPr="0022306A">
              <w:fldChar w:fldCharType="separate"/>
            </w:r>
            <w:r w:rsidR="00CC0EA7">
              <w:rPr>
                <w:sz w:val="22"/>
                <w:szCs w:val="22"/>
              </w:rPr>
              <w:t>5.5.2</w:t>
            </w:r>
            <w:r w:rsidRPr="0022306A">
              <w:fldChar w:fldCharType="end"/>
            </w:r>
          </w:p>
        </w:tc>
      </w:tr>
      <w:tr w:rsidR="00A443B5" w:rsidRPr="001922CC" w:rsidTr="00BF37E4">
        <w:tc>
          <w:tcPr>
            <w:tcW w:w="295" w:type="pct"/>
          </w:tcPr>
          <w:p w:rsidR="00A443B5" w:rsidRPr="0022306A" w:rsidRDefault="00A443B5" w:rsidP="00572967">
            <w:pPr>
              <w:pStyle w:val="Table10"/>
              <w:rPr>
                <w:sz w:val="22"/>
                <w:szCs w:val="22"/>
              </w:rPr>
            </w:pPr>
            <w:r w:rsidRPr="0022306A">
              <w:rPr>
                <w:sz w:val="22"/>
                <w:szCs w:val="22"/>
              </w:rPr>
              <w:t>5</w:t>
            </w:r>
          </w:p>
        </w:tc>
        <w:tc>
          <w:tcPr>
            <w:tcW w:w="2886" w:type="pct"/>
            <w:vAlign w:val="center"/>
          </w:tcPr>
          <w:p w:rsidR="00A443B5" w:rsidRPr="0022306A" w:rsidRDefault="00A443B5" w:rsidP="00572967">
            <w:pPr>
              <w:pStyle w:val="Table10"/>
              <w:rPr>
                <w:sz w:val="22"/>
                <w:szCs w:val="22"/>
              </w:rPr>
            </w:pPr>
            <w:r w:rsidRPr="0022306A">
              <w:rPr>
                <w:sz w:val="22"/>
                <w:szCs w:val="22"/>
              </w:rPr>
              <w:t>In case of business validation error IPS notifies IPS Participant with validation error message</w:t>
            </w:r>
          </w:p>
        </w:tc>
        <w:tc>
          <w:tcPr>
            <w:tcW w:w="966" w:type="pct"/>
          </w:tcPr>
          <w:p w:rsidR="00A443B5" w:rsidRPr="0022306A" w:rsidRDefault="00A443B5" w:rsidP="00572967">
            <w:pPr>
              <w:pStyle w:val="Table10"/>
              <w:rPr>
                <w:sz w:val="22"/>
                <w:szCs w:val="22"/>
              </w:rPr>
            </w:pPr>
            <w:r w:rsidRPr="0022306A">
              <w:rPr>
                <w:sz w:val="22"/>
                <w:szCs w:val="22"/>
              </w:rPr>
              <w:t>camt.025/ERRC</w:t>
            </w:r>
          </w:p>
        </w:tc>
        <w:tc>
          <w:tcPr>
            <w:tcW w:w="853" w:type="pct"/>
          </w:tcPr>
          <w:p w:rsidR="00A443B5" w:rsidRPr="0022306A" w:rsidRDefault="008C40A4" w:rsidP="00572967">
            <w:pPr>
              <w:pStyle w:val="Table10"/>
              <w:rPr>
                <w:sz w:val="22"/>
                <w:szCs w:val="22"/>
              </w:rPr>
            </w:pPr>
            <w:r w:rsidRPr="0022306A">
              <w:fldChar w:fldCharType="begin"/>
            </w:r>
            <w:r w:rsidRPr="0022306A">
              <w:rPr>
                <w:sz w:val="22"/>
                <w:szCs w:val="22"/>
              </w:rPr>
              <w:instrText xml:space="preserve"> REF _Ref83567641 \n \h </w:instrText>
            </w:r>
            <w:r w:rsidR="0022306A">
              <w:rPr>
                <w:sz w:val="22"/>
                <w:szCs w:val="22"/>
              </w:rPr>
              <w:instrText xml:space="preserve"> \* MERGEFORMAT </w:instrText>
            </w:r>
            <w:r w:rsidRPr="0022306A">
              <w:fldChar w:fldCharType="separate"/>
            </w:r>
            <w:r w:rsidR="00CC0EA7">
              <w:rPr>
                <w:sz w:val="22"/>
                <w:szCs w:val="22"/>
              </w:rPr>
              <w:t>5.5.2</w:t>
            </w:r>
            <w:r w:rsidRPr="0022306A">
              <w:fldChar w:fldCharType="end"/>
            </w:r>
          </w:p>
        </w:tc>
      </w:tr>
    </w:tbl>
    <w:p w:rsidR="00A443B5" w:rsidRDefault="00A443B5" w:rsidP="00A443B5">
      <w:pPr>
        <w:rPr>
          <w:highlight w:val="green"/>
          <w:lang w:val="en-US" w:eastAsia="ko-KR"/>
        </w:rPr>
      </w:pPr>
    </w:p>
    <w:p w:rsidR="00A443B5" w:rsidRDefault="00A443B5" w:rsidP="00A443B5">
      <w:pPr>
        <w:pStyle w:val="30"/>
        <w:numPr>
          <w:ilvl w:val="2"/>
          <w:numId w:val="114"/>
        </w:numPr>
      </w:pPr>
      <w:bookmarkStart w:id="3700" w:name="_Ref83567639"/>
      <w:bookmarkStart w:id="3701" w:name="_Toc101194202"/>
      <w:r>
        <w:t>A</w:t>
      </w:r>
      <w:r w:rsidRPr="00036A51">
        <w:t>dministrative error message</w:t>
      </w:r>
      <w:r>
        <w:t>: admi.002</w:t>
      </w:r>
      <w:bookmarkEnd w:id="3700"/>
      <w:bookmarkEnd w:id="3701"/>
    </w:p>
    <w:p w:rsidR="00A443B5" w:rsidRPr="00D47A6A" w:rsidRDefault="00A443B5" w:rsidP="00A443B5">
      <w:pPr>
        <w:rPr>
          <w:rFonts w:ascii="Arial" w:hAnsi="Arial" w:cs="Arial"/>
          <w:lang w:val="en-US" w:eastAsia="ko-KR"/>
        </w:rPr>
      </w:pPr>
      <w:r w:rsidRPr="00D47A6A">
        <w:rPr>
          <w:rFonts w:ascii="Arial" w:hAnsi="Arial" w:cs="Arial"/>
          <w:lang w:val="en-US" w:eastAsia="ko-KR"/>
        </w:rPr>
        <w:t xml:space="preserve">Administrative Error message example is provided in Section </w:t>
      </w:r>
      <w:r>
        <w:rPr>
          <w:rFonts w:ascii="Arial" w:hAnsi="Arial" w:cs="Arial"/>
          <w:lang w:val="en-US" w:eastAsia="ko-KR"/>
        </w:rPr>
        <w:fldChar w:fldCharType="begin"/>
      </w:r>
      <w:r>
        <w:rPr>
          <w:rFonts w:ascii="Arial" w:hAnsi="Arial" w:cs="Arial"/>
          <w:lang w:val="en-US" w:eastAsia="ko-KR"/>
        </w:rPr>
        <w:instrText xml:space="preserve"> REF _Ref82982314 \r \h </w:instrText>
      </w:r>
      <w:r>
        <w:rPr>
          <w:rFonts w:ascii="Arial" w:hAnsi="Arial" w:cs="Arial"/>
          <w:lang w:val="en-US" w:eastAsia="ko-KR"/>
        </w:rPr>
      </w:r>
      <w:r>
        <w:rPr>
          <w:rFonts w:ascii="Arial" w:hAnsi="Arial" w:cs="Arial"/>
          <w:lang w:val="en-US" w:eastAsia="ko-KR"/>
        </w:rPr>
        <w:fldChar w:fldCharType="separate"/>
      </w:r>
      <w:r w:rsidR="00CC0EA7">
        <w:rPr>
          <w:rFonts w:ascii="Arial" w:hAnsi="Arial" w:cs="Arial"/>
          <w:lang w:val="en-US" w:eastAsia="ko-KR"/>
        </w:rPr>
        <w:t>6.1</w:t>
      </w:r>
      <w:r>
        <w:rPr>
          <w:rFonts w:ascii="Arial" w:hAnsi="Arial" w:cs="Arial"/>
          <w:lang w:val="en-US" w:eastAsia="ko-KR"/>
        </w:rPr>
        <w:fldChar w:fldCharType="end"/>
      </w:r>
      <w:r w:rsidRPr="00D47A6A">
        <w:rPr>
          <w:rFonts w:ascii="Arial" w:hAnsi="Arial" w:cs="Arial"/>
          <w:lang w:val="en-US" w:eastAsia="ko-KR"/>
        </w:rPr>
        <w:t>.</w:t>
      </w:r>
    </w:p>
    <w:p w:rsidR="00A443B5" w:rsidRDefault="00A443B5" w:rsidP="00A443B5">
      <w:pPr>
        <w:pStyle w:val="30"/>
        <w:numPr>
          <w:ilvl w:val="2"/>
          <w:numId w:val="114"/>
        </w:numPr>
      </w:pPr>
      <w:bookmarkStart w:id="3702" w:name="_Ref83567640"/>
      <w:bookmarkStart w:id="3703" w:name="_Ref83567641"/>
      <w:bookmarkStart w:id="3704" w:name="_Toc101194203"/>
      <w:r>
        <w:t xml:space="preserve">Validation error </w:t>
      </w:r>
      <w:r w:rsidR="00BF37E4">
        <w:t xml:space="preserve">and Business validation error </w:t>
      </w:r>
      <w:r>
        <w:t>message: camt.025/ERRC</w:t>
      </w:r>
      <w:bookmarkEnd w:id="3702"/>
      <w:bookmarkEnd w:id="3703"/>
      <w:bookmarkEnd w:id="3704"/>
    </w:p>
    <w:p w:rsidR="00A443B5" w:rsidRDefault="00A443B5" w:rsidP="00A443B5">
      <w:pPr>
        <w:rPr>
          <w:rFonts w:ascii="Arial" w:hAnsi="Arial" w:cs="Arial"/>
          <w:lang w:val="en-US" w:eastAsia="ko-KR"/>
        </w:rPr>
      </w:pPr>
      <w:r w:rsidRPr="00D47A6A">
        <w:rPr>
          <w:rFonts w:ascii="Arial" w:hAnsi="Arial" w:cs="Arial"/>
          <w:lang w:val="en-US" w:eastAsia="ko-KR"/>
        </w:rPr>
        <w:t xml:space="preserve">Validation error message </w:t>
      </w:r>
      <w:r w:rsidR="00BF37E4" w:rsidRPr="004D3BA7">
        <w:rPr>
          <w:rFonts w:ascii="Arial" w:hAnsi="Arial" w:cs="Arial"/>
          <w:lang w:val="en-US" w:eastAsia="ko-KR"/>
        </w:rPr>
        <w:t xml:space="preserve">and Business validation error </w:t>
      </w:r>
      <w:r w:rsidRPr="00D47A6A">
        <w:rPr>
          <w:rFonts w:ascii="Arial" w:hAnsi="Arial" w:cs="Arial"/>
          <w:lang w:val="en-US" w:eastAsia="ko-KR"/>
        </w:rPr>
        <w:t xml:space="preserve">example is provided in Section </w:t>
      </w:r>
      <w:r>
        <w:rPr>
          <w:rFonts w:ascii="Arial" w:hAnsi="Arial" w:cs="Arial"/>
          <w:lang w:val="en-US" w:eastAsia="ko-KR"/>
        </w:rPr>
        <w:fldChar w:fldCharType="begin"/>
      </w:r>
      <w:r>
        <w:rPr>
          <w:rFonts w:ascii="Arial" w:hAnsi="Arial" w:cs="Arial"/>
          <w:lang w:val="en-US" w:eastAsia="ko-KR"/>
        </w:rPr>
        <w:instrText xml:space="preserve"> REF _Ref82982324 \r \h </w:instrText>
      </w:r>
      <w:r>
        <w:rPr>
          <w:rFonts w:ascii="Arial" w:hAnsi="Arial" w:cs="Arial"/>
          <w:lang w:val="en-US" w:eastAsia="ko-KR"/>
        </w:rPr>
      </w:r>
      <w:r>
        <w:rPr>
          <w:rFonts w:ascii="Arial" w:hAnsi="Arial" w:cs="Arial"/>
          <w:lang w:val="en-US" w:eastAsia="ko-KR"/>
        </w:rPr>
        <w:fldChar w:fldCharType="separate"/>
      </w:r>
      <w:r w:rsidR="00CC0EA7">
        <w:rPr>
          <w:rFonts w:ascii="Arial" w:hAnsi="Arial" w:cs="Arial"/>
          <w:lang w:val="en-US" w:eastAsia="ko-KR"/>
        </w:rPr>
        <w:t>6.2</w:t>
      </w:r>
      <w:r>
        <w:rPr>
          <w:rFonts w:ascii="Arial" w:hAnsi="Arial" w:cs="Arial"/>
          <w:lang w:val="en-US" w:eastAsia="ko-KR"/>
        </w:rPr>
        <w:fldChar w:fldCharType="end"/>
      </w:r>
      <w:r w:rsidRPr="00D47A6A">
        <w:rPr>
          <w:rFonts w:ascii="Arial" w:hAnsi="Arial" w:cs="Arial"/>
          <w:lang w:val="en-US" w:eastAsia="ko-KR"/>
        </w:rPr>
        <w:t>.</w:t>
      </w:r>
    </w:p>
    <w:p w:rsidR="00BF37E4" w:rsidRDefault="00BF37E4" w:rsidP="00BF37E4">
      <w:pPr>
        <w:rPr>
          <w:rFonts w:ascii="Arial" w:hAnsi="Arial" w:cs="Arial"/>
          <w:lang w:val="en-US"/>
        </w:rPr>
      </w:pPr>
      <w:r w:rsidRPr="00D47A6A">
        <w:rPr>
          <w:rFonts w:ascii="Arial" w:hAnsi="Arial" w:cs="Arial"/>
          <w:lang w:val="en-US" w:eastAsia="ko-KR"/>
        </w:rPr>
        <w:t xml:space="preserve">For these messages </w:t>
      </w:r>
      <w:r w:rsidRPr="00D47A6A">
        <w:rPr>
          <w:rFonts w:ascii="Arial" w:hAnsi="Arial" w:cs="Arial"/>
          <w:lang w:val="en-US"/>
        </w:rPr>
        <w:t xml:space="preserve">Business validation error message is the same as </w:t>
      </w:r>
      <w:r w:rsidR="00A50C29">
        <w:rPr>
          <w:rFonts w:ascii="Arial" w:hAnsi="Arial" w:cs="Arial"/>
          <w:lang w:val="en-US"/>
        </w:rPr>
        <w:t>V</w:t>
      </w:r>
      <w:r w:rsidRPr="00D47A6A">
        <w:rPr>
          <w:rFonts w:ascii="Arial" w:hAnsi="Arial" w:cs="Arial"/>
          <w:lang w:val="en-US"/>
        </w:rPr>
        <w:t>alidation error message.</w:t>
      </w:r>
    </w:p>
    <w:p w:rsidR="00A443B5" w:rsidRDefault="00A443B5" w:rsidP="00E04CBB">
      <w:pPr>
        <w:rPr>
          <w:lang w:val="en-US" w:eastAsia="ko-KR"/>
        </w:rPr>
      </w:pPr>
    </w:p>
    <w:p w:rsidR="00FB1109" w:rsidRPr="004D3BA7" w:rsidRDefault="00FB1109" w:rsidP="00E04CBB">
      <w:pPr>
        <w:rPr>
          <w:lang w:val="en-US" w:eastAsia="ko-KR"/>
        </w:rPr>
      </w:pPr>
    </w:p>
    <w:p w:rsidR="001922CC" w:rsidRDefault="001922CC" w:rsidP="001922CC">
      <w:pPr>
        <w:pStyle w:val="30"/>
        <w:numPr>
          <w:ilvl w:val="1"/>
          <w:numId w:val="5"/>
        </w:numPr>
        <w:rPr>
          <w:rFonts w:ascii="Arial" w:hAnsi="Arial"/>
        </w:rPr>
      </w:pPr>
      <w:bookmarkStart w:id="3705" w:name="_Ref82981040"/>
      <w:bookmarkStart w:id="3706" w:name="_Toc101194204"/>
      <w:r w:rsidRPr="00F77249">
        <w:rPr>
          <w:rFonts w:ascii="Arial" w:hAnsi="Arial"/>
        </w:rPr>
        <w:lastRenderedPageBreak/>
        <w:t xml:space="preserve">Rejection of </w:t>
      </w:r>
      <w:r>
        <w:rPr>
          <w:rFonts w:ascii="Arial" w:hAnsi="Arial"/>
        </w:rPr>
        <w:t>Payment i</w:t>
      </w:r>
      <w:r w:rsidRPr="00F4482E">
        <w:rPr>
          <w:rFonts w:ascii="Arial" w:hAnsi="Arial"/>
        </w:rPr>
        <w:t>nitiation request</w:t>
      </w:r>
      <w:bookmarkEnd w:id="3705"/>
      <w:bookmarkEnd w:id="3706"/>
    </w:p>
    <w:p w:rsidR="001922CC" w:rsidRPr="001922CC" w:rsidRDefault="001922CC" w:rsidP="001922CC">
      <w:pPr>
        <w:rPr>
          <w:lang w:val="en-US" w:eastAsia="ko-KR"/>
        </w:rPr>
      </w:pPr>
      <w:r w:rsidRPr="00F4482E">
        <w:rPr>
          <w:rFonts w:ascii="Arial" w:hAnsi="Arial" w:cs="Arial"/>
          <w:lang w:val="en-US"/>
        </w:rPr>
        <w:t>This section describes error flow in case of validation errors during processing of</w:t>
      </w:r>
      <w:r>
        <w:rPr>
          <w:rFonts w:ascii="Arial" w:hAnsi="Arial" w:cs="Arial"/>
          <w:lang w:val="en-US"/>
        </w:rPr>
        <w:t xml:space="preserve"> </w:t>
      </w:r>
      <w:r w:rsidRPr="001922CC">
        <w:rPr>
          <w:rFonts w:ascii="Arial" w:hAnsi="Arial" w:cs="Arial"/>
          <w:lang w:val="en-US"/>
        </w:rPr>
        <w:t>Payment Initiation request.</w:t>
      </w:r>
    </w:p>
    <w:p w:rsidR="001922CC" w:rsidRPr="004C2475" w:rsidRDefault="001922CC" w:rsidP="001922CC">
      <w:pPr>
        <w:contextualSpacing/>
        <w:mirrorIndents/>
        <w:rPr>
          <w:rFonts w:cstheme="minorHAnsi"/>
          <w:lang w:val="en-US"/>
        </w:rPr>
      </w:pPr>
    </w:p>
    <w:p w:rsidR="00633C95" w:rsidRPr="007E5BCA" w:rsidRDefault="00915998" w:rsidP="00633C95">
      <w:pPr>
        <w:keepNext/>
        <w:contextualSpacing/>
        <w:mirrorIndents/>
        <w:jc w:val="center"/>
        <w:rPr>
          <w:rFonts w:cstheme="minorHAnsi"/>
        </w:rPr>
      </w:pPr>
      <w:r>
        <w:rPr>
          <w:rFonts w:cstheme="minorHAnsi"/>
          <w:noProof/>
          <w:lang w:eastAsia="ru-RU"/>
        </w:rPr>
        <w:drawing>
          <wp:inline distT="0" distB="0" distL="0" distR="0" wp14:anchorId="16E29109" wp14:editId="0CE2B1BA">
            <wp:extent cx="5933440" cy="3557270"/>
            <wp:effectExtent l="0" t="0" r="0" b="508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3440" cy="3557270"/>
                    </a:xfrm>
                    <a:prstGeom prst="rect">
                      <a:avLst/>
                    </a:prstGeom>
                    <a:noFill/>
                    <a:ln>
                      <a:noFill/>
                    </a:ln>
                  </pic:spPr>
                </pic:pic>
              </a:graphicData>
            </a:graphic>
          </wp:inline>
        </w:drawing>
      </w:r>
    </w:p>
    <w:p w:rsidR="00633C95" w:rsidRDefault="00633C95" w:rsidP="00EE466D">
      <w:pPr>
        <w:pStyle w:val="afb"/>
        <w:jc w:val="center"/>
        <w:rPr>
          <w:rFonts w:cs="Arial"/>
          <w:szCs w:val="24"/>
        </w:rPr>
      </w:pPr>
      <w:bookmarkStart w:id="3707" w:name="_Toc101194253"/>
      <w:r w:rsidRPr="008D5331">
        <w:rPr>
          <w:rFonts w:cs="Arial"/>
          <w:szCs w:val="24"/>
        </w:rPr>
        <w:t xml:space="preserve">Figure </w:t>
      </w:r>
      <w:r w:rsidR="002C4A9A">
        <w:rPr>
          <w:rFonts w:cs="Arial"/>
          <w:szCs w:val="24"/>
        </w:rPr>
        <w:fldChar w:fldCharType="begin"/>
      </w:r>
      <w:r w:rsidR="002C4A9A">
        <w:rPr>
          <w:rFonts w:cs="Arial"/>
          <w:szCs w:val="24"/>
        </w:rPr>
        <w:instrText xml:space="preserve"> SEQ Figure \* ARABIC </w:instrText>
      </w:r>
      <w:r w:rsidR="002C4A9A">
        <w:rPr>
          <w:rFonts w:cs="Arial"/>
          <w:szCs w:val="24"/>
        </w:rPr>
        <w:fldChar w:fldCharType="separate"/>
      </w:r>
      <w:r w:rsidR="00CC0EA7">
        <w:rPr>
          <w:rFonts w:cs="Arial"/>
          <w:noProof/>
          <w:szCs w:val="24"/>
        </w:rPr>
        <w:t>34</w:t>
      </w:r>
      <w:r w:rsidR="002C4A9A">
        <w:rPr>
          <w:rFonts w:cs="Arial"/>
          <w:szCs w:val="24"/>
        </w:rPr>
        <w:fldChar w:fldCharType="end"/>
      </w:r>
      <w:r w:rsidRPr="008D5331">
        <w:rPr>
          <w:rFonts w:cs="Arial"/>
          <w:szCs w:val="24"/>
        </w:rPr>
        <w:t xml:space="preserve">. </w:t>
      </w:r>
      <w:r w:rsidR="00DC7186" w:rsidRPr="00F77249">
        <w:t xml:space="preserve">Rejection of </w:t>
      </w:r>
      <w:r w:rsidR="00DC7186">
        <w:t>Payment i</w:t>
      </w:r>
      <w:r w:rsidR="00DC7186" w:rsidRPr="00F4482E">
        <w:t>nitiation request</w:t>
      </w:r>
      <w:bookmarkEnd w:id="3707"/>
    </w:p>
    <w:p w:rsidR="00FE3136" w:rsidRPr="00DF1130" w:rsidRDefault="009174A0" w:rsidP="00EE466D">
      <w:pPr>
        <w:pStyle w:val="afb"/>
        <w:rPr>
          <w:rFonts w:cs="Arial"/>
        </w:rPr>
      </w:pPr>
      <w:bookmarkStart w:id="3708" w:name="_Toc101194311"/>
      <w:r w:rsidRPr="002C4A9A">
        <w:rPr>
          <w:rFonts w:cs="Arial"/>
          <w:szCs w:val="24"/>
        </w:rPr>
        <w:t xml:space="preserve">Table </w:t>
      </w:r>
      <w:r w:rsidRPr="002C4A9A">
        <w:rPr>
          <w:rFonts w:cs="Arial"/>
          <w:szCs w:val="24"/>
        </w:rPr>
        <w:fldChar w:fldCharType="begin"/>
      </w:r>
      <w:r w:rsidRPr="002C4A9A">
        <w:rPr>
          <w:rFonts w:cs="Arial"/>
          <w:szCs w:val="24"/>
        </w:rPr>
        <w:instrText xml:space="preserve"> SEQ Table \* ARABIC </w:instrText>
      </w:r>
      <w:r w:rsidRPr="002C4A9A">
        <w:rPr>
          <w:rFonts w:cs="Arial"/>
          <w:szCs w:val="24"/>
        </w:rPr>
        <w:fldChar w:fldCharType="separate"/>
      </w:r>
      <w:r w:rsidR="00CC0EA7">
        <w:rPr>
          <w:rFonts w:cs="Arial"/>
          <w:noProof/>
          <w:szCs w:val="24"/>
        </w:rPr>
        <w:t>55</w:t>
      </w:r>
      <w:r w:rsidRPr="002C4A9A">
        <w:rPr>
          <w:rFonts w:cs="Arial"/>
          <w:szCs w:val="24"/>
        </w:rPr>
        <w:fldChar w:fldCharType="end"/>
      </w:r>
      <w:r w:rsidRPr="002C4A9A">
        <w:rPr>
          <w:rFonts w:cs="Arial"/>
          <w:szCs w:val="24"/>
        </w:rPr>
        <w:t>.</w:t>
      </w:r>
      <w:r w:rsidRPr="009174A0">
        <w:rPr>
          <w:rFonts w:cs="Arial"/>
          <w:szCs w:val="24"/>
        </w:rPr>
        <w:t xml:space="preserve"> </w:t>
      </w:r>
      <w:r w:rsidR="00DC7186">
        <w:rPr>
          <w:rFonts w:cs="Arial"/>
        </w:rPr>
        <w:t>Diagram description</w:t>
      </w:r>
      <w:r w:rsidR="00DF1130">
        <w:rPr>
          <w:rFonts w:cs="Arial"/>
        </w:rPr>
        <w:t xml:space="preserve">. </w:t>
      </w:r>
      <w:r w:rsidR="00DF1130" w:rsidRPr="00DF1130">
        <w:rPr>
          <w:rFonts w:cs="Arial"/>
        </w:rPr>
        <w:t>Rejection of Payment initiation request</w:t>
      </w:r>
      <w:bookmarkEnd w:id="3708"/>
    </w:p>
    <w:tbl>
      <w:tblPr>
        <w:tblStyle w:val="a5"/>
        <w:tblW w:w="5000" w:type="pct"/>
        <w:tblLook w:val="04A0" w:firstRow="1" w:lastRow="0" w:firstColumn="1" w:lastColumn="0" w:noHBand="0" w:noVBand="1"/>
      </w:tblPr>
      <w:tblGrid>
        <w:gridCol w:w="552"/>
        <w:gridCol w:w="5394"/>
        <w:gridCol w:w="1805"/>
        <w:gridCol w:w="1594"/>
      </w:tblGrid>
      <w:tr w:rsidR="000959C6" w:rsidRPr="007E5BCA" w:rsidTr="00D32C85">
        <w:tc>
          <w:tcPr>
            <w:tcW w:w="295" w:type="pct"/>
            <w:shd w:val="clear" w:color="auto" w:fill="E7E6E6" w:themeFill="background2"/>
            <w:vAlign w:val="center"/>
          </w:tcPr>
          <w:p w:rsidR="000959C6" w:rsidRPr="000A2AFD" w:rsidRDefault="000959C6" w:rsidP="00D32C85">
            <w:pPr>
              <w:contextualSpacing/>
              <w:mirrorIndents/>
              <w:rPr>
                <w:rFonts w:ascii="Arial" w:hAnsi="Arial" w:cs="Arial"/>
                <w:b/>
                <w:bCs/>
                <w:sz w:val="22"/>
                <w:szCs w:val="22"/>
              </w:rPr>
            </w:pPr>
            <w:r w:rsidRPr="000A2AFD">
              <w:rPr>
                <w:rFonts w:ascii="Arial" w:hAnsi="Arial" w:cs="Arial"/>
                <w:b/>
                <w:bCs/>
                <w:sz w:val="22"/>
                <w:szCs w:val="22"/>
              </w:rPr>
              <w:t>##</w:t>
            </w:r>
          </w:p>
        </w:tc>
        <w:tc>
          <w:tcPr>
            <w:tcW w:w="2886" w:type="pct"/>
            <w:shd w:val="clear" w:color="auto" w:fill="E7E6E6" w:themeFill="background2"/>
            <w:vAlign w:val="center"/>
          </w:tcPr>
          <w:p w:rsidR="000959C6" w:rsidRPr="000A2AFD" w:rsidRDefault="000959C6" w:rsidP="00D32C85">
            <w:pPr>
              <w:contextualSpacing/>
              <w:mirrorIndents/>
              <w:rPr>
                <w:rFonts w:ascii="Arial" w:hAnsi="Arial" w:cs="Arial"/>
                <w:b/>
                <w:bCs/>
                <w:sz w:val="22"/>
                <w:szCs w:val="22"/>
              </w:rPr>
            </w:pPr>
            <w:r w:rsidRPr="000A2AFD">
              <w:rPr>
                <w:rFonts w:ascii="Arial" w:hAnsi="Arial" w:cs="Arial"/>
                <w:b/>
                <w:bCs/>
                <w:sz w:val="22"/>
                <w:szCs w:val="22"/>
              </w:rPr>
              <w:t>Description</w:t>
            </w:r>
          </w:p>
        </w:tc>
        <w:tc>
          <w:tcPr>
            <w:tcW w:w="966" w:type="pct"/>
            <w:shd w:val="clear" w:color="auto" w:fill="E7E6E6" w:themeFill="background2"/>
            <w:vAlign w:val="center"/>
          </w:tcPr>
          <w:p w:rsidR="000959C6" w:rsidRPr="000A2AFD" w:rsidRDefault="000959C6" w:rsidP="00D32C85">
            <w:pPr>
              <w:contextualSpacing/>
              <w:mirrorIndents/>
              <w:rPr>
                <w:rFonts w:ascii="Arial" w:hAnsi="Arial" w:cs="Arial"/>
                <w:b/>
                <w:bCs/>
                <w:sz w:val="22"/>
                <w:szCs w:val="22"/>
              </w:rPr>
            </w:pPr>
            <w:r w:rsidRPr="000A2AFD">
              <w:rPr>
                <w:rFonts w:ascii="Arial" w:hAnsi="Arial" w:cs="Arial"/>
                <w:b/>
                <w:bCs/>
                <w:sz w:val="22"/>
                <w:szCs w:val="22"/>
              </w:rPr>
              <w:t>Message type</w:t>
            </w:r>
          </w:p>
        </w:tc>
        <w:tc>
          <w:tcPr>
            <w:tcW w:w="853" w:type="pct"/>
            <w:shd w:val="clear" w:color="auto" w:fill="E7E6E6" w:themeFill="background2"/>
          </w:tcPr>
          <w:p w:rsidR="000959C6" w:rsidRPr="000A2AFD" w:rsidRDefault="000959C6" w:rsidP="00D32C85">
            <w:pPr>
              <w:contextualSpacing/>
              <w:mirrorIndents/>
              <w:rPr>
                <w:rFonts w:ascii="Arial" w:hAnsi="Arial" w:cs="Arial"/>
                <w:b/>
                <w:bCs/>
                <w:sz w:val="22"/>
                <w:szCs w:val="22"/>
              </w:rPr>
            </w:pPr>
            <w:r w:rsidRPr="000A2AFD">
              <w:rPr>
                <w:rFonts w:ascii="Arial" w:hAnsi="Arial" w:cs="Arial"/>
                <w:b/>
                <w:sz w:val="22"/>
                <w:szCs w:val="22"/>
                <w:lang w:val="en-GB"/>
              </w:rPr>
              <w:t>Sample item</w:t>
            </w:r>
          </w:p>
        </w:tc>
      </w:tr>
      <w:tr w:rsidR="000959C6" w:rsidRPr="007E5BCA" w:rsidTr="00D32C85">
        <w:tc>
          <w:tcPr>
            <w:tcW w:w="295" w:type="pct"/>
            <w:vAlign w:val="center"/>
          </w:tcPr>
          <w:p w:rsidR="000959C6" w:rsidRPr="000A2AFD" w:rsidRDefault="000959C6" w:rsidP="00572967">
            <w:pPr>
              <w:pStyle w:val="Table10"/>
              <w:rPr>
                <w:color w:val="auto"/>
                <w:sz w:val="22"/>
                <w:szCs w:val="22"/>
              </w:rPr>
            </w:pPr>
            <w:r w:rsidRPr="000A2AFD">
              <w:rPr>
                <w:color w:val="auto"/>
                <w:sz w:val="22"/>
                <w:szCs w:val="22"/>
              </w:rPr>
              <w:t>1</w:t>
            </w:r>
          </w:p>
        </w:tc>
        <w:tc>
          <w:tcPr>
            <w:tcW w:w="2886" w:type="pct"/>
            <w:vAlign w:val="center"/>
          </w:tcPr>
          <w:p w:rsidR="000959C6" w:rsidRPr="000A2AFD" w:rsidRDefault="000959C6" w:rsidP="004D3BA7">
            <w:pPr>
              <w:pStyle w:val="Table10"/>
              <w:rPr>
                <w:sz w:val="22"/>
                <w:szCs w:val="22"/>
              </w:rPr>
            </w:pPr>
            <w:r w:rsidRPr="000A2AFD">
              <w:rPr>
                <w:color w:val="auto"/>
                <w:sz w:val="22"/>
                <w:szCs w:val="22"/>
              </w:rPr>
              <w:t>IPS Participant send</w:t>
            </w:r>
            <w:r w:rsidR="00127797" w:rsidRPr="000A2AFD">
              <w:rPr>
                <w:color w:val="auto"/>
                <w:sz w:val="22"/>
                <w:szCs w:val="22"/>
              </w:rPr>
              <w:t>s</w:t>
            </w:r>
            <w:r w:rsidRPr="000A2AFD">
              <w:rPr>
                <w:color w:val="auto"/>
                <w:sz w:val="22"/>
                <w:szCs w:val="22"/>
              </w:rPr>
              <w:t xml:space="preserve"> a </w:t>
            </w:r>
            <w:r w:rsidR="00BF37E4" w:rsidRPr="000A2AFD">
              <w:rPr>
                <w:color w:val="auto"/>
                <w:sz w:val="22"/>
                <w:szCs w:val="22"/>
              </w:rPr>
              <w:t xml:space="preserve">Payment Initiation request </w:t>
            </w:r>
            <w:r w:rsidRPr="000A2AFD">
              <w:rPr>
                <w:color w:val="auto"/>
                <w:sz w:val="22"/>
                <w:szCs w:val="22"/>
              </w:rPr>
              <w:t xml:space="preserve">message to IPS. </w:t>
            </w:r>
          </w:p>
        </w:tc>
        <w:tc>
          <w:tcPr>
            <w:tcW w:w="966" w:type="pct"/>
            <w:vAlign w:val="center"/>
          </w:tcPr>
          <w:p w:rsidR="000959C6" w:rsidRPr="000A2AFD" w:rsidRDefault="000959C6" w:rsidP="00572967">
            <w:pPr>
              <w:pStyle w:val="Table10"/>
              <w:rPr>
                <w:color w:val="auto"/>
                <w:sz w:val="22"/>
                <w:szCs w:val="22"/>
              </w:rPr>
            </w:pPr>
            <w:r w:rsidRPr="000A2AFD">
              <w:rPr>
                <w:color w:val="auto"/>
                <w:sz w:val="22"/>
                <w:szCs w:val="22"/>
              </w:rPr>
              <w:t>pain.001</w:t>
            </w:r>
          </w:p>
        </w:tc>
        <w:tc>
          <w:tcPr>
            <w:tcW w:w="853" w:type="pct"/>
          </w:tcPr>
          <w:p w:rsidR="000959C6" w:rsidRPr="000A2AFD" w:rsidRDefault="000959C6" w:rsidP="00572967">
            <w:pPr>
              <w:pStyle w:val="Table10"/>
              <w:rPr>
                <w:color w:val="auto"/>
                <w:sz w:val="22"/>
                <w:szCs w:val="22"/>
              </w:rPr>
            </w:pPr>
          </w:p>
        </w:tc>
      </w:tr>
      <w:tr w:rsidR="000959C6" w:rsidRPr="00D22E69" w:rsidTr="00D32C85">
        <w:tc>
          <w:tcPr>
            <w:tcW w:w="295" w:type="pct"/>
            <w:vAlign w:val="center"/>
          </w:tcPr>
          <w:p w:rsidR="000959C6" w:rsidRPr="000A2AFD" w:rsidRDefault="000959C6" w:rsidP="00572967">
            <w:pPr>
              <w:pStyle w:val="Table10"/>
              <w:rPr>
                <w:color w:val="auto"/>
                <w:sz w:val="22"/>
                <w:szCs w:val="22"/>
              </w:rPr>
            </w:pPr>
            <w:r w:rsidRPr="000A2AFD">
              <w:rPr>
                <w:color w:val="auto"/>
                <w:sz w:val="22"/>
                <w:szCs w:val="22"/>
              </w:rPr>
              <w:t>2</w:t>
            </w:r>
          </w:p>
        </w:tc>
        <w:tc>
          <w:tcPr>
            <w:tcW w:w="2886" w:type="pct"/>
            <w:vAlign w:val="center"/>
          </w:tcPr>
          <w:p w:rsidR="000959C6" w:rsidRPr="000A2AFD" w:rsidRDefault="000959C6" w:rsidP="00572967">
            <w:pPr>
              <w:pStyle w:val="Table10"/>
              <w:rPr>
                <w:color w:val="auto"/>
                <w:sz w:val="22"/>
                <w:szCs w:val="22"/>
              </w:rPr>
            </w:pPr>
            <w:r w:rsidRPr="000A2AFD">
              <w:rPr>
                <w:color w:val="auto"/>
                <w:sz w:val="22"/>
                <w:szCs w:val="22"/>
              </w:rPr>
              <w:t>IPS performs a validation of incoming message</w:t>
            </w:r>
          </w:p>
        </w:tc>
        <w:tc>
          <w:tcPr>
            <w:tcW w:w="966" w:type="pct"/>
            <w:vAlign w:val="center"/>
          </w:tcPr>
          <w:p w:rsidR="000959C6" w:rsidRPr="000A2AFD" w:rsidRDefault="000959C6" w:rsidP="00572967">
            <w:pPr>
              <w:pStyle w:val="Table10"/>
              <w:rPr>
                <w:color w:val="auto"/>
                <w:sz w:val="22"/>
                <w:szCs w:val="22"/>
              </w:rPr>
            </w:pPr>
          </w:p>
        </w:tc>
        <w:tc>
          <w:tcPr>
            <w:tcW w:w="853" w:type="pct"/>
          </w:tcPr>
          <w:p w:rsidR="000959C6" w:rsidRPr="000A2AFD" w:rsidRDefault="000959C6" w:rsidP="00572967">
            <w:pPr>
              <w:pStyle w:val="Table10"/>
              <w:rPr>
                <w:color w:val="auto"/>
                <w:sz w:val="22"/>
                <w:szCs w:val="22"/>
              </w:rPr>
            </w:pPr>
          </w:p>
        </w:tc>
      </w:tr>
      <w:tr w:rsidR="000959C6" w:rsidRPr="00600E86" w:rsidTr="00D32C85">
        <w:tc>
          <w:tcPr>
            <w:tcW w:w="295" w:type="pct"/>
          </w:tcPr>
          <w:p w:rsidR="000959C6" w:rsidRPr="000A2AFD" w:rsidRDefault="000959C6" w:rsidP="00572967">
            <w:pPr>
              <w:pStyle w:val="Table10"/>
              <w:rPr>
                <w:color w:val="auto"/>
                <w:sz w:val="22"/>
                <w:szCs w:val="22"/>
              </w:rPr>
            </w:pPr>
            <w:r w:rsidRPr="000A2AFD">
              <w:rPr>
                <w:color w:val="auto"/>
                <w:sz w:val="22"/>
                <w:szCs w:val="22"/>
              </w:rPr>
              <w:t>3</w:t>
            </w:r>
          </w:p>
        </w:tc>
        <w:tc>
          <w:tcPr>
            <w:tcW w:w="2886" w:type="pct"/>
            <w:vAlign w:val="center"/>
          </w:tcPr>
          <w:p w:rsidR="000959C6" w:rsidRPr="000A2AFD" w:rsidRDefault="000959C6" w:rsidP="00D32C85">
            <w:pPr>
              <w:pStyle w:val="Bullet"/>
              <w:tabs>
                <w:tab w:val="clear" w:pos="1985"/>
              </w:tabs>
              <w:spacing w:before="60" w:after="120"/>
              <w:ind w:left="0" w:firstLine="0"/>
              <w:contextualSpacing/>
              <w:mirrorIndents/>
              <w:jc w:val="lowKashida"/>
              <w:rPr>
                <w:rFonts w:cs="Arial"/>
                <w:sz w:val="22"/>
                <w:szCs w:val="22"/>
                <w:lang w:val="en-US"/>
              </w:rPr>
            </w:pPr>
            <w:r w:rsidRPr="000A2AFD">
              <w:rPr>
                <w:sz w:val="22"/>
                <w:szCs w:val="22"/>
                <w:lang w:val="en-US"/>
              </w:rPr>
              <w:t>In case of critical technical error IPS notifies IPS Participant with administrative error message</w:t>
            </w:r>
          </w:p>
        </w:tc>
        <w:tc>
          <w:tcPr>
            <w:tcW w:w="966" w:type="pct"/>
          </w:tcPr>
          <w:p w:rsidR="000959C6" w:rsidRPr="000A2AFD" w:rsidRDefault="000959C6" w:rsidP="00572967">
            <w:pPr>
              <w:pStyle w:val="Table10"/>
              <w:rPr>
                <w:color w:val="auto"/>
                <w:sz w:val="22"/>
                <w:szCs w:val="22"/>
              </w:rPr>
            </w:pPr>
            <w:r w:rsidRPr="000A2AFD">
              <w:rPr>
                <w:color w:val="auto"/>
                <w:sz w:val="22"/>
                <w:szCs w:val="22"/>
              </w:rPr>
              <w:t>admi.002</w:t>
            </w:r>
          </w:p>
        </w:tc>
        <w:tc>
          <w:tcPr>
            <w:tcW w:w="853" w:type="pct"/>
          </w:tcPr>
          <w:p w:rsidR="000959C6" w:rsidRPr="000A2AFD" w:rsidRDefault="00915998" w:rsidP="00572967">
            <w:pPr>
              <w:pStyle w:val="Table10"/>
              <w:rPr>
                <w:color w:val="auto"/>
                <w:sz w:val="22"/>
                <w:szCs w:val="22"/>
              </w:rPr>
            </w:pPr>
            <w:r w:rsidRPr="000A2AFD">
              <w:rPr>
                <w:color w:val="auto"/>
              </w:rPr>
              <w:fldChar w:fldCharType="begin"/>
            </w:r>
            <w:r w:rsidRPr="000A2AFD">
              <w:rPr>
                <w:color w:val="auto"/>
                <w:sz w:val="22"/>
                <w:szCs w:val="22"/>
              </w:rPr>
              <w:instrText xml:space="preserve"> REF _Ref82971223 \r \h </w:instrText>
            </w:r>
            <w:r w:rsidR="000A2AFD">
              <w:rPr>
                <w:color w:val="auto"/>
                <w:sz w:val="22"/>
                <w:szCs w:val="22"/>
              </w:rPr>
              <w:instrText xml:space="preserve"> \* MERGEFORMAT </w:instrText>
            </w:r>
            <w:r w:rsidRPr="000A2AFD">
              <w:rPr>
                <w:color w:val="auto"/>
              </w:rPr>
            </w:r>
            <w:r w:rsidRPr="000A2AFD">
              <w:rPr>
                <w:color w:val="auto"/>
              </w:rPr>
              <w:fldChar w:fldCharType="separate"/>
            </w:r>
            <w:r w:rsidR="00CC0EA7">
              <w:rPr>
                <w:color w:val="auto"/>
                <w:sz w:val="22"/>
                <w:szCs w:val="22"/>
              </w:rPr>
              <w:t>5.6.1</w:t>
            </w:r>
            <w:r w:rsidRPr="000A2AFD">
              <w:rPr>
                <w:color w:val="auto"/>
              </w:rPr>
              <w:fldChar w:fldCharType="end"/>
            </w:r>
          </w:p>
        </w:tc>
      </w:tr>
      <w:tr w:rsidR="000959C6" w:rsidRPr="007E5BCA" w:rsidTr="00D32C85">
        <w:tc>
          <w:tcPr>
            <w:tcW w:w="295" w:type="pct"/>
          </w:tcPr>
          <w:p w:rsidR="000959C6" w:rsidRPr="000A2AFD" w:rsidRDefault="000959C6" w:rsidP="00572967">
            <w:pPr>
              <w:pStyle w:val="Table10"/>
              <w:rPr>
                <w:color w:val="auto"/>
                <w:sz w:val="22"/>
                <w:szCs w:val="22"/>
              </w:rPr>
            </w:pPr>
            <w:r w:rsidRPr="000A2AFD">
              <w:rPr>
                <w:color w:val="auto"/>
                <w:sz w:val="22"/>
                <w:szCs w:val="22"/>
              </w:rPr>
              <w:t>4</w:t>
            </w:r>
          </w:p>
        </w:tc>
        <w:tc>
          <w:tcPr>
            <w:tcW w:w="2886" w:type="pct"/>
          </w:tcPr>
          <w:p w:rsidR="000959C6" w:rsidRPr="000A2AFD" w:rsidRDefault="000959C6" w:rsidP="00572967">
            <w:pPr>
              <w:pStyle w:val="Table10"/>
              <w:rPr>
                <w:color w:val="auto"/>
                <w:sz w:val="22"/>
                <w:szCs w:val="22"/>
              </w:rPr>
            </w:pPr>
            <w:r w:rsidRPr="000A2AFD">
              <w:rPr>
                <w:color w:val="auto"/>
                <w:sz w:val="22"/>
                <w:szCs w:val="22"/>
              </w:rPr>
              <w:t xml:space="preserve">In case of major technical error or business validation error </w:t>
            </w:r>
            <w:r w:rsidRPr="000A2AFD">
              <w:rPr>
                <w:color w:val="auto"/>
                <w:sz w:val="22"/>
                <w:szCs w:val="22"/>
                <w:lang w:val="en-US"/>
              </w:rPr>
              <w:t>IPS notifi</w:t>
            </w:r>
            <w:r w:rsidR="00E76278" w:rsidRPr="000A2AFD">
              <w:rPr>
                <w:color w:val="auto"/>
                <w:sz w:val="22"/>
                <w:szCs w:val="22"/>
                <w:lang w:val="en-US"/>
              </w:rPr>
              <w:t>es IPS Participant with validat</w:t>
            </w:r>
            <w:r w:rsidRPr="000A2AFD">
              <w:rPr>
                <w:color w:val="auto"/>
                <w:sz w:val="22"/>
                <w:szCs w:val="22"/>
                <w:lang w:val="en-US"/>
              </w:rPr>
              <w:t>ion error message</w:t>
            </w:r>
          </w:p>
        </w:tc>
        <w:tc>
          <w:tcPr>
            <w:tcW w:w="966" w:type="pct"/>
          </w:tcPr>
          <w:p w:rsidR="000959C6" w:rsidRPr="000A2AFD" w:rsidRDefault="00915998" w:rsidP="00572967">
            <w:pPr>
              <w:pStyle w:val="Table10"/>
              <w:rPr>
                <w:color w:val="auto"/>
                <w:sz w:val="22"/>
                <w:szCs w:val="22"/>
              </w:rPr>
            </w:pPr>
            <w:r w:rsidRPr="000A2AFD">
              <w:rPr>
                <w:color w:val="auto"/>
                <w:sz w:val="22"/>
                <w:szCs w:val="22"/>
              </w:rPr>
              <w:t>admi.002</w:t>
            </w:r>
          </w:p>
        </w:tc>
        <w:tc>
          <w:tcPr>
            <w:tcW w:w="853" w:type="pct"/>
          </w:tcPr>
          <w:p w:rsidR="000959C6" w:rsidRPr="000A2AFD" w:rsidRDefault="00915998" w:rsidP="00572967">
            <w:pPr>
              <w:pStyle w:val="Table10"/>
              <w:rPr>
                <w:color w:val="auto"/>
                <w:sz w:val="22"/>
                <w:szCs w:val="22"/>
              </w:rPr>
            </w:pPr>
            <w:r w:rsidRPr="000A2AFD">
              <w:rPr>
                <w:color w:val="auto"/>
              </w:rPr>
              <w:fldChar w:fldCharType="begin"/>
            </w:r>
            <w:r w:rsidRPr="000A2AFD">
              <w:rPr>
                <w:color w:val="auto"/>
                <w:sz w:val="22"/>
                <w:szCs w:val="22"/>
              </w:rPr>
              <w:instrText xml:space="preserve"> REF _Ref82971223 \r \h </w:instrText>
            </w:r>
            <w:r w:rsidR="000A2AFD">
              <w:rPr>
                <w:color w:val="auto"/>
                <w:sz w:val="22"/>
                <w:szCs w:val="22"/>
              </w:rPr>
              <w:instrText xml:space="preserve"> \* MERGEFORMAT </w:instrText>
            </w:r>
            <w:r w:rsidRPr="000A2AFD">
              <w:rPr>
                <w:color w:val="auto"/>
              </w:rPr>
            </w:r>
            <w:r w:rsidRPr="000A2AFD">
              <w:rPr>
                <w:color w:val="auto"/>
              </w:rPr>
              <w:fldChar w:fldCharType="separate"/>
            </w:r>
            <w:r w:rsidR="00CC0EA7">
              <w:rPr>
                <w:color w:val="auto"/>
                <w:sz w:val="22"/>
                <w:szCs w:val="22"/>
              </w:rPr>
              <w:t>5.6.1</w:t>
            </w:r>
            <w:r w:rsidRPr="000A2AFD">
              <w:rPr>
                <w:color w:val="auto"/>
              </w:rPr>
              <w:fldChar w:fldCharType="end"/>
            </w:r>
          </w:p>
        </w:tc>
      </w:tr>
      <w:tr w:rsidR="000959C6" w:rsidRPr="001922CC" w:rsidTr="00D32C85">
        <w:tc>
          <w:tcPr>
            <w:tcW w:w="295" w:type="pct"/>
          </w:tcPr>
          <w:p w:rsidR="000959C6" w:rsidRPr="000A2AFD" w:rsidRDefault="000959C6" w:rsidP="00572967">
            <w:pPr>
              <w:pStyle w:val="Table10"/>
              <w:rPr>
                <w:sz w:val="22"/>
                <w:szCs w:val="22"/>
              </w:rPr>
            </w:pPr>
            <w:r w:rsidRPr="000A2AFD">
              <w:rPr>
                <w:sz w:val="22"/>
                <w:szCs w:val="22"/>
              </w:rPr>
              <w:t>5</w:t>
            </w:r>
          </w:p>
        </w:tc>
        <w:tc>
          <w:tcPr>
            <w:tcW w:w="2886" w:type="pct"/>
            <w:vAlign w:val="center"/>
          </w:tcPr>
          <w:p w:rsidR="000959C6" w:rsidRPr="000A2AFD" w:rsidRDefault="000959C6" w:rsidP="00572967">
            <w:pPr>
              <w:pStyle w:val="Table10"/>
              <w:rPr>
                <w:sz w:val="22"/>
                <w:szCs w:val="22"/>
              </w:rPr>
            </w:pPr>
            <w:r w:rsidRPr="000A2AFD">
              <w:rPr>
                <w:sz w:val="22"/>
                <w:szCs w:val="22"/>
              </w:rPr>
              <w:t>In case of business validation error IPS notifies IPS Participant with validation error message</w:t>
            </w:r>
          </w:p>
        </w:tc>
        <w:tc>
          <w:tcPr>
            <w:tcW w:w="966" w:type="pct"/>
          </w:tcPr>
          <w:p w:rsidR="000959C6" w:rsidRPr="000A2AFD" w:rsidRDefault="00915998" w:rsidP="00572967">
            <w:pPr>
              <w:pStyle w:val="Table10"/>
              <w:rPr>
                <w:sz w:val="22"/>
                <w:szCs w:val="22"/>
              </w:rPr>
            </w:pPr>
            <w:r w:rsidRPr="000A2AFD">
              <w:rPr>
                <w:sz w:val="22"/>
                <w:szCs w:val="22"/>
              </w:rPr>
              <w:t>pain.002</w:t>
            </w:r>
          </w:p>
        </w:tc>
        <w:tc>
          <w:tcPr>
            <w:tcW w:w="853" w:type="pct"/>
          </w:tcPr>
          <w:p w:rsidR="000959C6" w:rsidRPr="000A2AFD" w:rsidRDefault="00915998" w:rsidP="00572967">
            <w:pPr>
              <w:pStyle w:val="Table10"/>
              <w:rPr>
                <w:sz w:val="22"/>
                <w:szCs w:val="22"/>
              </w:rPr>
            </w:pPr>
            <w:r w:rsidRPr="000A2AFD">
              <w:fldChar w:fldCharType="begin"/>
            </w:r>
            <w:r w:rsidRPr="000A2AFD">
              <w:rPr>
                <w:sz w:val="22"/>
                <w:szCs w:val="22"/>
              </w:rPr>
              <w:instrText xml:space="preserve"> REF _Ref83565612 \r \h </w:instrText>
            </w:r>
            <w:r w:rsidR="000A2AFD">
              <w:rPr>
                <w:sz w:val="22"/>
                <w:szCs w:val="22"/>
              </w:rPr>
              <w:instrText xml:space="preserve"> \* MERGEFORMAT </w:instrText>
            </w:r>
            <w:r w:rsidRPr="000A2AFD">
              <w:fldChar w:fldCharType="separate"/>
            </w:r>
            <w:r w:rsidR="00CC0EA7">
              <w:rPr>
                <w:sz w:val="22"/>
                <w:szCs w:val="22"/>
              </w:rPr>
              <w:t>5.6.2</w:t>
            </w:r>
            <w:r w:rsidRPr="000A2AFD">
              <w:fldChar w:fldCharType="end"/>
            </w:r>
          </w:p>
        </w:tc>
      </w:tr>
    </w:tbl>
    <w:p w:rsidR="000959C6" w:rsidRDefault="000959C6" w:rsidP="000959C6">
      <w:pPr>
        <w:rPr>
          <w:highlight w:val="green"/>
          <w:lang w:val="en-US" w:eastAsia="ko-KR"/>
        </w:rPr>
      </w:pPr>
    </w:p>
    <w:p w:rsidR="000959C6" w:rsidRDefault="00BF37E4" w:rsidP="000959C6">
      <w:pPr>
        <w:pStyle w:val="30"/>
        <w:numPr>
          <w:ilvl w:val="2"/>
          <w:numId w:val="114"/>
        </w:numPr>
      </w:pPr>
      <w:bookmarkStart w:id="3709" w:name="_Ref82971223"/>
      <w:bookmarkStart w:id="3710" w:name="_Toc101194205"/>
      <w:r>
        <w:t>A</w:t>
      </w:r>
      <w:r w:rsidRPr="00036A51">
        <w:t>dministrative error message</w:t>
      </w:r>
      <w:r>
        <w:t xml:space="preserve"> and Validation error message</w:t>
      </w:r>
      <w:r w:rsidDel="00BF37E4">
        <w:t xml:space="preserve"> </w:t>
      </w:r>
      <w:r w:rsidR="000959C6">
        <w:t>: admi.002</w:t>
      </w:r>
      <w:bookmarkEnd w:id="3709"/>
      <w:bookmarkEnd w:id="3710"/>
    </w:p>
    <w:p w:rsidR="00443CF5" w:rsidRDefault="00443CF5" w:rsidP="00443CF5">
      <w:pPr>
        <w:rPr>
          <w:rFonts w:ascii="Arial" w:hAnsi="Arial" w:cs="Arial"/>
          <w:lang w:val="en-US" w:eastAsia="ko-KR"/>
        </w:rPr>
      </w:pPr>
      <w:bookmarkStart w:id="3711" w:name="_Ref82971233"/>
      <w:r w:rsidRPr="00D47A6A">
        <w:rPr>
          <w:rFonts w:ascii="Arial" w:hAnsi="Arial" w:cs="Arial"/>
          <w:lang w:val="en-US" w:eastAsia="ko-KR"/>
        </w:rPr>
        <w:t xml:space="preserve">Administrative Error message </w:t>
      </w:r>
      <w:r w:rsidR="00BF37E4" w:rsidRPr="004D3BA7">
        <w:rPr>
          <w:rFonts w:ascii="Arial" w:hAnsi="Arial" w:cs="Arial"/>
          <w:lang w:val="en-US" w:eastAsia="ko-KR"/>
        </w:rPr>
        <w:t>and Validation error message</w:t>
      </w:r>
      <w:r w:rsidR="00BF37E4" w:rsidRPr="004D3BA7" w:rsidDel="00BF37E4">
        <w:rPr>
          <w:rFonts w:ascii="Arial" w:hAnsi="Arial" w:cs="Arial"/>
          <w:lang w:val="en-US" w:eastAsia="ko-KR"/>
        </w:rPr>
        <w:t xml:space="preserve"> </w:t>
      </w:r>
      <w:r w:rsidRPr="00D47A6A">
        <w:rPr>
          <w:rFonts w:ascii="Arial" w:hAnsi="Arial" w:cs="Arial"/>
          <w:lang w:val="en-US" w:eastAsia="ko-KR"/>
        </w:rPr>
        <w:t xml:space="preserve">example is provided in Section </w:t>
      </w:r>
      <w:r w:rsidR="00416609">
        <w:rPr>
          <w:rFonts w:ascii="Arial" w:hAnsi="Arial" w:cs="Arial"/>
          <w:lang w:val="en-US" w:eastAsia="ko-KR"/>
        </w:rPr>
        <w:fldChar w:fldCharType="begin"/>
      </w:r>
      <w:r w:rsidR="00416609">
        <w:rPr>
          <w:rFonts w:ascii="Arial" w:hAnsi="Arial" w:cs="Arial"/>
          <w:lang w:val="en-US" w:eastAsia="ko-KR"/>
        </w:rPr>
        <w:instrText xml:space="preserve"> REF _Ref82982342 \r \h </w:instrText>
      </w:r>
      <w:r w:rsidR="00416609">
        <w:rPr>
          <w:rFonts w:ascii="Arial" w:hAnsi="Arial" w:cs="Arial"/>
          <w:lang w:val="en-US" w:eastAsia="ko-KR"/>
        </w:rPr>
      </w:r>
      <w:r w:rsidR="00416609">
        <w:rPr>
          <w:rFonts w:ascii="Arial" w:hAnsi="Arial" w:cs="Arial"/>
          <w:lang w:val="en-US" w:eastAsia="ko-KR"/>
        </w:rPr>
        <w:fldChar w:fldCharType="separate"/>
      </w:r>
      <w:r w:rsidR="00CC0EA7">
        <w:rPr>
          <w:rFonts w:ascii="Arial" w:hAnsi="Arial" w:cs="Arial"/>
          <w:lang w:val="en-US" w:eastAsia="ko-KR"/>
        </w:rPr>
        <w:t>6.1</w:t>
      </w:r>
      <w:r w:rsidR="00416609">
        <w:rPr>
          <w:rFonts w:ascii="Arial" w:hAnsi="Arial" w:cs="Arial"/>
          <w:lang w:val="en-US" w:eastAsia="ko-KR"/>
        </w:rPr>
        <w:fldChar w:fldCharType="end"/>
      </w:r>
      <w:r w:rsidRPr="00D47A6A">
        <w:rPr>
          <w:rFonts w:ascii="Arial" w:hAnsi="Arial" w:cs="Arial"/>
          <w:lang w:val="en-US" w:eastAsia="ko-KR"/>
        </w:rPr>
        <w:t>.</w:t>
      </w:r>
    </w:p>
    <w:p w:rsidR="00A50C29" w:rsidRPr="00D47A6A" w:rsidRDefault="00A50C29" w:rsidP="00443CF5">
      <w:pPr>
        <w:rPr>
          <w:rFonts w:ascii="Arial" w:hAnsi="Arial" w:cs="Arial"/>
          <w:lang w:val="en-US" w:eastAsia="ko-KR"/>
        </w:rPr>
      </w:pPr>
      <w:r w:rsidRPr="00D47A6A">
        <w:rPr>
          <w:rFonts w:ascii="Arial" w:hAnsi="Arial" w:cs="Arial"/>
          <w:lang w:val="en-US" w:eastAsia="ko-KR"/>
        </w:rPr>
        <w:t xml:space="preserve">For these messages </w:t>
      </w:r>
      <w:r>
        <w:rPr>
          <w:rFonts w:ascii="Arial" w:hAnsi="Arial" w:cs="Arial"/>
          <w:lang w:val="en-US" w:eastAsia="ko-KR"/>
        </w:rPr>
        <w:t>V</w:t>
      </w:r>
      <w:r w:rsidRPr="00D47A6A">
        <w:rPr>
          <w:rFonts w:ascii="Arial" w:hAnsi="Arial" w:cs="Arial"/>
          <w:lang w:val="en-US"/>
        </w:rPr>
        <w:t xml:space="preserve">alidation error message is the same as </w:t>
      </w:r>
      <w:r>
        <w:rPr>
          <w:rFonts w:ascii="Arial" w:hAnsi="Arial" w:cs="Arial"/>
          <w:lang w:val="en-US"/>
        </w:rPr>
        <w:t>Administrative</w:t>
      </w:r>
      <w:r w:rsidRPr="00D47A6A">
        <w:rPr>
          <w:rFonts w:ascii="Arial" w:hAnsi="Arial" w:cs="Arial"/>
          <w:lang w:val="en-US"/>
        </w:rPr>
        <w:t xml:space="preserve"> error message.</w:t>
      </w:r>
    </w:p>
    <w:p w:rsidR="000959C6" w:rsidRDefault="00BF37E4" w:rsidP="000959C6">
      <w:pPr>
        <w:pStyle w:val="30"/>
        <w:numPr>
          <w:ilvl w:val="2"/>
          <w:numId w:val="114"/>
        </w:numPr>
      </w:pPr>
      <w:bookmarkStart w:id="3712" w:name="_Ref83055138"/>
      <w:bookmarkStart w:id="3713" w:name="_Ref83565612"/>
      <w:bookmarkStart w:id="3714" w:name="_Toc101194206"/>
      <w:bookmarkEnd w:id="3711"/>
      <w:r>
        <w:t xml:space="preserve">Business validation error </w:t>
      </w:r>
      <w:r w:rsidR="00443CF5">
        <w:t xml:space="preserve">message: </w:t>
      </w:r>
      <w:bookmarkEnd w:id="3712"/>
      <w:r w:rsidR="00915998">
        <w:t>pain.002</w:t>
      </w:r>
      <w:bookmarkEnd w:id="3713"/>
      <w:bookmarkEnd w:id="3714"/>
    </w:p>
    <w:p w:rsidR="00443CF5" w:rsidRDefault="00443CF5" w:rsidP="00443CF5">
      <w:pPr>
        <w:rPr>
          <w:rFonts w:ascii="Arial" w:hAnsi="Arial" w:cs="Arial"/>
          <w:lang w:val="en-US" w:eastAsia="ko-KR"/>
        </w:rPr>
      </w:pPr>
      <w:bookmarkStart w:id="3715" w:name="_Ref82971242"/>
      <w:r w:rsidRPr="00D47A6A">
        <w:rPr>
          <w:rFonts w:ascii="Arial" w:hAnsi="Arial" w:cs="Arial"/>
          <w:lang w:val="en-US" w:eastAsia="ko-KR"/>
        </w:rPr>
        <w:t>Validation error message.</w:t>
      </w:r>
    </w:p>
    <w:p w:rsidR="00EC57DE" w:rsidRPr="000A2AFD" w:rsidRDefault="00EC57DE" w:rsidP="00EC57D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0A2AFD">
        <w:rPr>
          <w:rFonts w:ascii="Arial" w:hAnsi="Arial" w:cs="Arial"/>
          <w:lang w:val="en-GB"/>
        </w:rPr>
        <w:lastRenderedPageBreak/>
        <w:t>&lt;Document xmlns="urn:iso:std:iso:20022:tech:xsd:</w:t>
      </w:r>
      <w:r w:rsidRPr="000A2AFD">
        <w:rPr>
          <w:rFonts w:ascii="Arial" w:hAnsi="Arial" w:cs="Arial"/>
          <w:shd w:val="clear" w:color="auto" w:fill="FFFF00"/>
          <w:lang w:val="en-GB"/>
        </w:rPr>
        <w:t>pain.002.001.12</w:t>
      </w:r>
      <w:r w:rsidRPr="000A2AFD">
        <w:rPr>
          <w:rFonts w:ascii="Arial" w:hAnsi="Arial" w:cs="Arial"/>
          <w:lang w:val="en-GB"/>
        </w:rPr>
        <w:t>"&gt;</w:t>
      </w:r>
    </w:p>
    <w:p w:rsidR="00EC57DE" w:rsidRPr="000A2AFD" w:rsidRDefault="00EC57DE" w:rsidP="00EC57D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0A2AFD">
        <w:rPr>
          <w:rFonts w:ascii="Arial" w:hAnsi="Arial" w:cs="Arial"/>
          <w:lang w:val="en-GB"/>
        </w:rPr>
        <w:tab/>
        <w:t>&lt;CstmrPmtStsRpt&gt;</w:t>
      </w:r>
    </w:p>
    <w:p w:rsidR="00EC57DE" w:rsidRPr="000A2AFD" w:rsidRDefault="00EC57DE" w:rsidP="00EC57D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0A2AFD">
        <w:rPr>
          <w:rFonts w:ascii="Arial" w:hAnsi="Arial" w:cs="Arial"/>
          <w:lang w:val="en-GB"/>
        </w:rPr>
        <w:tab/>
      </w:r>
      <w:r w:rsidRPr="000A2AFD">
        <w:rPr>
          <w:rFonts w:ascii="Arial" w:hAnsi="Arial" w:cs="Arial"/>
          <w:lang w:val="en-GB"/>
        </w:rPr>
        <w:tab/>
        <w:t>&lt;GrpHdr&gt;</w:t>
      </w:r>
    </w:p>
    <w:p w:rsidR="00EC57DE" w:rsidRPr="000A2AFD" w:rsidRDefault="00EC57DE" w:rsidP="00EC57DE">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0A2AFD">
        <w:rPr>
          <w:rFonts w:ascii="Arial" w:hAnsi="Arial" w:cs="Arial"/>
          <w:lang w:val="en-US"/>
        </w:rPr>
        <w:tab/>
      </w:r>
      <w:r w:rsidRPr="000A2AFD">
        <w:rPr>
          <w:rFonts w:ascii="Arial" w:hAnsi="Arial" w:cs="Arial"/>
          <w:lang w:val="en-US"/>
        </w:rPr>
        <w:tab/>
      </w:r>
      <w:r w:rsidRPr="000A2AFD">
        <w:rPr>
          <w:rFonts w:ascii="Arial" w:hAnsi="Arial" w:cs="Arial"/>
          <w:lang w:val="en-US"/>
        </w:rPr>
        <w:tab/>
      </w:r>
      <w:r w:rsidRPr="000A2AFD">
        <w:rPr>
          <w:rFonts w:ascii="Arial" w:hAnsi="Arial" w:cs="Arial"/>
          <w:b/>
          <w:color w:val="FFFFFF"/>
          <w:lang w:val="en-GB"/>
        </w:rPr>
        <w:t>&lt;!-- Unique message identifier generated by IPS --&gt;</w:t>
      </w:r>
    </w:p>
    <w:p w:rsidR="00EC57DE" w:rsidRPr="000A2AFD" w:rsidRDefault="00EC57DE" w:rsidP="00EC57D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t>&lt;MsgId&gt;</w:t>
      </w:r>
      <w:r w:rsidRPr="000A2AFD">
        <w:rPr>
          <w:rFonts w:ascii="Arial" w:hAnsi="Arial" w:cs="Arial"/>
          <w:shd w:val="clear" w:color="auto" w:fill="FFFF00"/>
          <w:lang w:val="en-GB"/>
        </w:rPr>
        <w:t>BCPAPYPXAIPS190929100010000000123</w:t>
      </w:r>
      <w:r w:rsidRPr="000A2AFD">
        <w:rPr>
          <w:rFonts w:ascii="Arial" w:hAnsi="Arial" w:cs="Arial"/>
          <w:lang w:val="en-GB"/>
        </w:rPr>
        <w:t>&lt;/MsgId&gt;</w:t>
      </w:r>
    </w:p>
    <w:p w:rsidR="00EC57DE" w:rsidRPr="000A2AFD" w:rsidRDefault="00EC57DE" w:rsidP="00EC57DE">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0A2AFD">
        <w:rPr>
          <w:rFonts w:ascii="Arial" w:hAnsi="Arial" w:cs="Arial"/>
          <w:lang w:val="en-GB"/>
        </w:rPr>
        <w:t xml:space="preserve"> </w:t>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US"/>
        </w:rPr>
        <w:t xml:space="preserve"> </w:t>
      </w:r>
      <w:r w:rsidRPr="000A2AFD">
        <w:rPr>
          <w:rFonts w:ascii="Arial" w:hAnsi="Arial" w:cs="Arial"/>
          <w:b/>
          <w:color w:val="FFFFFF"/>
          <w:lang w:val="en-GB"/>
        </w:rPr>
        <w:t>&lt;!-- Message creation date time --&gt;</w:t>
      </w:r>
    </w:p>
    <w:p w:rsidR="00EC57DE" w:rsidRPr="000A2AFD" w:rsidRDefault="00EC57DE" w:rsidP="00EC57D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t>&lt;CreDtTm&gt;</w:t>
      </w:r>
      <w:r w:rsidRPr="000A2AFD">
        <w:rPr>
          <w:rFonts w:ascii="Arial" w:hAnsi="Arial" w:cs="Arial"/>
          <w:shd w:val="clear" w:color="auto" w:fill="FFFF00"/>
          <w:lang w:val="en-GB"/>
        </w:rPr>
        <w:t>2019-09-29T18:18:00.543-04:00</w:t>
      </w:r>
      <w:r w:rsidRPr="000A2AFD">
        <w:rPr>
          <w:rFonts w:ascii="Arial" w:hAnsi="Arial" w:cs="Arial"/>
          <w:lang w:val="en-GB"/>
        </w:rPr>
        <w:t>&lt;/CreDtTm&gt;</w:t>
      </w:r>
    </w:p>
    <w:p w:rsidR="00EC57DE" w:rsidRPr="000A2AFD" w:rsidRDefault="00EC57DE" w:rsidP="00EC57DE">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themeColor="background1"/>
          <w:lang w:val="en-GB"/>
        </w:rPr>
      </w:pPr>
      <w:r w:rsidRPr="000A2AFD">
        <w:rPr>
          <w:rFonts w:ascii="Arial" w:hAnsi="Arial" w:cs="Arial"/>
          <w:b/>
          <w:color w:val="FFFFFF" w:themeColor="background1"/>
          <w:lang w:val="en-GB"/>
        </w:rPr>
        <w:t xml:space="preserve"> </w:t>
      </w:r>
      <w:r w:rsidRPr="000A2AFD">
        <w:rPr>
          <w:rFonts w:ascii="Arial" w:hAnsi="Arial" w:cs="Arial"/>
          <w:b/>
          <w:color w:val="FFFFFF" w:themeColor="background1"/>
          <w:lang w:val="en-GB"/>
        </w:rPr>
        <w:tab/>
      </w:r>
      <w:r w:rsidRPr="000A2AFD">
        <w:rPr>
          <w:rFonts w:ascii="Arial" w:hAnsi="Arial" w:cs="Arial"/>
          <w:b/>
          <w:color w:val="FFFFFF" w:themeColor="background1"/>
          <w:lang w:val="en-GB"/>
        </w:rPr>
        <w:tab/>
      </w:r>
      <w:r w:rsidRPr="000A2AFD">
        <w:rPr>
          <w:rFonts w:ascii="Arial" w:hAnsi="Arial" w:cs="Arial"/>
          <w:b/>
          <w:color w:val="FFFFFF" w:themeColor="background1"/>
          <w:lang w:val="en-GB"/>
        </w:rPr>
        <w:tab/>
        <w:t>&lt;!-- Party whos sending pain.001 --&gt;</w:t>
      </w:r>
    </w:p>
    <w:p w:rsidR="00EC57DE" w:rsidRPr="000A2AFD" w:rsidRDefault="00EC57DE" w:rsidP="00EC57D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t>&lt;InitgPty&gt;</w:t>
      </w:r>
    </w:p>
    <w:p w:rsidR="00EC57DE" w:rsidRPr="000A2AFD" w:rsidRDefault="00EC57DE" w:rsidP="00EC57D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t>&lt;Id&gt;</w:t>
      </w:r>
    </w:p>
    <w:p w:rsidR="00EC57DE" w:rsidRPr="000A2AFD" w:rsidRDefault="00EC57DE" w:rsidP="00EC57D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t>&lt;OrgId&gt;</w:t>
      </w:r>
    </w:p>
    <w:p w:rsidR="00EC57DE" w:rsidRPr="000A2AFD" w:rsidRDefault="00EC57DE" w:rsidP="00EC57D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t>&lt;AnyBIC&gt;</w:t>
      </w:r>
      <w:r w:rsidRPr="000A2AFD">
        <w:rPr>
          <w:rFonts w:ascii="Arial" w:hAnsi="Arial" w:cs="Arial"/>
          <w:shd w:val="clear" w:color="auto" w:fill="FFFF00"/>
          <w:lang w:val="en-GB"/>
        </w:rPr>
        <w:t>FFFFPYPX</w:t>
      </w:r>
      <w:r w:rsidRPr="000A2AFD">
        <w:rPr>
          <w:rFonts w:ascii="Arial" w:hAnsi="Arial" w:cs="Arial"/>
          <w:lang w:val="en-GB"/>
        </w:rPr>
        <w:t>&lt;/AnyBIC&gt;</w:t>
      </w:r>
    </w:p>
    <w:p w:rsidR="00EC57DE" w:rsidRPr="000A2AFD" w:rsidRDefault="00EC57DE" w:rsidP="00EC57D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t>&lt;/OrgId&gt;</w:t>
      </w:r>
    </w:p>
    <w:p w:rsidR="00EC57DE" w:rsidRPr="000A2AFD" w:rsidRDefault="00EC57DE" w:rsidP="00EC57D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t>&lt;/Id&gt;</w:t>
      </w:r>
    </w:p>
    <w:p w:rsidR="00EC57DE" w:rsidRPr="000A2AFD" w:rsidRDefault="00EC57DE" w:rsidP="00EC57D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t>&lt;/InitgPty&gt;</w:t>
      </w:r>
    </w:p>
    <w:p w:rsidR="00EC57DE" w:rsidRPr="000A2AFD" w:rsidRDefault="00EC57DE" w:rsidP="00EC57D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0A2AFD">
        <w:rPr>
          <w:rFonts w:ascii="Arial" w:hAnsi="Arial" w:cs="Arial"/>
          <w:lang w:val="en-GB"/>
        </w:rPr>
        <w:tab/>
      </w:r>
      <w:r w:rsidRPr="000A2AFD">
        <w:rPr>
          <w:rFonts w:ascii="Arial" w:hAnsi="Arial" w:cs="Arial"/>
          <w:lang w:val="en-GB"/>
        </w:rPr>
        <w:tab/>
        <w:t>&lt;/GrpHdr&gt;</w:t>
      </w:r>
    </w:p>
    <w:p w:rsidR="00EC57DE" w:rsidRPr="000A2AFD" w:rsidRDefault="00EC57DE" w:rsidP="00EC57DE">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0A2AFD">
        <w:rPr>
          <w:rFonts w:ascii="Arial" w:hAnsi="Arial" w:cs="Arial"/>
          <w:lang w:val="en-GB"/>
        </w:rPr>
        <w:t xml:space="preserve"> </w:t>
      </w:r>
      <w:r w:rsidRPr="000A2AFD">
        <w:rPr>
          <w:rFonts w:ascii="Arial" w:hAnsi="Arial" w:cs="Arial"/>
          <w:lang w:val="en-GB"/>
        </w:rPr>
        <w:tab/>
      </w:r>
      <w:r w:rsidRPr="000A2AFD">
        <w:rPr>
          <w:rFonts w:ascii="Arial" w:hAnsi="Arial" w:cs="Arial"/>
          <w:lang w:val="en-GB"/>
        </w:rPr>
        <w:tab/>
      </w:r>
      <w:r w:rsidRPr="000A2AFD">
        <w:rPr>
          <w:rFonts w:ascii="Arial" w:hAnsi="Arial" w:cs="Arial"/>
          <w:b/>
          <w:color w:val="FFFFFF"/>
          <w:lang w:val="en-GB"/>
        </w:rPr>
        <w:t>&lt;!-- References to original pain.001 request --&gt;</w:t>
      </w:r>
    </w:p>
    <w:p w:rsidR="00EC57DE" w:rsidRPr="000A2AFD" w:rsidRDefault="00EC57DE" w:rsidP="00EC57D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0A2AFD">
        <w:rPr>
          <w:rFonts w:ascii="Arial" w:hAnsi="Arial" w:cs="Arial"/>
          <w:lang w:val="en-GB"/>
        </w:rPr>
        <w:tab/>
      </w:r>
      <w:r w:rsidRPr="000A2AFD">
        <w:rPr>
          <w:rFonts w:ascii="Arial" w:hAnsi="Arial" w:cs="Arial"/>
          <w:lang w:val="en-GB"/>
        </w:rPr>
        <w:tab/>
        <w:t>&lt;OrgnlGrpInfAndSts&gt;</w:t>
      </w:r>
    </w:p>
    <w:p w:rsidR="00EC57DE" w:rsidRPr="000A2AFD" w:rsidRDefault="00EC57DE" w:rsidP="00EC57DE">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0A2AFD">
        <w:rPr>
          <w:rFonts w:ascii="Arial" w:hAnsi="Arial" w:cs="Arial"/>
          <w:lang w:val="en-GB"/>
        </w:rPr>
        <w:t xml:space="preserve"> </w:t>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b/>
          <w:color w:val="FFFFFF"/>
          <w:lang w:val="en-GB"/>
        </w:rPr>
        <w:t>&lt;!-- Original Message Id from pain.001 --&gt;</w:t>
      </w:r>
    </w:p>
    <w:p w:rsidR="00EC57DE" w:rsidRPr="000A2AFD" w:rsidRDefault="00EC57DE" w:rsidP="00EC57D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t>&lt;OrgnlMsgId&gt;</w:t>
      </w:r>
      <w:r w:rsidRPr="000A2AFD">
        <w:rPr>
          <w:rFonts w:ascii="Arial" w:hAnsi="Arial" w:cs="Arial"/>
          <w:shd w:val="clear" w:color="auto" w:fill="FFFF00"/>
          <w:lang w:val="en-GB"/>
        </w:rPr>
        <w:t>FFFFPYPXAXXX190929100120000001235</w:t>
      </w:r>
      <w:r w:rsidRPr="000A2AFD">
        <w:rPr>
          <w:rFonts w:ascii="Arial" w:hAnsi="Arial" w:cs="Arial"/>
          <w:lang w:val="en-GB"/>
        </w:rPr>
        <w:t>&lt;/OrgnlMsgId&gt;</w:t>
      </w:r>
    </w:p>
    <w:p w:rsidR="00EC57DE" w:rsidRPr="000A2AFD" w:rsidRDefault="00EC57DE" w:rsidP="00EC57DE">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0A2AFD">
        <w:rPr>
          <w:rFonts w:ascii="Arial" w:hAnsi="Arial" w:cs="Arial"/>
          <w:lang w:val="en-GB"/>
        </w:rPr>
        <w:t xml:space="preserve"> </w:t>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b/>
          <w:color w:val="FFFFFF"/>
          <w:lang w:val="en-GB"/>
        </w:rPr>
        <w:t>&lt;!-- pain.001 full message type --&gt;</w:t>
      </w:r>
    </w:p>
    <w:p w:rsidR="00EC57DE" w:rsidRPr="000A2AFD" w:rsidRDefault="00EC57DE" w:rsidP="00EC57D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t>&lt;OrgnlMsgNmId&gt;</w:t>
      </w:r>
      <w:r w:rsidRPr="000A2AFD">
        <w:rPr>
          <w:rFonts w:ascii="Arial" w:hAnsi="Arial" w:cs="Arial"/>
          <w:shd w:val="clear" w:color="auto" w:fill="FFFF00"/>
          <w:lang w:val="en-GB"/>
        </w:rPr>
        <w:t>pain.001.001.11</w:t>
      </w:r>
      <w:r w:rsidRPr="000A2AFD">
        <w:rPr>
          <w:rFonts w:ascii="Arial" w:hAnsi="Arial" w:cs="Arial"/>
          <w:lang w:val="en-GB"/>
        </w:rPr>
        <w:t>&lt;/OrgnlMsgNmId&gt;</w:t>
      </w:r>
    </w:p>
    <w:p w:rsidR="00EC57DE" w:rsidRPr="000A2AFD" w:rsidRDefault="00EC57DE" w:rsidP="00EC57DE">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0A2AFD">
        <w:rPr>
          <w:rFonts w:ascii="Arial" w:hAnsi="Arial" w:cs="Arial"/>
          <w:lang w:val="en-GB"/>
        </w:rPr>
        <w:t xml:space="preserve"> </w:t>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b/>
          <w:color w:val="FFFFFF"/>
          <w:lang w:val="en-GB"/>
        </w:rPr>
        <w:t>&lt;!-- pain.001 creation date/time --&gt;</w:t>
      </w:r>
    </w:p>
    <w:p w:rsidR="00EC57DE" w:rsidRPr="000A2AFD" w:rsidRDefault="00EC57DE" w:rsidP="00EC57D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t>&lt;OrgnlCreDtTm&gt;</w:t>
      </w:r>
      <w:r w:rsidRPr="000A2AFD">
        <w:rPr>
          <w:rFonts w:ascii="Arial" w:hAnsi="Arial" w:cs="Arial"/>
          <w:shd w:val="clear" w:color="auto" w:fill="FFFF00"/>
          <w:lang w:val="en-GB"/>
        </w:rPr>
        <w:t>2019-09-29T09:30:47.432-04:00</w:t>
      </w:r>
      <w:r w:rsidRPr="000A2AFD">
        <w:rPr>
          <w:rFonts w:ascii="Arial" w:hAnsi="Arial" w:cs="Arial"/>
          <w:lang w:val="en-GB"/>
        </w:rPr>
        <w:t>&lt;/OrgnlCreDtTm&gt;</w:t>
      </w:r>
    </w:p>
    <w:p w:rsidR="00EC57DE" w:rsidRPr="000A2AFD" w:rsidRDefault="00EC57DE" w:rsidP="00EC57DE">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0A2AFD">
        <w:rPr>
          <w:rFonts w:ascii="Arial" w:hAnsi="Arial" w:cs="Arial"/>
          <w:lang w:val="en-GB"/>
        </w:rPr>
        <w:t xml:space="preserve"> </w:t>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b/>
          <w:color w:val="FFFFFF"/>
          <w:lang w:val="en-GB"/>
        </w:rPr>
        <w:t>&lt;!-- Status of pain.001 request. ACSP - Accepted Settlement is Pending, RJCT - Rejected --&gt;</w:t>
      </w:r>
    </w:p>
    <w:p w:rsidR="00EC57DE" w:rsidRPr="000A2AFD" w:rsidRDefault="00EC57DE" w:rsidP="00EC57D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t>&lt;GrpSts&gt;</w:t>
      </w:r>
      <w:r w:rsidRPr="000A2AFD">
        <w:rPr>
          <w:rFonts w:ascii="Arial" w:hAnsi="Arial" w:cs="Arial"/>
          <w:shd w:val="clear" w:color="auto" w:fill="FFFF00"/>
          <w:lang w:val="en-US"/>
        </w:rPr>
        <w:t>RJCT</w:t>
      </w:r>
      <w:r w:rsidRPr="000A2AFD">
        <w:rPr>
          <w:rFonts w:ascii="Arial" w:hAnsi="Arial" w:cs="Arial"/>
          <w:lang w:val="en-GB"/>
        </w:rPr>
        <w:t>&lt;/GrpSts&gt;</w:t>
      </w:r>
    </w:p>
    <w:p w:rsidR="00EC57DE" w:rsidRPr="000A2AFD" w:rsidRDefault="00EC57DE" w:rsidP="00EC57DE">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US"/>
        </w:rPr>
        <w:t>&lt;</w:t>
      </w:r>
      <w:r w:rsidRPr="000A2AFD">
        <w:rPr>
          <w:rFonts w:ascii="Arial" w:hAnsi="Arial" w:cs="Arial"/>
          <w:lang w:val="en-GB"/>
        </w:rPr>
        <w:t>StsRsnInf&gt;</w:t>
      </w:r>
    </w:p>
    <w:p w:rsidR="00EC57DE" w:rsidRPr="000A2AFD" w:rsidRDefault="00EC57DE" w:rsidP="00EC57DE">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0A2AFD">
        <w:rPr>
          <w:rFonts w:ascii="Arial" w:hAnsi="Arial" w:cs="Arial"/>
          <w:lang w:val="en-GB"/>
        </w:rPr>
        <w:tab/>
      </w:r>
      <w:r w:rsidRPr="000A2AFD">
        <w:rPr>
          <w:rFonts w:ascii="Arial" w:hAnsi="Arial" w:cs="Arial"/>
          <w:b/>
          <w:color w:val="FFFFFF"/>
          <w:lang w:val="en-GB"/>
        </w:rPr>
        <w:t>&lt;!-- Reject reason code as per agreed between participants and registered in Central systems dictionary --&gt;</w:t>
      </w:r>
    </w:p>
    <w:p w:rsidR="00EC57DE" w:rsidRPr="000A2AFD" w:rsidRDefault="00EC57DE" w:rsidP="00EC57D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t>&lt;Rsn&gt;</w:t>
      </w:r>
    </w:p>
    <w:p w:rsidR="00EC57DE" w:rsidRPr="000A2AFD" w:rsidRDefault="00EC57DE" w:rsidP="00EC57D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t>&lt;Prtry&gt;</w:t>
      </w:r>
      <w:r w:rsidRPr="000A2AFD">
        <w:rPr>
          <w:rFonts w:ascii="Arial" w:hAnsi="Arial" w:cs="Arial"/>
          <w:highlight w:val="yellow"/>
          <w:lang w:val="en-GB"/>
        </w:rPr>
        <w:t>EA15</w:t>
      </w:r>
      <w:r w:rsidRPr="000A2AFD">
        <w:rPr>
          <w:rFonts w:ascii="Arial" w:hAnsi="Arial" w:cs="Arial"/>
          <w:lang w:val="en-GB"/>
        </w:rPr>
        <w:t>&lt;/Prtry&gt;</w:t>
      </w:r>
    </w:p>
    <w:p w:rsidR="00EC57DE" w:rsidRPr="000A2AFD" w:rsidRDefault="00EC57DE" w:rsidP="00EC57D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t>&lt;/Rsn&gt;</w:t>
      </w:r>
    </w:p>
    <w:p w:rsidR="00EC57DE" w:rsidRPr="000A2AFD" w:rsidRDefault="00EC57DE" w:rsidP="00EC57DE">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b/>
          <w:color w:val="FFFFFF"/>
          <w:lang w:val="en-GB"/>
        </w:rPr>
        <w:t>&lt;!-- Reject reason additional information --&gt;</w:t>
      </w:r>
    </w:p>
    <w:p w:rsidR="00EC57DE" w:rsidRPr="000A2AFD" w:rsidRDefault="00EC57DE" w:rsidP="00EC57D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t>&lt;AddtlInf&gt;</w:t>
      </w:r>
      <w:r w:rsidRPr="000A2AFD">
        <w:rPr>
          <w:rFonts w:ascii="Arial" w:hAnsi="Arial" w:cs="Arial"/>
          <w:highlight w:val="yellow"/>
          <w:lang w:val="en-GB"/>
        </w:rPr>
        <w:t>Account code not found</w:t>
      </w:r>
      <w:r w:rsidRPr="000A2AFD">
        <w:rPr>
          <w:rFonts w:ascii="Arial" w:hAnsi="Arial" w:cs="Arial"/>
          <w:lang w:val="en-GB"/>
        </w:rPr>
        <w:t>&lt;/AddtlInf&gt;</w:t>
      </w:r>
    </w:p>
    <w:p w:rsidR="00EC57DE" w:rsidRPr="000A2AFD" w:rsidRDefault="00EC57DE" w:rsidP="00EC57DE">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US"/>
        </w:rPr>
        <w:t>&lt;/</w:t>
      </w:r>
      <w:r w:rsidRPr="000A2AFD">
        <w:rPr>
          <w:rFonts w:ascii="Arial" w:hAnsi="Arial" w:cs="Arial"/>
          <w:lang w:val="en-GB"/>
        </w:rPr>
        <w:t>StsRsnInf&gt;</w:t>
      </w:r>
    </w:p>
    <w:p w:rsidR="00EC57DE" w:rsidRPr="000A2AFD" w:rsidRDefault="00EC57DE" w:rsidP="00EC57D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0A2AFD">
        <w:rPr>
          <w:rFonts w:ascii="Arial" w:hAnsi="Arial" w:cs="Arial"/>
          <w:lang w:val="en-GB"/>
        </w:rPr>
        <w:tab/>
      </w:r>
      <w:r w:rsidRPr="000A2AFD">
        <w:rPr>
          <w:rFonts w:ascii="Arial" w:hAnsi="Arial" w:cs="Arial"/>
          <w:lang w:val="en-GB"/>
        </w:rPr>
        <w:tab/>
        <w:t>&lt;/OrgnlGrpInfAndSts&gt;</w:t>
      </w:r>
    </w:p>
    <w:p w:rsidR="00EC57DE" w:rsidRPr="000A2AFD" w:rsidRDefault="00EC57DE" w:rsidP="00EC57D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0A2AFD">
        <w:rPr>
          <w:rFonts w:ascii="Arial" w:hAnsi="Arial" w:cs="Arial"/>
          <w:lang w:val="en-GB"/>
        </w:rPr>
        <w:tab/>
      </w:r>
      <w:r w:rsidRPr="000A2AFD">
        <w:rPr>
          <w:rFonts w:ascii="Arial" w:hAnsi="Arial" w:cs="Arial"/>
          <w:lang w:val="en-GB"/>
        </w:rPr>
        <w:tab/>
        <w:t>&lt;OrgnlPmtInfAndSts&gt;</w:t>
      </w:r>
    </w:p>
    <w:p w:rsidR="00EC57DE" w:rsidRPr="000A2AFD" w:rsidRDefault="00EC57DE" w:rsidP="00EC57DE">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0A2AFD">
        <w:rPr>
          <w:rFonts w:ascii="Arial" w:hAnsi="Arial" w:cs="Arial"/>
          <w:lang w:val="en-GB"/>
        </w:rPr>
        <w:t xml:space="preserve"> </w:t>
      </w:r>
      <w:r w:rsidRPr="000A2AFD">
        <w:rPr>
          <w:rFonts w:ascii="Arial" w:hAnsi="Arial" w:cs="Arial"/>
          <w:lang w:val="en-GB"/>
        </w:rPr>
        <w:tab/>
      </w:r>
      <w:r w:rsidRPr="000A2AFD">
        <w:rPr>
          <w:rFonts w:ascii="Arial" w:hAnsi="Arial" w:cs="Arial"/>
          <w:lang w:val="en-GB"/>
        </w:rPr>
        <w:tab/>
      </w:r>
      <w:r w:rsidRPr="000A2AFD">
        <w:rPr>
          <w:rFonts w:ascii="Arial" w:hAnsi="Arial" w:cs="Arial"/>
          <w:b/>
          <w:color w:val="FFFFFF"/>
          <w:lang w:val="en-GB"/>
        </w:rPr>
        <w:t>&lt;!-- From the same element of the original message to which the pain.002 is in response. --&gt;</w:t>
      </w:r>
    </w:p>
    <w:p w:rsidR="00EC57DE" w:rsidRPr="000A2AFD" w:rsidRDefault="00EC57DE" w:rsidP="00EC57D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t>&lt;OrgnlPmtInfId&gt;</w:t>
      </w:r>
      <w:r w:rsidRPr="000A2AFD">
        <w:rPr>
          <w:rFonts w:ascii="Arial" w:hAnsi="Arial" w:cs="Arial"/>
          <w:shd w:val="clear" w:color="auto" w:fill="FFFF00"/>
          <w:lang w:val="en-GB"/>
        </w:rPr>
        <w:t>FFFFPYPXAXXX190929100120000001235</w:t>
      </w:r>
      <w:r w:rsidRPr="000A2AFD">
        <w:rPr>
          <w:rFonts w:ascii="Arial" w:hAnsi="Arial" w:cs="Arial"/>
          <w:lang w:val="en-GB"/>
        </w:rPr>
        <w:t>&lt;/OrgnlPmtInfId&gt;</w:t>
      </w:r>
    </w:p>
    <w:p w:rsidR="00EC57DE" w:rsidRPr="000A2AFD" w:rsidRDefault="00EC57DE" w:rsidP="00EC57D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0A2AFD">
        <w:rPr>
          <w:rFonts w:ascii="Arial" w:hAnsi="Arial" w:cs="Arial"/>
          <w:lang w:val="en-GB"/>
        </w:rPr>
        <w:lastRenderedPageBreak/>
        <w:tab/>
      </w:r>
      <w:r w:rsidRPr="000A2AFD">
        <w:rPr>
          <w:rFonts w:ascii="Arial" w:hAnsi="Arial" w:cs="Arial"/>
          <w:lang w:val="en-GB"/>
        </w:rPr>
        <w:tab/>
      </w:r>
      <w:r w:rsidRPr="000A2AFD">
        <w:rPr>
          <w:rFonts w:ascii="Arial" w:hAnsi="Arial" w:cs="Arial"/>
          <w:lang w:val="en-GB"/>
        </w:rPr>
        <w:tab/>
        <w:t>&lt;TxInfAndSts&gt;</w:t>
      </w:r>
    </w:p>
    <w:p w:rsidR="00EC57DE" w:rsidRPr="000A2AFD" w:rsidRDefault="00EC57DE" w:rsidP="00EC57DE">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b/>
          <w:color w:val="FFFFFF"/>
          <w:lang w:val="en-GB"/>
        </w:rPr>
        <w:t>&lt;!-- Original instruction identification from related pacs.008 payment --&gt;</w:t>
      </w:r>
    </w:p>
    <w:p w:rsidR="00EC57DE" w:rsidRPr="000A2AFD" w:rsidRDefault="00EC57DE" w:rsidP="00EC57D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t>&lt;OrgnlInstrId&gt;</w:t>
      </w:r>
      <w:r w:rsidRPr="000A2AFD">
        <w:rPr>
          <w:rFonts w:ascii="Arial" w:hAnsi="Arial" w:cs="Arial"/>
          <w:shd w:val="clear" w:color="auto" w:fill="FFFF00"/>
          <w:lang w:val="en-GB"/>
        </w:rPr>
        <w:t>PAYMFROMMERCHANT</w:t>
      </w:r>
      <w:r w:rsidRPr="000A2AFD">
        <w:rPr>
          <w:rFonts w:ascii="Arial" w:hAnsi="Arial" w:cs="Arial"/>
          <w:lang w:val="en-GB"/>
        </w:rPr>
        <w:t>&lt;/OrgnlInstrId&gt;</w:t>
      </w:r>
    </w:p>
    <w:p w:rsidR="00EC57DE" w:rsidRPr="000A2AFD" w:rsidRDefault="00EC57DE" w:rsidP="00EC57DE">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b/>
          <w:color w:val="FFFFFF"/>
          <w:lang w:val="en-GB"/>
        </w:rPr>
        <w:t>&lt;!-- Original end-to-end identification from related pacs.008 payment --&gt;</w:t>
      </w:r>
    </w:p>
    <w:p w:rsidR="00EC57DE" w:rsidRPr="000A2AFD" w:rsidRDefault="00EC57DE" w:rsidP="00EC57D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t>&lt;OrgnlEndToEndId&gt;</w:t>
      </w:r>
      <w:r w:rsidRPr="000A2AFD">
        <w:rPr>
          <w:rFonts w:ascii="Arial" w:hAnsi="Arial" w:cs="Arial"/>
          <w:shd w:val="clear" w:color="auto" w:fill="FFFF00"/>
          <w:lang w:val="en-GB"/>
        </w:rPr>
        <w:t>PAYM0001</w:t>
      </w:r>
      <w:r w:rsidRPr="000A2AFD">
        <w:rPr>
          <w:rFonts w:ascii="Arial" w:hAnsi="Arial" w:cs="Arial"/>
          <w:lang w:val="en-GB"/>
        </w:rPr>
        <w:t>&lt;/OrgnlEndToEndId&gt;</w:t>
      </w:r>
    </w:p>
    <w:p w:rsidR="00EC57DE" w:rsidRPr="000A2AFD" w:rsidRDefault="00EC57DE" w:rsidP="00EC57DE">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0A2AFD">
        <w:rPr>
          <w:rFonts w:ascii="Arial" w:hAnsi="Arial" w:cs="Arial"/>
          <w:b/>
          <w:color w:val="FFFFFF"/>
          <w:lang w:val="en-GB"/>
        </w:rPr>
        <w:t>&lt;!-- Status of payment related to pain.001 request. ACSP - Accepted Settlement is Pending, RJCT - Rejected --&gt;</w:t>
      </w:r>
    </w:p>
    <w:p w:rsidR="00EC57DE" w:rsidRPr="000A2AFD" w:rsidRDefault="00EC57DE" w:rsidP="00EC57D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t>&lt;TxSts&gt;</w:t>
      </w:r>
      <w:r w:rsidRPr="000A2AFD">
        <w:rPr>
          <w:rFonts w:ascii="Arial" w:hAnsi="Arial" w:cs="Arial"/>
          <w:shd w:val="clear" w:color="auto" w:fill="FFFF00"/>
          <w:lang w:val="en-US"/>
        </w:rPr>
        <w:t>RJCT</w:t>
      </w:r>
      <w:r w:rsidRPr="000A2AFD">
        <w:rPr>
          <w:rFonts w:ascii="Arial" w:hAnsi="Arial" w:cs="Arial"/>
          <w:lang w:val="en-GB"/>
        </w:rPr>
        <w:t>&lt;/TxSts&gt;</w:t>
      </w:r>
    </w:p>
    <w:p w:rsidR="00EC57DE" w:rsidRPr="000A2AFD" w:rsidRDefault="00EC57DE" w:rsidP="00EC57DE">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US"/>
        </w:rPr>
        <w:t>&lt;</w:t>
      </w:r>
      <w:r w:rsidRPr="000A2AFD">
        <w:rPr>
          <w:rFonts w:ascii="Arial" w:hAnsi="Arial" w:cs="Arial"/>
          <w:lang w:val="en-GB"/>
        </w:rPr>
        <w:t>StsRsnInf&gt;</w:t>
      </w:r>
    </w:p>
    <w:p w:rsidR="00EC57DE" w:rsidRPr="000A2AFD" w:rsidRDefault="00EC57DE" w:rsidP="00EC57DE">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0A2AFD">
        <w:rPr>
          <w:rFonts w:ascii="Arial" w:hAnsi="Arial" w:cs="Arial"/>
          <w:lang w:val="en-GB"/>
        </w:rPr>
        <w:tab/>
      </w:r>
      <w:r w:rsidRPr="000A2AFD">
        <w:rPr>
          <w:rFonts w:ascii="Arial" w:hAnsi="Arial" w:cs="Arial"/>
          <w:b/>
          <w:color w:val="FFFFFF"/>
          <w:lang w:val="en-GB"/>
        </w:rPr>
        <w:t>&lt;!-- Reject reason code as per agreed between participants and registered in Central systems dictionary --&gt;</w:t>
      </w:r>
    </w:p>
    <w:p w:rsidR="00EC57DE" w:rsidRPr="000A2AFD" w:rsidRDefault="00EC57DE" w:rsidP="00EC57D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t>&lt;Rsn&gt;</w:t>
      </w:r>
    </w:p>
    <w:p w:rsidR="00EC57DE" w:rsidRPr="000A2AFD" w:rsidRDefault="00EC57DE" w:rsidP="00EC57D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t>&lt;Prtry&gt;</w:t>
      </w:r>
      <w:r w:rsidRPr="000A2AFD">
        <w:rPr>
          <w:rFonts w:ascii="Arial" w:hAnsi="Arial" w:cs="Arial"/>
          <w:highlight w:val="yellow"/>
          <w:lang w:val="en-GB"/>
        </w:rPr>
        <w:t>EA15</w:t>
      </w:r>
      <w:r w:rsidRPr="000A2AFD">
        <w:rPr>
          <w:rFonts w:ascii="Arial" w:hAnsi="Arial" w:cs="Arial"/>
          <w:lang w:val="en-GB"/>
        </w:rPr>
        <w:t>&lt;/Prtry&gt;</w:t>
      </w:r>
    </w:p>
    <w:p w:rsidR="00EC57DE" w:rsidRPr="000A2AFD" w:rsidRDefault="00EC57DE" w:rsidP="00EC57D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t>&lt;/Rsn&gt;</w:t>
      </w:r>
    </w:p>
    <w:p w:rsidR="00EC57DE" w:rsidRPr="000A2AFD" w:rsidRDefault="00EC57DE" w:rsidP="00EC57DE">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b/>
          <w:color w:val="FFFFFF"/>
          <w:lang w:val="en-GB"/>
        </w:rPr>
        <w:t>&lt;!-- Reject reason additional information --&gt;</w:t>
      </w:r>
    </w:p>
    <w:p w:rsidR="00EC57DE" w:rsidRPr="000A2AFD" w:rsidRDefault="00EC57DE" w:rsidP="00EC57D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s>
        <w:spacing w:before="60" w:after="60" w:line="288" w:lineRule="auto"/>
        <w:rPr>
          <w:rFonts w:ascii="Arial" w:hAnsi="Arial" w:cs="Arial"/>
          <w:lang w:val="en-GB"/>
        </w:rPr>
      </w:pP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t>&lt;AddtlInf&gt;</w:t>
      </w:r>
      <w:r w:rsidRPr="000A2AFD">
        <w:rPr>
          <w:rFonts w:ascii="Arial" w:hAnsi="Arial" w:cs="Arial"/>
          <w:highlight w:val="yellow"/>
          <w:lang w:val="en-GB"/>
        </w:rPr>
        <w:t>Account code not found</w:t>
      </w:r>
      <w:r w:rsidRPr="000A2AFD">
        <w:rPr>
          <w:rFonts w:ascii="Arial" w:hAnsi="Arial" w:cs="Arial"/>
          <w:lang w:val="en-GB"/>
        </w:rPr>
        <w:t>&lt;/AddtlInf&gt;</w:t>
      </w:r>
    </w:p>
    <w:p w:rsidR="00EC57DE" w:rsidRPr="000A2AFD" w:rsidRDefault="00EC57DE" w:rsidP="00EC57DE">
      <w:pPr>
        <w:shd w:val="clear" w:color="auto" w:fill="F2F2F2"/>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s>
        <w:spacing w:after="0"/>
        <w:rPr>
          <w:rFonts w:ascii="Arial" w:hAnsi="Arial" w:cs="Arial"/>
          <w:lang w:val="en-GB"/>
        </w:rPr>
      </w:pP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US"/>
        </w:rPr>
        <w:t>&lt;/</w:t>
      </w:r>
      <w:r w:rsidRPr="000A2AFD">
        <w:rPr>
          <w:rFonts w:ascii="Arial" w:hAnsi="Arial" w:cs="Arial"/>
          <w:lang w:val="en-GB"/>
        </w:rPr>
        <w:t>StsRsnInf&gt;</w:t>
      </w:r>
    </w:p>
    <w:p w:rsidR="00EC57DE" w:rsidRPr="000A2AFD" w:rsidRDefault="00EC57DE" w:rsidP="00EC57D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t>&lt;OrgnlTxRef&gt;</w:t>
      </w:r>
    </w:p>
    <w:p w:rsidR="00EC57DE" w:rsidRPr="000A2AFD" w:rsidRDefault="00EC57DE" w:rsidP="00EC57DE">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b/>
          <w:color w:val="FFFFFF"/>
          <w:lang w:val="en-GB"/>
        </w:rPr>
        <w:t>&lt;!-- Effective payment amount and currency related to pain.001 --&gt;</w:t>
      </w:r>
    </w:p>
    <w:p w:rsidR="00EC57DE" w:rsidRPr="000A2AFD" w:rsidRDefault="00EC57DE" w:rsidP="00EC57D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t>&lt;IntrBkSttlmAmt Ccy="</w:t>
      </w:r>
      <w:r w:rsidRPr="000A2AFD">
        <w:rPr>
          <w:rFonts w:ascii="Arial" w:hAnsi="Arial" w:cs="Arial"/>
          <w:shd w:val="clear" w:color="auto" w:fill="FFFF00"/>
          <w:lang w:val="en-GB"/>
        </w:rPr>
        <w:t>PYG</w:t>
      </w:r>
      <w:r w:rsidRPr="000A2AFD">
        <w:rPr>
          <w:rFonts w:ascii="Arial" w:hAnsi="Arial" w:cs="Arial"/>
          <w:lang w:val="en-GB"/>
        </w:rPr>
        <w:t>"&gt;</w:t>
      </w:r>
      <w:r w:rsidRPr="000A2AFD">
        <w:rPr>
          <w:rFonts w:ascii="Arial" w:hAnsi="Arial" w:cs="Arial"/>
          <w:shd w:val="clear" w:color="auto" w:fill="FFFF00"/>
          <w:lang w:val="en-GB"/>
        </w:rPr>
        <w:t>850.5</w:t>
      </w:r>
      <w:r w:rsidRPr="000A2AFD">
        <w:rPr>
          <w:rFonts w:ascii="Arial" w:hAnsi="Arial" w:cs="Arial"/>
          <w:lang w:val="en-GB"/>
        </w:rPr>
        <w:t>&lt;/IntrBkSttlmAmt&gt;</w:t>
      </w:r>
    </w:p>
    <w:p w:rsidR="00EC57DE" w:rsidRPr="000A2AFD" w:rsidRDefault="00EC57DE" w:rsidP="00EC57DE">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b/>
          <w:color w:val="FFFFFF"/>
          <w:lang w:val="en-GB"/>
        </w:rPr>
        <w:t>&lt;!-- Requested payment execution date as specified in pain.001 --&gt;</w:t>
      </w:r>
    </w:p>
    <w:p w:rsidR="00EC57DE" w:rsidRPr="000A2AFD" w:rsidRDefault="00EC57DE" w:rsidP="00EC57D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t>&lt;ReqdExctnDt&gt;</w:t>
      </w:r>
    </w:p>
    <w:p w:rsidR="00EC57DE" w:rsidRPr="000A2AFD" w:rsidRDefault="00EC57DE" w:rsidP="00EC57D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t>&lt;Dt&gt;</w:t>
      </w:r>
      <w:r w:rsidRPr="000A2AFD">
        <w:rPr>
          <w:rFonts w:ascii="Arial" w:hAnsi="Arial" w:cs="Arial"/>
          <w:shd w:val="clear" w:color="auto" w:fill="FFFF00"/>
          <w:lang w:val="en-GB"/>
        </w:rPr>
        <w:t>2019-09-29</w:t>
      </w:r>
      <w:r w:rsidRPr="000A2AFD">
        <w:rPr>
          <w:rFonts w:ascii="Arial" w:hAnsi="Arial" w:cs="Arial"/>
          <w:lang w:val="en-GB"/>
        </w:rPr>
        <w:t>&lt;/Dt&gt;</w:t>
      </w:r>
    </w:p>
    <w:p w:rsidR="00EC57DE" w:rsidRPr="000A2AFD" w:rsidRDefault="00EC57DE" w:rsidP="00EC57D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t>&lt;/ReqdExctnDt&gt;</w:t>
      </w:r>
    </w:p>
    <w:p w:rsidR="00EC57DE" w:rsidRPr="000A2AFD" w:rsidRDefault="00EC57DE" w:rsidP="00EC57DE">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b/>
          <w:color w:val="FFFFFF"/>
          <w:lang w:val="en-GB"/>
        </w:rPr>
        <w:t>&lt;!-- Requested payment instrument type as specified in pain.001 --&gt;</w:t>
      </w:r>
    </w:p>
    <w:p w:rsidR="00EC57DE" w:rsidRPr="000A2AFD" w:rsidRDefault="00EC57DE" w:rsidP="00EC57D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0A2AFD">
        <w:rPr>
          <w:rFonts w:ascii="Arial" w:hAnsi="Arial" w:cs="Arial"/>
          <w:lang w:val="en-GB"/>
        </w:rPr>
        <w:t xml:space="preserve"> </w:t>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t xml:space="preserve">&lt;PmtTpInf&gt; </w:t>
      </w:r>
    </w:p>
    <w:p w:rsidR="00EC57DE" w:rsidRPr="000A2AFD" w:rsidRDefault="00EC57DE" w:rsidP="00EC57D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t xml:space="preserve">&lt;LclInstrm&gt; </w:t>
      </w:r>
    </w:p>
    <w:p w:rsidR="00EC57DE" w:rsidRPr="000A2AFD" w:rsidRDefault="00EC57DE" w:rsidP="00EC57D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t>&lt;Prtry&gt;</w:t>
      </w:r>
      <w:r w:rsidRPr="000A2AFD">
        <w:rPr>
          <w:rFonts w:ascii="Arial" w:hAnsi="Arial" w:cs="Arial"/>
          <w:shd w:val="clear" w:color="auto" w:fill="FFFF00"/>
          <w:lang w:val="en-GB"/>
        </w:rPr>
        <w:t>CSCT</w:t>
      </w:r>
      <w:r w:rsidRPr="000A2AFD">
        <w:rPr>
          <w:rFonts w:ascii="Arial" w:hAnsi="Arial" w:cs="Arial"/>
          <w:lang w:val="en-GB"/>
        </w:rPr>
        <w:t xml:space="preserve">&lt;/Prtry&gt; </w:t>
      </w:r>
    </w:p>
    <w:p w:rsidR="00EC57DE" w:rsidRPr="000A2AFD" w:rsidRDefault="00EC57DE" w:rsidP="00EC57D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t xml:space="preserve">&lt;/LclInstrm&gt; </w:t>
      </w:r>
    </w:p>
    <w:p w:rsidR="00EC57DE" w:rsidRPr="000A2AFD" w:rsidRDefault="00EC57DE" w:rsidP="00EC57D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t>&lt;/PmtTpInf&gt;</w:t>
      </w:r>
    </w:p>
    <w:p w:rsidR="00EC57DE" w:rsidRPr="000A2AFD" w:rsidRDefault="00EC57DE" w:rsidP="00EC57DE">
      <w:pPr>
        <w:shd w:val="clear" w:color="auto" w:fill="1F497D"/>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rPr>
          <w:rFonts w:ascii="Arial" w:hAnsi="Arial" w:cs="Arial"/>
          <w:b/>
          <w:color w:val="FFFFFF"/>
          <w:lang w:val="en-GB"/>
        </w:rPr>
      </w:pPr>
      <w:r w:rsidRPr="000A2AFD">
        <w:rPr>
          <w:rFonts w:ascii="Arial" w:hAnsi="Arial" w:cs="Arial"/>
          <w:lang w:val="en-GB"/>
        </w:rPr>
        <w:t xml:space="preserve"> </w:t>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b/>
          <w:color w:val="FFFFFF"/>
          <w:lang w:val="en-GB"/>
        </w:rPr>
        <w:t>&lt;!-- Payment method: TRF - Credit transfer --&gt;</w:t>
      </w:r>
    </w:p>
    <w:p w:rsidR="00EC57DE" w:rsidRPr="000A2AFD" w:rsidRDefault="00EC57DE" w:rsidP="00EC57D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t>&lt;PmtMtd&gt;</w:t>
      </w:r>
      <w:r w:rsidRPr="000A2AFD">
        <w:rPr>
          <w:rFonts w:ascii="Arial" w:hAnsi="Arial" w:cs="Arial"/>
          <w:shd w:val="clear" w:color="auto" w:fill="FFFF00"/>
          <w:lang w:val="en-GB"/>
        </w:rPr>
        <w:t>TRF</w:t>
      </w:r>
      <w:r w:rsidRPr="000A2AFD">
        <w:rPr>
          <w:rFonts w:ascii="Arial" w:hAnsi="Arial" w:cs="Arial"/>
          <w:lang w:val="en-GB"/>
        </w:rPr>
        <w:t>&lt;/PmtMtd&gt;</w:t>
      </w:r>
    </w:p>
    <w:p w:rsidR="00EC57DE" w:rsidRPr="000A2AFD" w:rsidRDefault="00EC57DE" w:rsidP="00EC57D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t>&lt;/OrgnlTxRef&gt;</w:t>
      </w:r>
    </w:p>
    <w:p w:rsidR="00EC57DE" w:rsidRPr="000A2AFD" w:rsidRDefault="00EC57DE" w:rsidP="00EC57D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0A2AFD">
        <w:rPr>
          <w:rFonts w:ascii="Arial" w:hAnsi="Arial" w:cs="Arial"/>
          <w:lang w:val="en-GB"/>
        </w:rPr>
        <w:tab/>
      </w:r>
      <w:r w:rsidRPr="000A2AFD">
        <w:rPr>
          <w:rFonts w:ascii="Arial" w:hAnsi="Arial" w:cs="Arial"/>
          <w:lang w:val="en-GB"/>
        </w:rPr>
        <w:tab/>
      </w:r>
      <w:r w:rsidRPr="000A2AFD">
        <w:rPr>
          <w:rFonts w:ascii="Arial" w:hAnsi="Arial" w:cs="Arial"/>
          <w:lang w:val="en-GB"/>
        </w:rPr>
        <w:tab/>
        <w:t>&lt;/TxInfAndSts&gt;</w:t>
      </w:r>
    </w:p>
    <w:p w:rsidR="00EC57DE" w:rsidRPr="000A2AFD" w:rsidRDefault="00EC57DE" w:rsidP="00EC57D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0A2AFD">
        <w:rPr>
          <w:rFonts w:ascii="Arial" w:hAnsi="Arial" w:cs="Arial"/>
          <w:lang w:val="en-GB"/>
        </w:rPr>
        <w:tab/>
      </w:r>
      <w:r w:rsidRPr="000A2AFD">
        <w:rPr>
          <w:rFonts w:ascii="Arial" w:hAnsi="Arial" w:cs="Arial"/>
          <w:lang w:val="en-GB"/>
        </w:rPr>
        <w:tab/>
        <w:t>&lt;/OrgnlPmtInfAndSts&gt;</w:t>
      </w:r>
    </w:p>
    <w:p w:rsidR="00EC57DE" w:rsidRPr="000A2AFD" w:rsidRDefault="00EC57DE" w:rsidP="00EC57D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0A2AFD">
        <w:rPr>
          <w:rFonts w:ascii="Arial" w:hAnsi="Arial" w:cs="Arial"/>
          <w:lang w:val="en-GB"/>
        </w:rPr>
        <w:tab/>
        <w:t>&lt;/CstmrPmtStsRpt&gt;</w:t>
      </w:r>
    </w:p>
    <w:p w:rsidR="00EC57DE" w:rsidRPr="000A2AFD" w:rsidRDefault="00EC57DE" w:rsidP="00EC57DE">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60" w:after="60" w:line="240" w:lineRule="auto"/>
        <w:rPr>
          <w:rFonts w:ascii="Arial" w:hAnsi="Arial" w:cs="Arial"/>
          <w:lang w:val="en-GB"/>
        </w:rPr>
      </w:pPr>
      <w:r w:rsidRPr="000A2AFD">
        <w:rPr>
          <w:rFonts w:ascii="Arial" w:hAnsi="Arial" w:cs="Arial"/>
          <w:lang w:val="en-GB"/>
        </w:rPr>
        <w:t>&lt;/Document&gt;</w:t>
      </w:r>
    </w:p>
    <w:p w:rsidR="004C301A" w:rsidRDefault="004C301A" w:rsidP="004D3BA7">
      <w:pPr>
        <w:pStyle w:val="30"/>
        <w:numPr>
          <w:ilvl w:val="1"/>
          <w:numId w:val="5"/>
        </w:numPr>
        <w:rPr>
          <w:rFonts w:ascii="Arial" w:hAnsi="Arial"/>
        </w:rPr>
      </w:pPr>
      <w:bookmarkStart w:id="3716" w:name="_Toc101194207"/>
      <w:r>
        <w:rPr>
          <w:rFonts w:ascii="Arial" w:hAnsi="Arial"/>
        </w:rPr>
        <w:lastRenderedPageBreak/>
        <w:t>Rejection of Rejection for Payment initiation request</w:t>
      </w:r>
      <w:bookmarkEnd w:id="3716"/>
    </w:p>
    <w:p w:rsidR="004C301A" w:rsidRDefault="004C301A" w:rsidP="00E04CBB">
      <w:pPr>
        <w:rPr>
          <w:lang w:val="en-US" w:eastAsia="ko-KR"/>
        </w:rPr>
      </w:pPr>
      <w:r>
        <w:rPr>
          <w:noProof/>
          <w:lang w:eastAsia="ru-RU"/>
        </w:rPr>
        <w:drawing>
          <wp:inline distT="0" distB="0" distL="0" distR="0" wp14:anchorId="6FC8E5E8" wp14:editId="0928EBEA">
            <wp:extent cx="5933440" cy="337756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3440" cy="3377565"/>
                    </a:xfrm>
                    <a:prstGeom prst="rect">
                      <a:avLst/>
                    </a:prstGeom>
                    <a:noFill/>
                    <a:ln>
                      <a:noFill/>
                    </a:ln>
                  </pic:spPr>
                </pic:pic>
              </a:graphicData>
            </a:graphic>
          </wp:inline>
        </w:drawing>
      </w:r>
    </w:p>
    <w:p w:rsidR="004C301A" w:rsidRPr="00DC7186" w:rsidRDefault="004C301A" w:rsidP="004C301A">
      <w:pPr>
        <w:pStyle w:val="afb"/>
        <w:jc w:val="center"/>
      </w:pPr>
      <w:bookmarkStart w:id="3717" w:name="_Toc101194254"/>
      <w:r w:rsidRPr="00F13E13">
        <w:rPr>
          <w:szCs w:val="24"/>
        </w:rPr>
        <w:t xml:space="preserve">Figure </w:t>
      </w:r>
      <w:r w:rsidRPr="00F13E13">
        <w:rPr>
          <w:szCs w:val="24"/>
        </w:rPr>
        <w:fldChar w:fldCharType="begin"/>
      </w:r>
      <w:r w:rsidRPr="00F13E13">
        <w:rPr>
          <w:szCs w:val="24"/>
        </w:rPr>
        <w:instrText xml:space="preserve"> SEQ Figure \* ARABIC </w:instrText>
      </w:r>
      <w:r w:rsidRPr="00F13E13">
        <w:rPr>
          <w:szCs w:val="24"/>
        </w:rPr>
        <w:fldChar w:fldCharType="separate"/>
      </w:r>
      <w:r w:rsidR="00CC0EA7">
        <w:rPr>
          <w:noProof/>
          <w:szCs w:val="24"/>
        </w:rPr>
        <w:t>35</w:t>
      </w:r>
      <w:r w:rsidRPr="00F13E13">
        <w:rPr>
          <w:szCs w:val="24"/>
        </w:rPr>
        <w:fldChar w:fldCharType="end"/>
      </w:r>
      <w:r w:rsidRPr="00F13E13">
        <w:t>.</w:t>
      </w:r>
      <w:r w:rsidRPr="00F13E13">
        <w:rPr>
          <w:szCs w:val="24"/>
        </w:rPr>
        <w:t xml:space="preserve"> </w:t>
      </w:r>
      <w:r w:rsidRPr="00DC7186">
        <w:t xml:space="preserve">Rejection of Rejection for </w:t>
      </w:r>
      <w:r w:rsidR="00DA2B7A">
        <w:t>Payment initiation request</w:t>
      </w:r>
      <w:bookmarkEnd w:id="3717"/>
    </w:p>
    <w:p w:rsidR="004C301A" w:rsidRPr="00FE3136" w:rsidRDefault="004C301A" w:rsidP="004C301A">
      <w:pPr>
        <w:pStyle w:val="afb"/>
        <w:rPr>
          <w:szCs w:val="24"/>
        </w:rPr>
      </w:pPr>
      <w:bookmarkStart w:id="3718" w:name="_Toc101194312"/>
      <w:r w:rsidRPr="002C4A9A">
        <w:rPr>
          <w:szCs w:val="24"/>
        </w:rPr>
        <w:t xml:space="preserve">Table </w:t>
      </w:r>
      <w:r w:rsidRPr="002C4A9A">
        <w:rPr>
          <w:szCs w:val="24"/>
        </w:rPr>
        <w:fldChar w:fldCharType="begin"/>
      </w:r>
      <w:r w:rsidRPr="002C4A9A">
        <w:rPr>
          <w:szCs w:val="24"/>
        </w:rPr>
        <w:instrText xml:space="preserve"> SEQ Table \* ARABIC </w:instrText>
      </w:r>
      <w:r w:rsidRPr="002C4A9A">
        <w:rPr>
          <w:szCs w:val="24"/>
        </w:rPr>
        <w:fldChar w:fldCharType="separate"/>
      </w:r>
      <w:r w:rsidR="00CC0EA7">
        <w:rPr>
          <w:noProof/>
          <w:szCs w:val="24"/>
        </w:rPr>
        <w:t>56</w:t>
      </w:r>
      <w:r w:rsidRPr="002C4A9A">
        <w:rPr>
          <w:szCs w:val="24"/>
        </w:rPr>
        <w:fldChar w:fldCharType="end"/>
      </w:r>
      <w:r w:rsidRPr="002C4A9A">
        <w:rPr>
          <w:szCs w:val="24"/>
        </w:rPr>
        <w:t>.</w:t>
      </w:r>
      <w:r w:rsidRPr="009174A0">
        <w:rPr>
          <w:szCs w:val="24"/>
        </w:rPr>
        <w:t xml:space="preserve"> </w:t>
      </w:r>
      <w:r>
        <w:t xml:space="preserve">Diagram description. </w:t>
      </w:r>
      <w:r w:rsidRPr="00DC7186">
        <w:t xml:space="preserve">Rejection of Rejection for </w:t>
      </w:r>
      <w:r w:rsidR="00DA2B7A">
        <w:t>Payment initiation request</w:t>
      </w:r>
      <w:bookmarkEnd w:id="3718"/>
    </w:p>
    <w:tbl>
      <w:tblPr>
        <w:tblStyle w:val="a5"/>
        <w:tblW w:w="5000" w:type="pct"/>
        <w:tblLook w:val="04A0" w:firstRow="1" w:lastRow="0" w:firstColumn="1" w:lastColumn="0" w:noHBand="0" w:noVBand="1"/>
      </w:tblPr>
      <w:tblGrid>
        <w:gridCol w:w="551"/>
        <w:gridCol w:w="5394"/>
        <w:gridCol w:w="1806"/>
        <w:gridCol w:w="1594"/>
      </w:tblGrid>
      <w:tr w:rsidR="004C301A" w:rsidRPr="007E5BCA" w:rsidTr="00BF37E4">
        <w:tc>
          <w:tcPr>
            <w:tcW w:w="295" w:type="pct"/>
            <w:shd w:val="clear" w:color="auto" w:fill="E7E6E6" w:themeFill="background2"/>
            <w:vAlign w:val="center"/>
          </w:tcPr>
          <w:p w:rsidR="004C301A" w:rsidRPr="000A2AFD" w:rsidRDefault="004C301A" w:rsidP="00BF37E4">
            <w:pPr>
              <w:contextualSpacing/>
              <w:mirrorIndents/>
              <w:rPr>
                <w:rFonts w:ascii="Arial" w:hAnsi="Arial" w:cs="Arial"/>
                <w:b/>
                <w:bCs/>
                <w:sz w:val="22"/>
                <w:szCs w:val="22"/>
              </w:rPr>
            </w:pPr>
            <w:r w:rsidRPr="000A2AFD">
              <w:rPr>
                <w:rFonts w:ascii="Arial" w:hAnsi="Arial" w:cs="Arial"/>
                <w:b/>
                <w:bCs/>
                <w:sz w:val="22"/>
              </w:rPr>
              <w:t>##</w:t>
            </w:r>
          </w:p>
        </w:tc>
        <w:tc>
          <w:tcPr>
            <w:tcW w:w="2886" w:type="pct"/>
            <w:shd w:val="clear" w:color="auto" w:fill="E7E6E6" w:themeFill="background2"/>
            <w:vAlign w:val="center"/>
          </w:tcPr>
          <w:p w:rsidR="004C301A" w:rsidRPr="000A2AFD" w:rsidRDefault="004C301A" w:rsidP="00BF37E4">
            <w:pPr>
              <w:contextualSpacing/>
              <w:mirrorIndents/>
              <w:rPr>
                <w:rFonts w:ascii="Arial" w:hAnsi="Arial" w:cs="Arial"/>
                <w:b/>
                <w:bCs/>
                <w:sz w:val="22"/>
                <w:szCs w:val="22"/>
              </w:rPr>
            </w:pPr>
            <w:r w:rsidRPr="000A2AFD">
              <w:rPr>
                <w:rFonts w:ascii="Arial" w:hAnsi="Arial" w:cs="Arial"/>
                <w:b/>
                <w:bCs/>
                <w:sz w:val="22"/>
              </w:rPr>
              <w:t>Description</w:t>
            </w:r>
          </w:p>
        </w:tc>
        <w:tc>
          <w:tcPr>
            <w:tcW w:w="966" w:type="pct"/>
            <w:shd w:val="clear" w:color="auto" w:fill="E7E6E6" w:themeFill="background2"/>
            <w:vAlign w:val="center"/>
          </w:tcPr>
          <w:p w:rsidR="004C301A" w:rsidRPr="000A2AFD" w:rsidRDefault="004C301A" w:rsidP="00BF37E4">
            <w:pPr>
              <w:contextualSpacing/>
              <w:mirrorIndents/>
              <w:rPr>
                <w:rFonts w:ascii="Arial" w:hAnsi="Arial" w:cs="Arial"/>
                <w:b/>
                <w:bCs/>
                <w:sz w:val="22"/>
                <w:szCs w:val="22"/>
              </w:rPr>
            </w:pPr>
            <w:r w:rsidRPr="000A2AFD">
              <w:rPr>
                <w:rFonts w:ascii="Arial" w:hAnsi="Arial" w:cs="Arial"/>
                <w:b/>
                <w:bCs/>
                <w:sz w:val="22"/>
              </w:rPr>
              <w:t>Message type</w:t>
            </w:r>
          </w:p>
        </w:tc>
        <w:tc>
          <w:tcPr>
            <w:tcW w:w="853" w:type="pct"/>
            <w:shd w:val="clear" w:color="auto" w:fill="E7E6E6" w:themeFill="background2"/>
          </w:tcPr>
          <w:p w:rsidR="004C301A" w:rsidRPr="000A2AFD" w:rsidRDefault="004C301A" w:rsidP="00BF37E4">
            <w:pPr>
              <w:contextualSpacing/>
              <w:mirrorIndents/>
              <w:rPr>
                <w:rFonts w:ascii="Arial" w:hAnsi="Arial" w:cs="Arial"/>
                <w:b/>
                <w:bCs/>
                <w:sz w:val="22"/>
                <w:szCs w:val="22"/>
              </w:rPr>
            </w:pPr>
            <w:r w:rsidRPr="000A2AFD">
              <w:rPr>
                <w:rFonts w:ascii="Arial" w:hAnsi="Arial" w:cs="Arial"/>
                <w:b/>
                <w:sz w:val="22"/>
                <w:lang w:val="en-GB"/>
              </w:rPr>
              <w:t>Sample item</w:t>
            </w:r>
          </w:p>
        </w:tc>
      </w:tr>
      <w:tr w:rsidR="004C301A" w:rsidRPr="007E5BCA" w:rsidTr="00BF37E4">
        <w:tc>
          <w:tcPr>
            <w:tcW w:w="295" w:type="pct"/>
            <w:vAlign w:val="center"/>
          </w:tcPr>
          <w:p w:rsidR="004C301A" w:rsidRPr="000A2AFD" w:rsidRDefault="004C301A" w:rsidP="00572967">
            <w:pPr>
              <w:pStyle w:val="Table10"/>
              <w:rPr>
                <w:color w:val="auto"/>
                <w:sz w:val="22"/>
              </w:rPr>
            </w:pPr>
            <w:r w:rsidRPr="000A2AFD">
              <w:rPr>
                <w:color w:val="auto"/>
                <w:sz w:val="22"/>
              </w:rPr>
              <w:t>1</w:t>
            </w:r>
          </w:p>
        </w:tc>
        <w:tc>
          <w:tcPr>
            <w:tcW w:w="2886" w:type="pct"/>
            <w:vAlign w:val="center"/>
          </w:tcPr>
          <w:p w:rsidR="004C301A" w:rsidRPr="000A2AFD" w:rsidRDefault="00127797" w:rsidP="003170F6">
            <w:pPr>
              <w:pStyle w:val="Table10"/>
              <w:rPr>
                <w:color w:val="auto"/>
                <w:sz w:val="22"/>
                <w:szCs w:val="22"/>
              </w:rPr>
            </w:pPr>
            <w:r w:rsidRPr="000A2AFD">
              <w:rPr>
                <w:color w:val="auto"/>
                <w:sz w:val="22"/>
              </w:rPr>
              <w:t>IPS Participant 1 sends a message to IPS. This message informs that Participant rejects Payment Initition Request received by this Participant earlier</w:t>
            </w:r>
          </w:p>
        </w:tc>
        <w:tc>
          <w:tcPr>
            <w:tcW w:w="966" w:type="pct"/>
            <w:vAlign w:val="center"/>
          </w:tcPr>
          <w:p w:rsidR="004C301A" w:rsidRPr="000A2AFD" w:rsidRDefault="004C301A" w:rsidP="00572967">
            <w:pPr>
              <w:pStyle w:val="Table10"/>
              <w:rPr>
                <w:color w:val="auto"/>
                <w:sz w:val="22"/>
              </w:rPr>
            </w:pPr>
            <w:r w:rsidRPr="000A2AFD">
              <w:rPr>
                <w:color w:val="auto"/>
                <w:sz w:val="22"/>
              </w:rPr>
              <w:t>pain.002</w:t>
            </w:r>
          </w:p>
        </w:tc>
        <w:tc>
          <w:tcPr>
            <w:tcW w:w="853" w:type="pct"/>
          </w:tcPr>
          <w:p w:rsidR="004C301A" w:rsidRPr="000A2AFD" w:rsidRDefault="004C301A" w:rsidP="00572967">
            <w:pPr>
              <w:pStyle w:val="Table10"/>
              <w:rPr>
                <w:color w:val="auto"/>
                <w:sz w:val="22"/>
              </w:rPr>
            </w:pPr>
          </w:p>
        </w:tc>
      </w:tr>
      <w:tr w:rsidR="004C301A" w:rsidRPr="00D22E69" w:rsidTr="00BF37E4">
        <w:tc>
          <w:tcPr>
            <w:tcW w:w="295" w:type="pct"/>
            <w:vAlign w:val="center"/>
          </w:tcPr>
          <w:p w:rsidR="004C301A" w:rsidRPr="000A2AFD" w:rsidRDefault="004C301A" w:rsidP="00572967">
            <w:pPr>
              <w:pStyle w:val="Table10"/>
              <w:rPr>
                <w:color w:val="auto"/>
                <w:sz w:val="22"/>
              </w:rPr>
            </w:pPr>
            <w:r w:rsidRPr="000A2AFD">
              <w:rPr>
                <w:color w:val="auto"/>
                <w:sz w:val="22"/>
              </w:rPr>
              <w:t>2</w:t>
            </w:r>
          </w:p>
        </w:tc>
        <w:tc>
          <w:tcPr>
            <w:tcW w:w="2886" w:type="pct"/>
            <w:vAlign w:val="center"/>
          </w:tcPr>
          <w:p w:rsidR="004C301A" w:rsidRPr="000A2AFD" w:rsidRDefault="004C301A" w:rsidP="00572967">
            <w:pPr>
              <w:pStyle w:val="Table10"/>
              <w:rPr>
                <w:color w:val="auto"/>
                <w:sz w:val="22"/>
              </w:rPr>
            </w:pPr>
            <w:r w:rsidRPr="000A2AFD">
              <w:rPr>
                <w:color w:val="auto"/>
                <w:sz w:val="22"/>
              </w:rPr>
              <w:t>IPS performs a validation of incoming message</w:t>
            </w:r>
          </w:p>
        </w:tc>
        <w:tc>
          <w:tcPr>
            <w:tcW w:w="966" w:type="pct"/>
            <w:vAlign w:val="center"/>
          </w:tcPr>
          <w:p w:rsidR="004C301A" w:rsidRPr="000A2AFD" w:rsidRDefault="004C301A" w:rsidP="00572967">
            <w:pPr>
              <w:pStyle w:val="Table10"/>
              <w:rPr>
                <w:color w:val="auto"/>
                <w:sz w:val="22"/>
              </w:rPr>
            </w:pPr>
          </w:p>
        </w:tc>
        <w:tc>
          <w:tcPr>
            <w:tcW w:w="853" w:type="pct"/>
          </w:tcPr>
          <w:p w:rsidR="004C301A" w:rsidRPr="000A2AFD" w:rsidRDefault="004C301A" w:rsidP="00572967">
            <w:pPr>
              <w:pStyle w:val="Table10"/>
              <w:rPr>
                <w:color w:val="auto"/>
                <w:sz w:val="22"/>
              </w:rPr>
            </w:pPr>
          </w:p>
        </w:tc>
      </w:tr>
      <w:tr w:rsidR="004C301A" w:rsidRPr="00600E86" w:rsidTr="00BF37E4">
        <w:tc>
          <w:tcPr>
            <w:tcW w:w="295" w:type="pct"/>
          </w:tcPr>
          <w:p w:rsidR="004C301A" w:rsidRPr="000A2AFD" w:rsidRDefault="004C301A" w:rsidP="00572967">
            <w:pPr>
              <w:pStyle w:val="Table10"/>
              <w:rPr>
                <w:color w:val="auto"/>
                <w:sz w:val="22"/>
              </w:rPr>
            </w:pPr>
            <w:r w:rsidRPr="000A2AFD">
              <w:rPr>
                <w:color w:val="auto"/>
                <w:sz w:val="22"/>
              </w:rPr>
              <w:t>3</w:t>
            </w:r>
          </w:p>
        </w:tc>
        <w:tc>
          <w:tcPr>
            <w:tcW w:w="2886" w:type="pct"/>
            <w:vAlign w:val="center"/>
          </w:tcPr>
          <w:p w:rsidR="004C301A" w:rsidRPr="000A2AFD" w:rsidRDefault="004C301A" w:rsidP="00BF37E4">
            <w:pPr>
              <w:pStyle w:val="Bullet"/>
              <w:tabs>
                <w:tab w:val="clear" w:pos="1985"/>
              </w:tabs>
              <w:spacing w:before="60" w:after="120"/>
              <w:ind w:left="0" w:firstLine="0"/>
              <w:contextualSpacing/>
              <w:mirrorIndents/>
              <w:jc w:val="lowKashida"/>
              <w:rPr>
                <w:rFonts w:cs="Arial"/>
                <w:sz w:val="22"/>
                <w:szCs w:val="22"/>
                <w:lang w:val="en-US"/>
              </w:rPr>
            </w:pPr>
            <w:r w:rsidRPr="000A2AFD">
              <w:rPr>
                <w:sz w:val="22"/>
                <w:lang w:val="en-US"/>
              </w:rPr>
              <w:t>In case of critical technical error IPS notifies IPS Participant with administrative error message</w:t>
            </w:r>
          </w:p>
        </w:tc>
        <w:tc>
          <w:tcPr>
            <w:tcW w:w="966" w:type="pct"/>
          </w:tcPr>
          <w:p w:rsidR="004C301A" w:rsidRPr="000A2AFD" w:rsidRDefault="004C301A" w:rsidP="00572967">
            <w:pPr>
              <w:pStyle w:val="Table10"/>
              <w:rPr>
                <w:color w:val="auto"/>
                <w:sz w:val="22"/>
              </w:rPr>
            </w:pPr>
            <w:r w:rsidRPr="000A2AFD">
              <w:rPr>
                <w:color w:val="auto"/>
                <w:sz w:val="22"/>
              </w:rPr>
              <w:t>admi.002</w:t>
            </w:r>
          </w:p>
        </w:tc>
        <w:tc>
          <w:tcPr>
            <w:tcW w:w="853" w:type="pct"/>
          </w:tcPr>
          <w:p w:rsidR="004C301A" w:rsidRPr="000A2AFD" w:rsidRDefault="004C301A" w:rsidP="00572967">
            <w:pPr>
              <w:pStyle w:val="Table10"/>
              <w:rPr>
                <w:color w:val="auto"/>
                <w:sz w:val="22"/>
              </w:rPr>
            </w:pPr>
            <w:r w:rsidRPr="000A2AFD">
              <w:rPr>
                <w:color w:val="auto"/>
              </w:rPr>
              <w:fldChar w:fldCharType="begin"/>
            </w:r>
            <w:r w:rsidRPr="000A2AFD">
              <w:rPr>
                <w:color w:val="auto"/>
                <w:sz w:val="22"/>
              </w:rPr>
              <w:instrText xml:space="preserve"> REF _Ref83565911 \r \h </w:instrText>
            </w:r>
            <w:r w:rsidR="000A2AFD">
              <w:rPr>
                <w:color w:val="auto"/>
                <w:sz w:val="22"/>
              </w:rPr>
              <w:instrText xml:space="preserve"> \* MERGEFORMAT </w:instrText>
            </w:r>
            <w:r w:rsidRPr="000A2AFD">
              <w:rPr>
                <w:color w:val="auto"/>
              </w:rPr>
            </w:r>
            <w:r w:rsidRPr="000A2AFD">
              <w:rPr>
                <w:color w:val="auto"/>
              </w:rPr>
              <w:fldChar w:fldCharType="separate"/>
            </w:r>
            <w:r w:rsidR="00CC0EA7">
              <w:rPr>
                <w:color w:val="auto"/>
                <w:sz w:val="22"/>
              </w:rPr>
              <w:t>5.7.1</w:t>
            </w:r>
            <w:r w:rsidRPr="000A2AFD">
              <w:rPr>
                <w:color w:val="auto"/>
              </w:rPr>
              <w:fldChar w:fldCharType="end"/>
            </w:r>
          </w:p>
        </w:tc>
      </w:tr>
      <w:tr w:rsidR="004C301A" w:rsidRPr="007E5BCA" w:rsidTr="00BF37E4">
        <w:tc>
          <w:tcPr>
            <w:tcW w:w="295" w:type="pct"/>
          </w:tcPr>
          <w:p w:rsidR="004C301A" w:rsidRPr="000A2AFD" w:rsidRDefault="004C301A" w:rsidP="00572967">
            <w:pPr>
              <w:pStyle w:val="Table10"/>
              <w:rPr>
                <w:color w:val="auto"/>
                <w:sz w:val="22"/>
              </w:rPr>
            </w:pPr>
            <w:r w:rsidRPr="000A2AFD">
              <w:rPr>
                <w:color w:val="auto"/>
                <w:sz w:val="22"/>
              </w:rPr>
              <w:t>4</w:t>
            </w:r>
          </w:p>
        </w:tc>
        <w:tc>
          <w:tcPr>
            <w:tcW w:w="2886" w:type="pct"/>
          </w:tcPr>
          <w:p w:rsidR="004C301A" w:rsidRPr="000A2AFD" w:rsidRDefault="004C301A" w:rsidP="00572967">
            <w:pPr>
              <w:pStyle w:val="Table10"/>
              <w:rPr>
                <w:color w:val="auto"/>
                <w:sz w:val="22"/>
              </w:rPr>
            </w:pPr>
            <w:r w:rsidRPr="000A2AFD">
              <w:rPr>
                <w:color w:val="auto"/>
                <w:sz w:val="22"/>
              </w:rPr>
              <w:t>In case of major technical error IPS notifies IPS Participant with validation error message</w:t>
            </w:r>
          </w:p>
        </w:tc>
        <w:tc>
          <w:tcPr>
            <w:tcW w:w="966" w:type="pct"/>
          </w:tcPr>
          <w:p w:rsidR="004C301A" w:rsidRPr="000A2AFD" w:rsidRDefault="004C301A" w:rsidP="00572967">
            <w:pPr>
              <w:pStyle w:val="Table10"/>
              <w:rPr>
                <w:color w:val="auto"/>
                <w:sz w:val="22"/>
              </w:rPr>
            </w:pPr>
            <w:r w:rsidRPr="000A2AFD">
              <w:rPr>
                <w:color w:val="auto"/>
                <w:sz w:val="22"/>
              </w:rPr>
              <w:t>camt.025/ERRC</w:t>
            </w:r>
          </w:p>
        </w:tc>
        <w:tc>
          <w:tcPr>
            <w:tcW w:w="853" w:type="pct"/>
          </w:tcPr>
          <w:p w:rsidR="004C301A" w:rsidRPr="000A2AFD" w:rsidRDefault="004C301A" w:rsidP="00572967">
            <w:pPr>
              <w:pStyle w:val="Table10"/>
              <w:rPr>
                <w:color w:val="auto"/>
                <w:sz w:val="22"/>
              </w:rPr>
            </w:pPr>
            <w:r w:rsidRPr="000A2AFD">
              <w:rPr>
                <w:color w:val="auto"/>
              </w:rPr>
              <w:fldChar w:fldCharType="begin"/>
            </w:r>
            <w:r w:rsidRPr="000A2AFD">
              <w:rPr>
                <w:color w:val="auto"/>
                <w:sz w:val="22"/>
              </w:rPr>
              <w:instrText xml:space="preserve"> REF _Ref83565922 \r \h </w:instrText>
            </w:r>
            <w:r w:rsidR="000A2AFD">
              <w:rPr>
                <w:color w:val="auto"/>
                <w:sz w:val="22"/>
              </w:rPr>
              <w:instrText xml:space="preserve"> \* MERGEFORMAT </w:instrText>
            </w:r>
            <w:r w:rsidRPr="000A2AFD">
              <w:rPr>
                <w:color w:val="auto"/>
              </w:rPr>
            </w:r>
            <w:r w:rsidRPr="000A2AFD">
              <w:rPr>
                <w:color w:val="auto"/>
              </w:rPr>
              <w:fldChar w:fldCharType="separate"/>
            </w:r>
            <w:r w:rsidR="00CC0EA7">
              <w:rPr>
                <w:color w:val="auto"/>
                <w:sz w:val="22"/>
              </w:rPr>
              <w:t>5.7.2</w:t>
            </w:r>
            <w:r w:rsidRPr="000A2AFD">
              <w:rPr>
                <w:color w:val="auto"/>
              </w:rPr>
              <w:fldChar w:fldCharType="end"/>
            </w:r>
          </w:p>
        </w:tc>
      </w:tr>
      <w:tr w:rsidR="004C301A" w:rsidRPr="001922CC" w:rsidTr="00BF37E4">
        <w:tc>
          <w:tcPr>
            <w:tcW w:w="295" w:type="pct"/>
          </w:tcPr>
          <w:p w:rsidR="004C301A" w:rsidRPr="000A2AFD" w:rsidRDefault="004C301A" w:rsidP="00572967">
            <w:pPr>
              <w:pStyle w:val="Table10"/>
              <w:rPr>
                <w:sz w:val="22"/>
              </w:rPr>
            </w:pPr>
            <w:r w:rsidRPr="000A2AFD">
              <w:rPr>
                <w:sz w:val="22"/>
              </w:rPr>
              <w:t>5</w:t>
            </w:r>
          </w:p>
        </w:tc>
        <w:tc>
          <w:tcPr>
            <w:tcW w:w="2886" w:type="pct"/>
            <w:vAlign w:val="center"/>
          </w:tcPr>
          <w:p w:rsidR="004C301A" w:rsidRPr="000A2AFD" w:rsidRDefault="004C301A" w:rsidP="00572967">
            <w:pPr>
              <w:pStyle w:val="Table10"/>
              <w:rPr>
                <w:sz w:val="22"/>
              </w:rPr>
            </w:pPr>
            <w:r w:rsidRPr="000A2AFD">
              <w:rPr>
                <w:sz w:val="22"/>
              </w:rPr>
              <w:t>In case of business validation error IPS notifies IPS Participant with validation error message</w:t>
            </w:r>
          </w:p>
        </w:tc>
        <w:tc>
          <w:tcPr>
            <w:tcW w:w="966" w:type="pct"/>
          </w:tcPr>
          <w:p w:rsidR="004C301A" w:rsidRPr="000A2AFD" w:rsidRDefault="004C301A" w:rsidP="00572967">
            <w:pPr>
              <w:pStyle w:val="Table10"/>
              <w:rPr>
                <w:sz w:val="22"/>
              </w:rPr>
            </w:pPr>
            <w:r w:rsidRPr="000A2AFD">
              <w:rPr>
                <w:sz w:val="22"/>
              </w:rPr>
              <w:t>camt.025/ERRC</w:t>
            </w:r>
          </w:p>
        </w:tc>
        <w:tc>
          <w:tcPr>
            <w:tcW w:w="853" w:type="pct"/>
          </w:tcPr>
          <w:p w:rsidR="004C301A" w:rsidRPr="000A2AFD" w:rsidRDefault="004C301A" w:rsidP="00572967">
            <w:pPr>
              <w:pStyle w:val="Table10"/>
              <w:rPr>
                <w:sz w:val="22"/>
              </w:rPr>
            </w:pPr>
            <w:r w:rsidRPr="000A2AFD">
              <w:fldChar w:fldCharType="begin"/>
            </w:r>
            <w:r w:rsidRPr="000A2AFD">
              <w:rPr>
                <w:sz w:val="22"/>
              </w:rPr>
              <w:instrText xml:space="preserve"> REF _Ref83565922 \r \h </w:instrText>
            </w:r>
            <w:r w:rsidR="000A2AFD">
              <w:rPr>
                <w:sz w:val="22"/>
              </w:rPr>
              <w:instrText xml:space="preserve"> \* MERGEFORMAT </w:instrText>
            </w:r>
            <w:r w:rsidRPr="000A2AFD">
              <w:fldChar w:fldCharType="separate"/>
            </w:r>
            <w:r w:rsidR="00CC0EA7">
              <w:rPr>
                <w:sz w:val="22"/>
              </w:rPr>
              <w:t>5.7.2</w:t>
            </w:r>
            <w:r w:rsidRPr="000A2AFD">
              <w:fldChar w:fldCharType="end"/>
            </w:r>
          </w:p>
        </w:tc>
      </w:tr>
    </w:tbl>
    <w:p w:rsidR="004C301A" w:rsidRDefault="004C301A" w:rsidP="004C301A">
      <w:pPr>
        <w:rPr>
          <w:highlight w:val="green"/>
          <w:lang w:val="en-US" w:eastAsia="ko-KR"/>
        </w:rPr>
      </w:pPr>
    </w:p>
    <w:p w:rsidR="004C301A" w:rsidRDefault="004C301A" w:rsidP="004C301A">
      <w:pPr>
        <w:pStyle w:val="30"/>
        <w:numPr>
          <w:ilvl w:val="2"/>
          <w:numId w:val="114"/>
        </w:numPr>
      </w:pPr>
      <w:bookmarkStart w:id="3719" w:name="_Ref83565911"/>
      <w:bookmarkStart w:id="3720" w:name="_Toc101194208"/>
      <w:r>
        <w:t>A</w:t>
      </w:r>
      <w:r w:rsidRPr="00036A51">
        <w:t>dministrative error message</w:t>
      </w:r>
      <w:r>
        <w:t>: admi.002</w:t>
      </w:r>
      <w:bookmarkEnd w:id="3719"/>
      <w:bookmarkEnd w:id="3720"/>
    </w:p>
    <w:p w:rsidR="004C301A" w:rsidRPr="00D47A6A" w:rsidRDefault="004C301A" w:rsidP="004C301A">
      <w:pPr>
        <w:rPr>
          <w:rFonts w:ascii="Arial" w:hAnsi="Arial" w:cs="Arial"/>
          <w:lang w:val="en-US" w:eastAsia="ko-KR"/>
        </w:rPr>
      </w:pPr>
      <w:r w:rsidRPr="00D47A6A">
        <w:rPr>
          <w:rFonts w:ascii="Arial" w:hAnsi="Arial" w:cs="Arial"/>
          <w:lang w:val="en-US" w:eastAsia="ko-KR"/>
        </w:rPr>
        <w:t xml:space="preserve">Administrative Error message example is provided in Section </w:t>
      </w:r>
      <w:r>
        <w:rPr>
          <w:rFonts w:ascii="Arial" w:hAnsi="Arial" w:cs="Arial"/>
          <w:lang w:val="en-US" w:eastAsia="ko-KR"/>
        </w:rPr>
        <w:fldChar w:fldCharType="begin"/>
      </w:r>
      <w:r>
        <w:rPr>
          <w:rFonts w:ascii="Arial" w:hAnsi="Arial" w:cs="Arial"/>
          <w:lang w:val="en-US" w:eastAsia="ko-KR"/>
        </w:rPr>
        <w:instrText xml:space="preserve"> REF _Ref82982314 \r \h </w:instrText>
      </w:r>
      <w:r>
        <w:rPr>
          <w:rFonts w:ascii="Arial" w:hAnsi="Arial" w:cs="Arial"/>
          <w:lang w:val="en-US" w:eastAsia="ko-KR"/>
        </w:rPr>
      </w:r>
      <w:r>
        <w:rPr>
          <w:rFonts w:ascii="Arial" w:hAnsi="Arial" w:cs="Arial"/>
          <w:lang w:val="en-US" w:eastAsia="ko-KR"/>
        </w:rPr>
        <w:fldChar w:fldCharType="separate"/>
      </w:r>
      <w:r w:rsidR="00CC0EA7">
        <w:rPr>
          <w:rFonts w:ascii="Arial" w:hAnsi="Arial" w:cs="Arial"/>
          <w:lang w:val="en-US" w:eastAsia="ko-KR"/>
        </w:rPr>
        <w:t>6.1</w:t>
      </w:r>
      <w:r>
        <w:rPr>
          <w:rFonts w:ascii="Arial" w:hAnsi="Arial" w:cs="Arial"/>
          <w:lang w:val="en-US" w:eastAsia="ko-KR"/>
        </w:rPr>
        <w:fldChar w:fldCharType="end"/>
      </w:r>
      <w:r w:rsidRPr="00D47A6A">
        <w:rPr>
          <w:rFonts w:ascii="Arial" w:hAnsi="Arial" w:cs="Arial"/>
          <w:lang w:val="en-US" w:eastAsia="ko-KR"/>
        </w:rPr>
        <w:t>.</w:t>
      </w:r>
    </w:p>
    <w:p w:rsidR="004C301A" w:rsidRDefault="00BF37E4" w:rsidP="004C301A">
      <w:pPr>
        <w:pStyle w:val="30"/>
        <w:numPr>
          <w:ilvl w:val="2"/>
          <w:numId w:val="114"/>
        </w:numPr>
      </w:pPr>
      <w:bookmarkStart w:id="3721" w:name="_Ref83565922"/>
      <w:bookmarkStart w:id="3722" w:name="_Toc101194209"/>
      <w:r>
        <w:t>Validation error and Business validation error message</w:t>
      </w:r>
      <w:r w:rsidR="004C301A">
        <w:t>: camt.025/ERRC</w:t>
      </w:r>
      <w:bookmarkEnd w:id="3721"/>
      <w:bookmarkEnd w:id="3722"/>
    </w:p>
    <w:p w:rsidR="004C301A" w:rsidRDefault="004C301A" w:rsidP="004C301A">
      <w:pPr>
        <w:rPr>
          <w:rFonts w:ascii="Arial" w:hAnsi="Arial" w:cs="Arial"/>
          <w:lang w:val="en-US" w:eastAsia="ko-KR"/>
        </w:rPr>
      </w:pPr>
      <w:r w:rsidRPr="00D47A6A">
        <w:rPr>
          <w:rFonts w:ascii="Arial" w:hAnsi="Arial" w:cs="Arial"/>
          <w:lang w:val="en-US" w:eastAsia="ko-KR"/>
        </w:rPr>
        <w:t xml:space="preserve">Validation error </w:t>
      </w:r>
      <w:r w:rsidR="00BF37E4" w:rsidRPr="003170F6">
        <w:rPr>
          <w:rFonts w:ascii="Arial" w:hAnsi="Arial" w:cs="Arial"/>
          <w:lang w:val="en-US" w:eastAsia="ko-KR"/>
        </w:rPr>
        <w:t>and Business validation error message</w:t>
      </w:r>
      <w:r w:rsidR="00BF37E4" w:rsidRPr="00D47A6A">
        <w:rPr>
          <w:rFonts w:ascii="Arial" w:hAnsi="Arial" w:cs="Arial"/>
          <w:lang w:val="en-US" w:eastAsia="ko-KR"/>
        </w:rPr>
        <w:t xml:space="preserve"> </w:t>
      </w:r>
      <w:r w:rsidRPr="00D47A6A">
        <w:rPr>
          <w:rFonts w:ascii="Arial" w:hAnsi="Arial" w:cs="Arial"/>
          <w:lang w:val="en-US" w:eastAsia="ko-KR"/>
        </w:rPr>
        <w:t xml:space="preserve">message example is provided in Section </w:t>
      </w:r>
      <w:r>
        <w:rPr>
          <w:rFonts w:ascii="Arial" w:hAnsi="Arial" w:cs="Arial"/>
          <w:lang w:val="en-US" w:eastAsia="ko-KR"/>
        </w:rPr>
        <w:fldChar w:fldCharType="begin"/>
      </w:r>
      <w:r>
        <w:rPr>
          <w:rFonts w:ascii="Arial" w:hAnsi="Arial" w:cs="Arial"/>
          <w:lang w:val="en-US" w:eastAsia="ko-KR"/>
        </w:rPr>
        <w:instrText xml:space="preserve"> REF _Ref82982324 \r \h </w:instrText>
      </w:r>
      <w:r>
        <w:rPr>
          <w:rFonts w:ascii="Arial" w:hAnsi="Arial" w:cs="Arial"/>
          <w:lang w:val="en-US" w:eastAsia="ko-KR"/>
        </w:rPr>
      </w:r>
      <w:r>
        <w:rPr>
          <w:rFonts w:ascii="Arial" w:hAnsi="Arial" w:cs="Arial"/>
          <w:lang w:val="en-US" w:eastAsia="ko-KR"/>
        </w:rPr>
        <w:fldChar w:fldCharType="separate"/>
      </w:r>
      <w:r w:rsidR="00CC0EA7">
        <w:rPr>
          <w:rFonts w:ascii="Arial" w:hAnsi="Arial" w:cs="Arial"/>
          <w:lang w:val="en-US" w:eastAsia="ko-KR"/>
        </w:rPr>
        <w:t>6.2</w:t>
      </w:r>
      <w:r>
        <w:rPr>
          <w:rFonts w:ascii="Arial" w:hAnsi="Arial" w:cs="Arial"/>
          <w:lang w:val="en-US" w:eastAsia="ko-KR"/>
        </w:rPr>
        <w:fldChar w:fldCharType="end"/>
      </w:r>
      <w:r w:rsidRPr="00D47A6A">
        <w:rPr>
          <w:rFonts w:ascii="Arial" w:hAnsi="Arial" w:cs="Arial"/>
          <w:lang w:val="en-US" w:eastAsia="ko-KR"/>
        </w:rPr>
        <w:t>.</w:t>
      </w:r>
    </w:p>
    <w:p w:rsidR="00BF37E4" w:rsidRDefault="00BF37E4" w:rsidP="00BF37E4">
      <w:pPr>
        <w:rPr>
          <w:rFonts w:ascii="Arial" w:hAnsi="Arial" w:cs="Arial"/>
          <w:lang w:val="en-US"/>
        </w:rPr>
      </w:pPr>
      <w:r w:rsidRPr="00D47A6A">
        <w:rPr>
          <w:rFonts w:ascii="Arial" w:hAnsi="Arial" w:cs="Arial"/>
          <w:lang w:val="en-US" w:eastAsia="ko-KR"/>
        </w:rPr>
        <w:t xml:space="preserve">For these messages </w:t>
      </w:r>
      <w:r w:rsidRPr="00D47A6A">
        <w:rPr>
          <w:rFonts w:ascii="Arial" w:hAnsi="Arial" w:cs="Arial"/>
          <w:lang w:val="en-US"/>
        </w:rPr>
        <w:t>Business validation error message is the same as validation error message.</w:t>
      </w:r>
    </w:p>
    <w:p w:rsidR="00E10893" w:rsidRPr="003170F6" w:rsidRDefault="00E10893" w:rsidP="00E04CBB">
      <w:pPr>
        <w:rPr>
          <w:lang w:val="en-US" w:eastAsia="ko-KR"/>
        </w:rPr>
      </w:pPr>
    </w:p>
    <w:p w:rsidR="00AA36DF" w:rsidRPr="004D3BA7" w:rsidRDefault="00767DA5" w:rsidP="0050790E">
      <w:pPr>
        <w:pStyle w:val="30"/>
        <w:numPr>
          <w:ilvl w:val="1"/>
          <w:numId w:val="5"/>
        </w:numPr>
        <w:rPr>
          <w:rFonts w:ascii="Arial" w:hAnsi="Arial"/>
        </w:rPr>
      </w:pPr>
      <w:bookmarkStart w:id="3723" w:name="_Ref82981566"/>
      <w:bookmarkStart w:id="3724" w:name="_Toc101194210"/>
      <w:bookmarkEnd w:id="3715"/>
      <w:r w:rsidRPr="004D3BA7">
        <w:rPr>
          <w:rFonts w:ascii="Arial" w:hAnsi="Arial"/>
        </w:rPr>
        <w:lastRenderedPageBreak/>
        <w:t xml:space="preserve">Rejection of </w:t>
      </w:r>
      <w:r w:rsidR="00D406C4" w:rsidRPr="004D3BA7">
        <w:rPr>
          <w:rFonts w:ascii="Arial" w:hAnsi="Arial"/>
        </w:rPr>
        <w:t>Set limit</w:t>
      </w:r>
      <w:bookmarkEnd w:id="3723"/>
      <w:r w:rsidR="00DC7186" w:rsidRPr="004D3BA7">
        <w:rPr>
          <w:rFonts w:ascii="Arial" w:hAnsi="Arial"/>
        </w:rPr>
        <w:t xml:space="preserve"> request</w:t>
      </w:r>
      <w:bookmarkEnd w:id="3724"/>
    </w:p>
    <w:p w:rsidR="0050790E" w:rsidRPr="00D32C85" w:rsidRDefault="0050790E" w:rsidP="0050790E">
      <w:pPr>
        <w:pStyle w:val="Norm"/>
        <w:rPr>
          <w:rFonts w:ascii="Arial" w:hAnsi="Arial" w:cs="Arial"/>
        </w:rPr>
      </w:pPr>
      <w:bookmarkStart w:id="3725" w:name="_Ref533606114"/>
      <w:bookmarkStart w:id="3726" w:name="_Ref533606118"/>
      <w:r w:rsidRPr="00D32C85">
        <w:rPr>
          <w:rFonts w:ascii="Arial" w:hAnsi="Arial" w:cs="Arial"/>
        </w:rPr>
        <w:t>This section describes error flow in case of validation errors during processing of any of the following requests:</w:t>
      </w:r>
    </w:p>
    <w:p w:rsidR="0050790E" w:rsidRPr="00D32C85" w:rsidRDefault="0050790E" w:rsidP="00C74424">
      <w:pPr>
        <w:pStyle w:val="Norm"/>
        <w:numPr>
          <w:ilvl w:val="0"/>
          <w:numId w:val="115"/>
        </w:numPr>
        <w:rPr>
          <w:rFonts w:ascii="Arial" w:hAnsi="Arial" w:cs="Arial"/>
        </w:rPr>
      </w:pPr>
      <w:r w:rsidRPr="00D32C85">
        <w:rPr>
          <w:rFonts w:ascii="Arial" w:hAnsi="Arial" w:cs="Arial"/>
        </w:rPr>
        <w:t>Set limit</w:t>
      </w:r>
    </w:p>
    <w:p w:rsidR="00F13E13" w:rsidRDefault="008F1966" w:rsidP="00514F7C">
      <w:pPr>
        <w:jc w:val="center"/>
        <w:rPr>
          <w:rFonts w:ascii="Arial" w:hAnsi="Arial" w:cs="Arial"/>
          <w:bCs/>
          <w:color w:val="5B9BD5" w:themeColor="accent1"/>
          <w:sz w:val="18"/>
          <w:szCs w:val="24"/>
          <w:lang w:val="en-US"/>
        </w:rPr>
      </w:pPr>
      <w:r>
        <w:rPr>
          <w:rFonts w:ascii="Arial" w:hAnsi="Arial" w:cs="Arial"/>
          <w:bCs/>
          <w:noProof/>
          <w:color w:val="5B9BD5" w:themeColor="accent1"/>
          <w:sz w:val="18"/>
          <w:szCs w:val="24"/>
          <w:lang w:eastAsia="ru-RU"/>
        </w:rPr>
        <w:drawing>
          <wp:inline distT="0" distB="0" distL="0" distR="0" wp14:anchorId="01EF3060" wp14:editId="501F8779">
            <wp:extent cx="5933440" cy="3764280"/>
            <wp:effectExtent l="0" t="0" r="0" b="762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3440" cy="3764280"/>
                    </a:xfrm>
                    <a:prstGeom prst="rect">
                      <a:avLst/>
                    </a:prstGeom>
                    <a:noFill/>
                    <a:ln>
                      <a:noFill/>
                    </a:ln>
                  </pic:spPr>
                </pic:pic>
              </a:graphicData>
            </a:graphic>
          </wp:inline>
        </w:drawing>
      </w:r>
      <w:r w:rsidR="00F13E13" w:rsidRPr="00F13E13">
        <w:rPr>
          <w:rFonts w:ascii="Arial" w:hAnsi="Arial" w:cs="Arial"/>
          <w:bCs/>
          <w:color w:val="5B9BD5" w:themeColor="accent1"/>
          <w:sz w:val="18"/>
          <w:szCs w:val="24"/>
          <w:lang w:val="en-US"/>
        </w:rPr>
        <w:t xml:space="preserve"> </w:t>
      </w:r>
    </w:p>
    <w:p w:rsidR="00514F7C" w:rsidRPr="00DC7186" w:rsidRDefault="00F13E13" w:rsidP="00EE466D">
      <w:pPr>
        <w:pStyle w:val="afb"/>
        <w:jc w:val="center"/>
      </w:pPr>
      <w:bookmarkStart w:id="3727" w:name="_Toc101194255"/>
      <w:r w:rsidRPr="00F13E13">
        <w:t xml:space="preserve">Figure </w:t>
      </w:r>
      <w:r w:rsidRPr="00F13E13">
        <w:fldChar w:fldCharType="begin"/>
      </w:r>
      <w:r w:rsidRPr="00F13E13">
        <w:instrText xml:space="preserve"> SEQ Figure \* ARABIC </w:instrText>
      </w:r>
      <w:r w:rsidRPr="00F13E13">
        <w:fldChar w:fldCharType="separate"/>
      </w:r>
      <w:r w:rsidR="00CC0EA7">
        <w:rPr>
          <w:noProof/>
        </w:rPr>
        <w:t>36</w:t>
      </w:r>
      <w:r w:rsidRPr="00F13E13">
        <w:fldChar w:fldCharType="end"/>
      </w:r>
      <w:r w:rsidRPr="00F13E13">
        <w:t xml:space="preserve">. </w:t>
      </w:r>
      <w:r w:rsidR="00DC7186" w:rsidRPr="00F13E13">
        <w:t>Rejection</w:t>
      </w:r>
      <w:r w:rsidR="00DC7186" w:rsidRPr="00DC7186">
        <w:t xml:space="preserve"> of Set limit request</w:t>
      </w:r>
      <w:bookmarkEnd w:id="3727"/>
    </w:p>
    <w:p w:rsidR="00514F7C" w:rsidRPr="00514F7C" w:rsidRDefault="009174A0" w:rsidP="00EE466D">
      <w:pPr>
        <w:pStyle w:val="afb"/>
      </w:pPr>
      <w:bookmarkStart w:id="3728" w:name="_Toc101194313"/>
      <w:r w:rsidRPr="002C4A9A">
        <w:t xml:space="preserve">Table </w:t>
      </w:r>
      <w:r w:rsidRPr="002C4A9A">
        <w:fldChar w:fldCharType="begin"/>
      </w:r>
      <w:r w:rsidRPr="002C4A9A">
        <w:instrText xml:space="preserve"> SEQ Table \* ARABIC </w:instrText>
      </w:r>
      <w:r w:rsidRPr="002C4A9A">
        <w:fldChar w:fldCharType="separate"/>
      </w:r>
      <w:r w:rsidR="00CC0EA7">
        <w:rPr>
          <w:noProof/>
        </w:rPr>
        <w:t>57</w:t>
      </w:r>
      <w:r w:rsidRPr="002C4A9A">
        <w:fldChar w:fldCharType="end"/>
      </w:r>
      <w:r w:rsidRPr="002C4A9A">
        <w:t>.</w:t>
      </w:r>
      <w:r w:rsidRPr="009174A0">
        <w:t xml:space="preserve"> </w:t>
      </w:r>
      <w:r w:rsidR="00DC7186" w:rsidRPr="00DC7186">
        <w:t xml:space="preserve"> </w:t>
      </w:r>
      <w:r w:rsidR="00DC7186">
        <w:t>Diagram description</w:t>
      </w:r>
      <w:r w:rsidR="003D7B6B">
        <w:t xml:space="preserve">. </w:t>
      </w:r>
      <w:r w:rsidR="003D7B6B" w:rsidRPr="00DC7186">
        <w:t>Rejection of Set limit request</w:t>
      </w:r>
      <w:bookmarkEnd w:id="3728"/>
    </w:p>
    <w:tbl>
      <w:tblPr>
        <w:tblStyle w:val="a5"/>
        <w:tblW w:w="0" w:type="auto"/>
        <w:tblLook w:val="04A0" w:firstRow="1" w:lastRow="0" w:firstColumn="1" w:lastColumn="0" w:noHBand="0" w:noVBand="1"/>
      </w:tblPr>
      <w:tblGrid>
        <w:gridCol w:w="677"/>
        <w:gridCol w:w="4573"/>
        <w:gridCol w:w="2132"/>
        <w:gridCol w:w="1907"/>
      </w:tblGrid>
      <w:tr w:rsidR="0050790E" w:rsidRPr="003D7B6B" w:rsidTr="00D32C85">
        <w:tc>
          <w:tcPr>
            <w:tcW w:w="677" w:type="dxa"/>
            <w:shd w:val="clear" w:color="auto" w:fill="F2F2F2" w:themeFill="background1" w:themeFillShade="F2"/>
          </w:tcPr>
          <w:p w:rsidR="0050790E" w:rsidRPr="000A2AFD" w:rsidRDefault="0050790E" w:rsidP="00D32C85">
            <w:pPr>
              <w:spacing w:before="60" w:after="60" w:line="288" w:lineRule="auto"/>
              <w:rPr>
                <w:rFonts w:ascii="Arial" w:hAnsi="Arial" w:cs="Arial"/>
                <w:b/>
                <w:color w:val="000000"/>
                <w:sz w:val="22"/>
                <w:szCs w:val="22"/>
                <w:lang w:val="en-GB"/>
              </w:rPr>
            </w:pPr>
            <w:r w:rsidRPr="000A2AFD">
              <w:rPr>
                <w:rFonts w:ascii="Arial" w:hAnsi="Arial" w:cs="Arial"/>
                <w:b/>
                <w:color w:val="000000"/>
                <w:sz w:val="22"/>
                <w:szCs w:val="22"/>
                <w:lang w:val="en-GB"/>
              </w:rPr>
              <w:t>##</w:t>
            </w:r>
          </w:p>
        </w:tc>
        <w:tc>
          <w:tcPr>
            <w:tcW w:w="4573" w:type="dxa"/>
            <w:shd w:val="clear" w:color="auto" w:fill="F2F2F2" w:themeFill="background1" w:themeFillShade="F2"/>
          </w:tcPr>
          <w:p w:rsidR="0050790E" w:rsidRPr="000A2AFD" w:rsidRDefault="0050790E" w:rsidP="00D32C85">
            <w:pPr>
              <w:spacing w:before="60" w:after="60" w:line="288" w:lineRule="auto"/>
              <w:rPr>
                <w:rFonts w:ascii="Arial" w:hAnsi="Arial" w:cs="Arial"/>
                <w:b/>
                <w:color w:val="000000"/>
                <w:sz w:val="22"/>
                <w:szCs w:val="22"/>
                <w:lang w:val="en-GB"/>
              </w:rPr>
            </w:pPr>
            <w:r w:rsidRPr="000A2AFD">
              <w:rPr>
                <w:rFonts w:ascii="Arial" w:hAnsi="Arial" w:cs="Arial"/>
                <w:b/>
                <w:color w:val="000000"/>
                <w:sz w:val="22"/>
                <w:szCs w:val="22"/>
                <w:lang w:val="en-GB"/>
              </w:rPr>
              <w:t>Description</w:t>
            </w:r>
          </w:p>
        </w:tc>
        <w:tc>
          <w:tcPr>
            <w:tcW w:w="2132" w:type="dxa"/>
            <w:shd w:val="clear" w:color="auto" w:fill="F2F2F2" w:themeFill="background1" w:themeFillShade="F2"/>
          </w:tcPr>
          <w:p w:rsidR="0050790E" w:rsidRPr="000A2AFD" w:rsidRDefault="0050790E" w:rsidP="00D32C85">
            <w:pPr>
              <w:spacing w:before="60" w:after="60" w:line="288" w:lineRule="auto"/>
              <w:rPr>
                <w:rFonts w:ascii="Arial" w:hAnsi="Arial" w:cs="Arial"/>
                <w:b/>
                <w:color w:val="000000"/>
                <w:sz w:val="22"/>
                <w:szCs w:val="22"/>
                <w:lang w:val="en-GB"/>
              </w:rPr>
            </w:pPr>
            <w:r w:rsidRPr="000A2AFD">
              <w:rPr>
                <w:rFonts w:ascii="Arial" w:hAnsi="Arial" w:cs="Arial"/>
                <w:b/>
                <w:color w:val="000000"/>
                <w:sz w:val="22"/>
                <w:szCs w:val="22"/>
                <w:lang w:val="en-GB"/>
              </w:rPr>
              <w:t>Message type</w:t>
            </w:r>
          </w:p>
        </w:tc>
        <w:tc>
          <w:tcPr>
            <w:tcW w:w="1907" w:type="dxa"/>
            <w:shd w:val="clear" w:color="auto" w:fill="F2F2F2" w:themeFill="background1" w:themeFillShade="F2"/>
          </w:tcPr>
          <w:p w:rsidR="0050790E" w:rsidRPr="000A2AFD" w:rsidRDefault="0050790E" w:rsidP="00D32C85">
            <w:pPr>
              <w:spacing w:before="60" w:after="60" w:line="288" w:lineRule="auto"/>
              <w:rPr>
                <w:rFonts w:ascii="Arial" w:hAnsi="Arial" w:cs="Arial"/>
                <w:b/>
                <w:color w:val="000000"/>
                <w:sz w:val="22"/>
                <w:szCs w:val="22"/>
                <w:lang w:val="en-GB"/>
              </w:rPr>
            </w:pPr>
            <w:r w:rsidRPr="000A2AFD">
              <w:rPr>
                <w:rFonts w:ascii="Arial" w:hAnsi="Arial" w:cs="Arial"/>
                <w:b/>
                <w:color w:val="000000"/>
                <w:sz w:val="22"/>
                <w:szCs w:val="22"/>
                <w:lang w:val="en-GB"/>
              </w:rPr>
              <w:t>Sample item</w:t>
            </w:r>
          </w:p>
        </w:tc>
      </w:tr>
      <w:tr w:rsidR="0050790E" w:rsidRPr="003D7B6B" w:rsidTr="00D32C85">
        <w:tc>
          <w:tcPr>
            <w:tcW w:w="677" w:type="dxa"/>
          </w:tcPr>
          <w:p w:rsidR="0050790E" w:rsidRPr="000A2AFD" w:rsidRDefault="0050790E" w:rsidP="00D32C85">
            <w:pPr>
              <w:spacing w:before="60" w:after="60" w:line="288" w:lineRule="auto"/>
              <w:rPr>
                <w:rFonts w:ascii="Arial" w:hAnsi="Arial" w:cs="Arial"/>
                <w:sz w:val="22"/>
                <w:szCs w:val="22"/>
                <w:lang w:val="en-GB"/>
              </w:rPr>
            </w:pPr>
            <w:r w:rsidRPr="000A2AFD">
              <w:rPr>
                <w:rFonts w:ascii="Arial" w:hAnsi="Arial" w:cs="Arial"/>
                <w:sz w:val="22"/>
                <w:szCs w:val="22"/>
                <w:lang w:val="en-GB"/>
              </w:rPr>
              <w:t>1</w:t>
            </w:r>
          </w:p>
        </w:tc>
        <w:tc>
          <w:tcPr>
            <w:tcW w:w="4573" w:type="dxa"/>
          </w:tcPr>
          <w:p w:rsidR="0050790E" w:rsidRPr="000A2AFD" w:rsidRDefault="0050790E" w:rsidP="0050790E">
            <w:pPr>
              <w:spacing w:before="60" w:after="60" w:line="288" w:lineRule="auto"/>
              <w:rPr>
                <w:rFonts w:ascii="Arial" w:hAnsi="Arial" w:cs="Arial"/>
                <w:sz w:val="22"/>
                <w:szCs w:val="22"/>
                <w:lang w:val="en-GB"/>
              </w:rPr>
            </w:pPr>
            <w:r w:rsidRPr="000A2AFD">
              <w:rPr>
                <w:rFonts w:ascii="Arial" w:hAnsi="Arial" w:cs="Arial"/>
                <w:sz w:val="22"/>
                <w:szCs w:val="22"/>
                <w:lang w:val="en-GB"/>
              </w:rPr>
              <w:t>IPS Participant (Creditor agent) sends a request message to IPS</w:t>
            </w:r>
          </w:p>
        </w:tc>
        <w:tc>
          <w:tcPr>
            <w:tcW w:w="2132" w:type="dxa"/>
          </w:tcPr>
          <w:p w:rsidR="0050790E" w:rsidRPr="000A2AFD" w:rsidRDefault="00AC7B72" w:rsidP="00AC7B72">
            <w:pPr>
              <w:spacing w:before="60" w:after="60" w:line="288" w:lineRule="auto"/>
              <w:rPr>
                <w:rFonts w:ascii="Arial" w:hAnsi="Arial" w:cs="Arial"/>
                <w:sz w:val="22"/>
                <w:szCs w:val="22"/>
                <w:lang w:val="en-GB"/>
              </w:rPr>
            </w:pPr>
            <w:r w:rsidRPr="000A2AFD">
              <w:rPr>
                <w:rFonts w:ascii="Arial" w:hAnsi="Arial" w:cs="Arial"/>
                <w:sz w:val="22"/>
                <w:szCs w:val="22"/>
                <w:lang w:val="en-US"/>
              </w:rPr>
              <w:t>camt</w:t>
            </w:r>
            <w:r w:rsidR="0050790E" w:rsidRPr="000A2AFD">
              <w:rPr>
                <w:rFonts w:ascii="Arial" w:hAnsi="Arial" w:cs="Arial"/>
                <w:sz w:val="22"/>
                <w:szCs w:val="22"/>
                <w:lang w:val="en-GB"/>
              </w:rPr>
              <w:t>.</w:t>
            </w:r>
            <w:r w:rsidRPr="000A2AFD">
              <w:rPr>
                <w:rFonts w:ascii="Arial" w:hAnsi="Arial" w:cs="Arial"/>
                <w:sz w:val="22"/>
                <w:szCs w:val="22"/>
                <w:lang w:val="en-GB"/>
              </w:rPr>
              <w:t>011</w:t>
            </w:r>
          </w:p>
        </w:tc>
        <w:tc>
          <w:tcPr>
            <w:tcW w:w="1907" w:type="dxa"/>
          </w:tcPr>
          <w:p w:rsidR="0050790E" w:rsidRPr="000A2AFD" w:rsidRDefault="0050790E" w:rsidP="00D32C85">
            <w:pPr>
              <w:spacing w:before="60" w:after="60" w:line="288" w:lineRule="auto"/>
              <w:rPr>
                <w:rFonts w:ascii="Arial" w:hAnsi="Arial" w:cs="Arial"/>
                <w:sz w:val="22"/>
                <w:szCs w:val="22"/>
                <w:lang w:val="en-GB"/>
              </w:rPr>
            </w:pPr>
          </w:p>
        </w:tc>
      </w:tr>
      <w:tr w:rsidR="0050790E" w:rsidRPr="00216972" w:rsidTr="00D32C85">
        <w:trPr>
          <w:trHeight w:val="312"/>
        </w:trPr>
        <w:tc>
          <w:tcPr>
            <w:tcW w:w="677" w:type="dxa"/>
          </w:tcPr>
          <w:p w:rsidR="0050790E" w:rsidRPr="000A2AFD" w:rsidRDefault="0050790E" w:rsidP="00D32C85">
            <w:pPr>
              <w:spacing w:before="60" w:after="60" w:line="288" w:lineRule="auto"/>
              <w:rPr>
                <w:rFonts w:ascii="Arial" w:hAnsi="Arial" w:cs="Arial"/>
                <w:sz w:val="22"/>
                <w:szCs w:val="22"/>
                <w:lang w:val="en-GB"/>
              </w:rPr>
            </w:pPr>
            <w:r w:rsidRPr="000A2AFD">
              <w:rPr>
                <w:rFonts w:ascii="Arial" w:hAnsi="Arial" w:cs="Arial"/>
                <w:sz w:val="22"/>
                <w:szCs w:val="22"/>
                <w:lang w:val="en-GB"/>
              </w:rPr>
              <w:t>2</w:t>
            </w:r>
          </w:p>
        </w:tc>
        <w:tc>
          <w:tcPr>
            <w:tcW w:w="4573" w:type="dxa"/>
          </w:tcPr>
          <w:p w:rsidR="0050790E" w:rsidRPr="000A2AFD" w:rsidRDefault="0050790E" w:rsidP="00D32C85">
            <w:pPr>
              <w:spacing w:before="60" w:after="60" w:line="288" w:lineRule="auto"/>
              <w:rPr>
                <w:rFonts w:ascii="Arial" w:hAnsi="Arial" w:cs="Arial"/>
                <w:sz w:val="22"/>
                <w:szCs w:val="22"/>
                <w:lang w:val="en-GB"/>
              </w:rPr>
            </w:pPr>
            <w:r w:rsidRPr="000A2AFD">
              <w:rPr>
                <w:rFonts w:ascii="Arial" w:hAnsi="Arial" w:cs="Arial"/>
                <w:sz w:val="22"/>
                <w:szCs w:val="22"/>
                <w:lang w:val="en-GB"/>
              </w:rPr>
              <w:t xml:space="preserve">Validation </w:t>
            </w:r>
          </w:p>
        </w:tc>
        <w:tc>
          <w:tcPr>
            <w:tcW w:w="2132" w:type="dxa"/>
          </w:tcPr>
          <w:p w:rsidR="0050790E" w:rsidRPr="000A2AFD" w:rsidRDefault="0050790E" w:rsidP="00D32C85">
            <w:pPr>
              <w:spacing w:before="60" w:after="60" w:line="288" w:lineRule="auto"/>
              <w:rPr>
                <w:rFonts w:ascii="Arial" w:hAnsi="Arial" w:cs="Arial"/>
                <w:sz w:val="22"/>
                <w:szCs w:val="22"/>
                <w:lang w:val="en-GB"/>
              </w:rPr>
            </w:pPr>
          </w:p>
        </w:tc>
        <w:tc>
          <w:tcPr>
            <w:tcW w:w="1907" w:type="dxa"/>
          </w:tcPr>
          <w:p w:rsidR="0050790E" w:rsidRPr="000A2AFD" w:rsidRDefault="0050790E" w:rsidP="00D32C85">
            <w:pPr>
              <w:spacing w:before="60" w:after="60" w:line="288" w:lineRule="auto"/>
              <w:rPr>
                <w:rFonts w:ascii="Arial" w:hAnsi="Arial" w:cs="Arial"/>
                <w:sz w:val="22"/>
                <w:szCs w:val="22"/>
                <w:lang w:val="en-GB"/>
              </w:rPr>
            </w:pPr>
          </w:p>
        </w:tc>
      </w:tr>
      <w:tr w:rsidR="0050790E" w:rsidRPr="00216972" w:rsidTr="00D32C85">
        <w:trPr>
          <w:trHeight w:val="344"/>
        </w:trPr>
        <w:tc>
          <w:tcPr>
            <w:tcW w:w="677" w:type="dxa"/>
          </w:tcPr>
          <w:p w:rsidR="0050790E" w:rsidRPr="000A2AFD" w:rsidRDefault="0050790E" w:rsidP="00D32C85">
            <w:pPr>
              <w:spacing w:before="60" w:after="60" w:line="288" w:lineRule="auto"/>
              <w:rPr>
                <w:rFonts w:ascii="Arial" w:hAnsi="Arial" w:cs="Arial"/>
                <w:sz w:val="22"/>
                <w:szCs w:val="22"/>
                <w:lang w:val="en-GB"/>
              </w:rPr>
            </w:pPr>
            <w:r w:rsidRPr="000A2AFD">
              <w:rPr>
                <w:rFonts w:ascii="Arial" w:hAnsi="Arial" w:cs="Arial"/>
                <w:sz w:val="22"/>
                <w:szCs w:val="22"/>
                <w:lang w:val="en-GB"/>
              </w:rPr>
              <w:t>3</w:t>
            </w:r>
          </w:p>
        </w:tc>
        <w:tc>
          <w:tcPr>
            <w:tcW w:w="4573" w:type="dxa"/>
            <w:vAlign w:val="center"/>
          </w:tcPr>
          <w:p w:rsidR="0050790E" w:rsidRPr="000A2AFD" w:rsidRDefault="0050790E" w:rsidP="00D32C85">
            <w:pPr>
              <w:spacing w:before="60" w:after="60" w:line="288" w:lineRule="auto"/>
              <w:rPr>
                <w:rFonts w:ascii="Arial" w:hAnsi="Arial" w:cs="Arial"/>
                <w:sz w:val="22"/>
                <w:szCs w:val="22"/>
                <w:lang w:val="en-GB"/>
              </w:rPr>
            </w:pPr>
            <w:r w:rsidRPr="000A2AFD">
              <w:rPr>
                <w:rFonts w:ascii="Arial" w:hAnsi="Arial" w:cs="Arial"/>
                <w:sz w:val="22"/>
                <w:szCs w:val="22"/>
                <w:lang w:val="en-US"/>
              </w:rPr>
              <w:t>In case of critical technical error IPS notifies IPS Participant with administrative error message</w:t>
            </w:r>
          </w:p>
        </w:tc>
        <w:tc>
          <w:tcPr>
            <w:tcW w:w="2132" w:type="dxa"/>
          </w:tcPr>
          <w:p w:rsidR="0050790E" w:rsidRPr="000A2AFD" w:rsidRDefault="0050790E" w:rsidP="00D32C85">
            <w:pPr>
              <w:spacing w:before="60" w:after="60" w:line="288" w:lineRule="auto"/>
              <w:rPr>
                <w:rFonts w:ascii="Arial" w:hAnsi="Arial" w:cs="Arial"/>
                <w:sz w:val="22"/>
                <w:szCs w:val="22"/>
                <w:lang w:val="en-GB"/>
              </w:rPr>
            </w:pPr>
            <w:r w:rsidRPr="000A2AFD">
              <w:rPr>
                <w:rFonts w:ascii="Arial" w:hAnsi="Arial" w:cs="Arial"/>
                <w:sz w:val="22"/>
                <w:szCs w:val="22"/>
                <w:lang w:val="en-GB"/>
              </w:rPr>
              <w:t>admi.002</w:t>
            </w:r>
          </w:p>
        </w:tc>
        <w:tc>
          <w:tcPr>
            <w:tcW w:w="1907" w:type="dxa"/>
          </w:tcPr>
          <w:p w:rsidR="0050790E" w:rsidRPr="000A2AFD" w:rsidRDefault="00DB4BEE" w:rsidP="00D32C85">
            <w:pPr>
              <w:spacing w:before="60" w:after="60" w:line="288" w:lineRule="auto"/>
              <w:rPr>
                <w:rFonts w:ascii="Arial" w:hAnsi="Arial" w:cs="Arial"/>
                <w:sz w:val="22"/>
                <w:szCs w:val="22"/>
                <w:lang w:val="en-US"/>
              </w:rPr>
            </w:pPr>
            <w:r w:rsidRPr="000A2AFD">
              <w:rPr>
                <w:rFonts w:ascii="Arial" w:hAnsi="Arial" w:cs="Arial"/>
                <w:lang w:val="en-US"/>
              </w:rPr>
              <w:fldChar w:fldCharType="begin"/>
            </w:r>
            <w:r w:rsidRPr="000A2AFD">
              <w:rPr>
                <w:rFonts w:ascii="Arial" w:hAnsi="Arial" w:cs="Arial"/>
                <w:sz w:val="22"/>
                <w:szCs w:val="22"/>
                <w:lang w:val="en-US"/>
              </w:rPr>
              <w:instrText xml:space="preserve"> REF _Ref82972620 \w \h </w:instrText>
            </w:r>
            <w:r w:rsidR="00216972" w:rsidRPr="000A2AFD">
              <w:rPr>
                <w:rFonts w:ascii="Arial" w:hAnsi="Arial" w:cs="Arial"/>
                <w:sz w:val="22"/>
                <w:szCs w:val="22"/>
                <w:lang w:val="en-US"/>
              </w:rPr>
              <w:instrText xml:space="preserve"> \* MERGEFORMAT </w:instrText>
            </w:r>
            <w:r w:rsidRPr="000A2AFD">
              <w:rPr>
                <w:rFonts w:ascii="Arial" w:hAnsi="Arial" w:cs="Arial"/>
                <w:lang w:val="en-US"/>
              </w:rPr>
            </w:r>
            <w:r w:rsidRPr="000A2AFD">
              <w:rPr>
                <w:rFonts w:ascii="Arial" w:hAnsi="Arial" w:cs="Arial"/>
                <w:lang w:val="en-US"/>
              </w:rPr>
              <w:fldChar w:fldCharType="separate"/>
            </w:r>
            <w:r w:rsidR="00CC0EA7">
              <w:rPr>
                <w:rFonts w:ascii="Arial" w:hAnsi="Arial" w:cs="Arial"/>
                <w:sz w:val="22"/>
                <w:szCs w:val="22"/>
                <w:lang w:val="en-US"/>
              </w:rPr>
              <w:t>5.8.1</w:t>
            </w:r>
            <w:r w:rsidRPr="000A2AFD">
              <w:rPr>
                <w:rFonts w:ascii="Arial" w:hAnsi="Arial" w:cs="Arial"/>
                <w:lang w:val="en-US"/>
              </w:rPr>
              <w:fldChar w:fldCharType="end"/>
            </w:r>
          </w:p>
        </w:tc>
      </w:tr>
      <w:tr w:rsidR="0050790E" w:rsidRPr="00216972" w:rsidTr="00D32C85">
        <w:trPr>
          <w:trHeight w:val="344"/>
        </w:trPr>
        <w:tc>
          <w:tcPr>
            <w:tcW w:w="677" w:type="dxa"/>
          </w:tcPr>
          <w:p w:rsidR="0050790E" w:rsidRPr="000A2AFD" w:rsidRDefault="0050790E" w:rsidP="00D32C85">
            <w:pPr>
              <w:spacing w:before="60" w:after="60" w:line="288" w:lineRule="auto"/>
              <w:rPr>
                <w:rFonts w:ascii="Arial" w:hAnsi="Arial" w:cs="Arial"/>
                <w:sz w:val="22"/>
                <w:szCs w:val="22"/>
                <w:lang w:val="en-GB"/>
              </w:rPr>
            </w:pPr>
            <w:r w:rsidRPr="000A2AFD">
              <w:rPr>
                <w:rFonts w:ascii="Arial" w:hAnsi="Arial" w:cs="Arial"/>
                <w:sz w:val="22"/>
                <w:szCs w:val="22"/>
                <w:lang w:val="en-GB"/>
              </w:rPr>
              <w:t>4</w:t>
            </w:r>
          </w:p>
        </w:tc>
        <w:tc>
          <w:tcPr>
            <w:tcW w:w="4573" w:type="dxa"/>
          </w:tcPr>
          <w:p w:rsidR="0050790E" w:rsidRPr="000A2AFD" w:rsidRDefault="0050790E" w:rsidP="00D32C85">
            <w:pPr>
              <w:spacing w:before="60" w:after="60" w:line="288" w:lineRule="auto"/>
              <w:rPr>
                <w:rFonts w:ascii="Arial" w:hAnsi="Arial" w:cs="Arial"/>
                <w:sz w:val="22"/>
                <w:szCs w:val="22"/>
                <w:lang w:val="en-US"/>
              </w:rPr>
            </w:pPr>
            <w:r w:rsidRPr="000A2AFD">
              <w:rPr>
                <w:rFonts w:ascii="Arial" w:hAnsi="Arial" w:cs="Arial"/>
                <w:sz w:val="22"/>
                <w:szCs w:val="22"/>
                <w:lang w:val="en-GB"/>
              </w:rPr>
              <w:t xml:space="preserve">In case of major technical error or business validation error </w:t>
            </w:r>
            <w:r w:rsidRPr="000A2AFD">
              <w:rPr>
                <w:rFonts w:ascii="Arial" w:hAnsi="Arial" w:cs="Arial"/>
                <w:sz w:val="22"/>
                <w:szCs w:val="22"/>
                <w:lang w:val="en-US"/>
              </w:rPr>
              <w:t>IPS notifies IPS Participant with validation error message</w:t>
            </w:r>
          </w:p>
        </w:tc>
        <w:tc>
          <w:tcPr>
            <w:tcW w:w="2132" w:type="dxa"/>
          </w:tcPr>
          <w:p w:rsidR="0050790E" w:rsidRPr="000A2AFD" w:rsidRDefault="0050790E" w:rsidP="00D32C85">
            <w:pPr>
              <w:spacing w:before="60" w:after="60" w:line="288" w:lineRule="auto"/>
              <w:rPr>
                <w:rFonts w:ascii="Arial" w:hAnsi="Arial" w:cs="Arial"/>
                <w:sz w:val="22"/>
                <w:szCs w:val="22"/>
                <w:lang w:val="en-GB"/>
              </w:rPr>
            </w:pPr>
            <w:r w:rsidRPr="000A2AFD">
              <w:rPr>
                <w:rFonts w:ascii="Arial" w:hAnsi="Arial" w:cs="Arial"/>
                <w:sz w:val="22"/>
                <w:szCs w:val="22"/>
                <w:lang w:val="en-GB"/>
              </w:rPr>
              <w:t>camt.025/ERRC</w:t>
            </w:r>
          </w:p>
        </w:tc>
        <w:tc>
          <w:tcPr>
            <w:tcW w:w="1907" w:type="dxa"/>
          </w:tcPr>
          <w:p w:rsidR="0050790E" w:rsidRPr="000A2AFD" w:rsidRDefault="00A010A5" w:rsidP="00A010A5">
            <w:pPr>
              <w:spacing w:before="60" w:after="60" w:line="288" w:lineRule="auto"/>
              <w:rPr>
                <w:rFonts w:ascii="Arial" w:hAnsi="Arial" w:cs="Arial"/>
                <w:sz w:val="22"/>
                <w:szCs w:val="22"/>
                <w:lang w:val="en-GB"/>
              </w:rPr>
            </w:pPr>
            <w:r w:rsidRPr="000A2AFD">
              <w:rPr>
                <w:rFonts w:ascii="Arial" w:hAnsi="Arial" w:cs="Arial"/>
                <w:lang w:val="en-GB"/>
              </w:rPr>
              <w:fldChar w:fldCharType="begin"/>
            </w:r>
            <w:r w:rsidRPr="000A2AFD">
              <w:rPr>
                <w:rFonts w:ascii="Arial" w:hAnsi="Arial" w:cs="Arial"/>
                <w:sz w:val="22"/>
                <w:szCs w:val="22"/>
                <w:lang w:val="en-GB"/>
              </w:rPr>
              <w:instrText xml:space="preserve"> REF _Ref83055229 \r \h </w:instrText>
            </w:r>
            <w:r w:rsidR="000A2AFD">
              <w:rPr>
                <w:rFonts w:ascii="Arial" w:hAnsi="Arial" w:cs="Arial"/>
                <w:sz w:val="22"/>
                <w:szCs w:val="22"/>
                <w:lang w:val="en-GB"/>
              </w:rPr>
              <w:instrText xml:space="preserve"> \* MERGEFORMAT </w:instrText>
            </w:r>
            <w:r w:rsidRPr="000A2AFD">
              <w:rPr>
                <w:rFonts w:ascii="Arial" w:hAnsi="Arial" w:cs="Arial"/>
                <w:lang w:val="en-GB"/>
              </w:rPr>
            </w:r>
            <w:r w:rsidRPr="000A2AFD">
              <w:rPr>
                <w:rFonts w:ascii="Arial" w:hAnsi="Arial" w:cs="Arial"/>
                <w:lang w:val="en-GB"/>
              </w:rPr>
              <w:fldChar w:fldCharType="separate"/>
            </w:r>
            <w:r w:rsidR="00CC0EA7">
              <w:rPr>
                <w:rFonts w:ascii="Arial" w:hAnsi="Arial" w:cs="Arial"/>
                <w:sz w:val="22"/>
                <w:szCs w:val="22"/>
                <w:lang w:val="en-GB"/>
              </w:rPr>
              <w:t>5.8.2</w:t>
            </w:r>
            <w:r w:rsidRPr="000A2AFD">
              <w:rPr>
                <w:rFonts w:ascii="Arial" w:hAnsi="Arial" w:cs="Arial"/>
                <w:lang w:val="en-GB"/>
              </w:rPr>
              <w:fldChar w:fldCharType="end"/>
            </w:r>
          </w:p>
        </w:tc>
      </w:tr>
      <w:tr w:rsidR="00DB4BEE" w:rsidRPr="00216972" w:rsidTr="00D32C85">
        <w:trPr>
          <w:trHeight w:val="344"/>
        </w:trPr>
        <w:tc>
          <w:tcPr>
            <w:tcW w:w="677" w:type="dxa"/>
          </w:tcPr>
          <w:p w:rsidR="00DB4BEE" w:rsidRPr="000A2AFD" w:rsidRDefault="00DB4BEE" w:rsidP="00DB4BEE">
            <w:pPr>
              <w:spacing w:before="60" w:after="60" w:line="288" w:lineRule="auto"/>
              <w:rPr>
                <w:rFonts w:ascii="Arial" w:hAnsi="Arial" w:cs="Arial"/>
                <w:sz w:val="22"/>
                <w:szCs w:val="22"/>
                <w:lang w:val="en-GB"/>
              </w:rPr>
            </w:pPr>
            <w:r w:rsidRPr="000A2AFD">
              <w:rPr>
                <w:rFonts w:ascii="Arial" w:hAnsi="Arial" w:cs="Arial"/>
                <w:sz w:val="22"/>
                <w:szCs w:val="22"/>
                <w:lang w:val="en-GB"/>
              </w:rPr>
              <w:t>5</w:t>
            </w:r>
          </w:p>
        </w:tc>
        <w:tc>
          <w:tcPr>
            <w:tcW w:w="4573" w:type="dxa"/>
            <w:vAlign w:val="center"/>
          </w:tcPr>
          <w:p w:rsidR="00DB4BEE" w:rsidRPr="000A2AFD" w:rsidRDefault="00DB4BEE" w:rsidP="00DB4BEE">
            <w:pPr>
              <w:spacing w:before="60" w:after="60" w:line="288" w:lineRule="auto"/>
              <w:rPr>
                <w:rFonts w:ascii="Arial" w:hAnsi="Arial" w:cs="Arial"/>
                <w:sz w:val="22"/>
                <w:szCs w:val="22"/>
                <w:lang w:val="en-GB"/>
              </w:rPr>
            </w:pPr>
            <w:r w:rsidRPr="000A2AFD">
              <w:rPr>
                <w:rFonts w:ascii="Arial" w:hAnsi="Arial" w:cs="Arial"/>
                <w:sz w:val="22"/>
                <w:szCs w:val="22"/>
                <w:lang w:val="en-US"/>
              </w:rPr>
              <w:t>In case of business validation error IPS notifies IPS Participant with validation error message</w:t>
            </w:r>
          </w:p>
        </w:tc>
        <w:tc>
          <w:tcPr>
            <w:tcW w:w="2132" w:type="dxa"/>
            <w:vAlign w:val="center"/>
          </w:tcPr>
          <w:p w:rsidR="00DB4BEE" w:rsidRPr="000A2AFD" w:rsidRDefault="00DB4BEE" w:rsidP="00DB4BEE">
            <w:pPr>
              <w:spacing w:before="60" w:after="60" w:line="288" w:lineRule="auto"/>
              <w:rPr>
                <w:rFonts w:ascii="Arial" w:hAnsi="Arial" w:cs="Arial"/>
                <w:sz w:val="22"/>
                <w:szCs w:val="22"/>
                <w:lang w:val="en-GB"/>
              </w:rPr>
            </w:pPr>
            <w:r w:rsidRPr="000A2AFD">
              <w:rPr>
                <w:rFonts w:ascii="Arial" w:hAnsi="Arial" w:cs="Arial"/>
                <w:sz w:val="22"/>
                <w:szCs w:val="22"/>
                <w:lang w:val="en-GB"/>
              </w:rPr>
              <w:t>camt.025/ERRC</w:t>
            </w:r>
          </w:p>
        </w:tc>
        <w:tc>
          <w:tcPr>
            <w:tcW w:w="1907" w:type="dxa"/>
          </w:tcPr>
          <w:p w:rsidR="00DB4BEE" w:rsidRPr="000A2AFD" w:rsidRDefault="00A010A5" w:rsidP="00DB4BEE">
            <w:pPr>
              <w:spacing w:before="60" w:after="60" w:line="288" w:lineRule="auto"/>
              <w:rPr>
                <w:rFonts w:ascii="Arial" w:hAnsi="Arial" w:cs="Arial"/>
                <w:sz w:val="22"/>
                <w:szCs w:val="22"/>
              </w:rPr>
            </w:pPr>
            <w:r w:rsidRPr="000A2AFD">
              <w:rPr>
                <w:rFonts w:ascii="Arial" w:hAnsi="Arial" w:cs="Arial"/>
                <w:lang w:val="en-GB"/>
              </w:rPr>
              <w:fldChar w:fldCharType="begin"/>
            </w:r>
            <w:r w:rsidRPr="000A2AFD">
              <w:rPr>
                <w:rFonts w:ascii="Arial" w:hAnsi="Arial" w:cs="Arial"/>
                <w:sz w:val="22"/>
                <w:szCs w:val="22"/>
              </w:rPr>
              <w:instrText xml:space="preserve"> REF _Ref83055244 \r \h </w:instrText>
            </w:r>
            <w:r w:rsidR="000A2AFD">
              <w:rPr>
                <w:rFonts w:ascii="Arial" w:hAnsi="Arial" w:cs="Arial"/>
                <w:sz w:val="22"/>
                <w:szCs w:val="22"/>
                <w:lang w:val="en-GB"/>
              </w:rPr>
              <w:instrText xml:space="preserve"> \* MERGEFORMAT </w:instrText>
            </w:r>
            <w:r w:rsidRPr="000A2AFD">
              <w:rPr>
                <w:rFonts w:ascii="Arial" w:hAnsi="Arial" w:cs="Arial"/>
                <w:lang w:val="en-GB"/>
              </w:rPr>
            </w:r>
            <w:r w:rsidRPr="000A2AFD">
              <w:rPr>
                <w:rFonts w:ascii="Arial" w:hAnsi="Arial" w:cs="Arial"/>
                <w:lang w:val="en-GB"/>
              </w:rPr>
              <w:fldChar w:fldCharType="separate"/>
            </w:r>
            <w:r w:rsidR="00CC0EA7">
              <w:rPr>
                <w:rFonts w:ascii="Arial" w:hAnsi="Arial" w:cs="Arial"/>
                <w:sz w:val="22"/>
                <w:szCs w:val="22"/>
              </w:rPr>
              <w:t>5.8.2</w:t>
            </w:r>
            <w:r w:rsidRPr="000A2AFD">
              <w:rPr>
                <w:rFonts w:ascii="Arial" w:hAnsi="Arial" w:cs="Arial"/>
                <w:lang w:val="en-GB"/>
              </w:rPr>
              <w:fldChar w:fldCharType="end"/>
            </w:r>
          </w:p>
        </w:tc>
      </w:tr>
      <w:tr w:rsidR="00DB4BEE" w:rsidRPr="00216972" w:rsidTr="00D32C85">
        <w:trPr>
          <w:trHeight w:val="344"/>
        </w:trPr>
        <w:tc>
          <w:tcPr>
            <w:tcW w:w="677" w:type="dxa"/>
          </w:tcPr>
          <w:p w:rsidR="00DB4BEE" w:rsidRPr="000A2AFD" w:rsidRDefault="00DB4BEE" w:rsidP="00DB4BEE">
            <w:pPr>
              <w:spacing w:before="60" w:after="60" w:line="288" w:lineRule="auto"/>
              <w:rPr>
                <w:rFonts w:ascii="Arial" w:hAnsi="Arial" w:cs="Arial"/>
                <w:sz w:val="22"/>
                <w:szCs w:val="22"/>
                <w:lang w:val="en-GB"/>
              </w:rPr>
            </w:pPr>
            <w:r w:rsidRPr="000A2AFD">
              <w:rPr>
                <w:rFonts w:ascii="Arial" w:hAnsi="Arial" w:cs="Arial"/>
                <w:sz w:val="22"/>
                <w:szCs w:val="22"/>
                <w:lang w:val="en-GB"/>
              </w:rPr>
              <w:lastRenderedPageBreak/>
              <w:t>6</w:t>
            </w:r>
          </w:p>
        </w:tc>
        <w:tc>
          <w:tcPr>
            <w:tcW w:w="4573" w:type="dxa"/>
            <w:vAlign w:val="center"/>
          </w:tcPr>
          <w:p w:rsidR="00DB4BEE" w:rsidRPr="000A2AFD" w:rsidRDefault="00443CF5" w:rsidP="00C526C4">
            <w:pPr>
              <w:spacing w:before="60" w:after="60" w:line="288" w:lineRule="auto"/>
              <w:rPr>
                <w:rFonts w:ascii="Arial" w:hAnsi="Arial" w:cs="Arial"/>
                <w:sz w:val="22"/>
                <w:szCs w:val="22"/>
                <w:lang w:val="en-US"/>
              </w:rPr>
            </w:pPr>
            <w:r w:rsidRPr="000A2AFD">
              <w:rPr>
                <w:rFonts w:ascii="Arial" w:hAnsi="Arial" w:cs="Arial"/>
                <w:sz w:val="22"/>
                <w:szCs w:val="22"/>
                <w:lang w:val="en-US"/>
              </w:rPr>
              <w:t>Liquidity check</w:t>
            </w:r>
            <w:r w:rsidR="00C526C4" w:rsidRPr="000A2AFD">
              <w:rPr>
                <w:rFonts w:ascii="Arial" w:hAnsi="Arial" w:cs="Arial"/>
                <w:sz w:val="22"/>
                <w:szCs w:val="22"/>
                <w:lang w:val="en-US"/>
              </w:rPr>
              <w:t xml:space="preserve"> faire happens in case of new limit value is less then Account Debit position (balance)</w:t>
            </w:r>
          </w:p>
        </w:tc>
        <w:tc>
          <w:tcPr>
            <w:tcW w:w="2132" w:type="dxa"/>
            <w:vAlign w:val="center"/>
          </w:tcPr>
          <w:p w:rsidR="00DB4BEE" w:rsidRPr="000A2AFD" w:rsidRDefault="002B0A11" w:rsidP="00DB4BEE">
            <w:pPr>
              <w:spacing w:before="60" w:after="60" w:line="288" w:lineRule="auto"/>
              <w:rPr>
                <w:rFonts w:ascii="Arial" w:hAnsi="Arial" w:cs="Arial"/>
                <w:sz w:val="22"/>
                <w:szCs w:val="22"/>
                <w:lang w:val="en-GB"/>
              </w:rPr>
            </w:pPr>
            <w:r w:rsidRPr="000A2AFD">
              <w:rPr>
                <w:rFonts w:ascii="Arial" w:hAnsi="Arial" w:cs="Arial"/>
                <w:sz w:val="22"/>
                <w:szCs w:val="22"/>
                <w:lang w:val="en-GB"/>
              </w:rPr>
              <w:t>c</w:t>
            </w:r>
            <w:r w:rsidR="00443CF5" w:rsidRPr="000A2AFD">
              <w:rPr>
                <w:rFonts w:ascii="Arial" w:hAnsi="Arial" w:cs="Arial"/>
                <w:sz w:val="22"/>
                <w:szCs w:val="22"/>
                <w:lang w:val="en-GB"/>
              </w:rPr>
              <w:t>amt.025/ERRC</w:t>
            </w:r>
          </w:p>
        </w:tc>
        <w:tc>
          <w:tcPr>
            <w:tcW w:w="1907" w:type="dxa"/>
          </w:tcPr>
          <w:p w:rsidR="00DB4BEE" w:rsidRPr="000A2AFD" w:rsidRDefault="003C5E55" w:rsidP="00DB4BEE">
            <w:pPr>
              <w:spacing w:before="60" w:after="60" w:line="288" w:lineRule="auto"/>
              <w:rPr>
                <w:rFonts w:ascii="Arial" w:hAnsi="Arial" w:cs="Arial"/>
                <w:sz w:val="22"/>
                <w:szCs w:val="22"/>
                <w:lang w:val="en-US"/>
              </w:rPr>
            </w:pPr>
            <w:r w:rsidRPr="000A2AFD">
              <w:rPr>
                <w:rFonts w:ascii="Arial" w:hAnsi="Arial" w:cs="Arial"/>
              </w:rPr>
              <w:fldChar w:fldCharType="begin"/>
            </w:r>
            <w:r w:rsidRPr="000A2AFD">
              <w:rPr>
                <w:rFonts w:ascii="Arial" w:hAnsi="Arial" w:cs="Arial"/>
                <w:sz w:val="22"/>
                <w:szCs w:val="22"/>
              </w:rPr>
              <w:instrText xml:space="preserve"> REF _Ref82982390 \r \h  \* MERGEFORMAT </w:instrText>
            </w:r>
            <w:r w:rsidRPr="000A2AFD">
              <w:rPr>
                <w:rFonts w:ascii="Arial" w:hAnsi="Arial" w:cs="Arial"/>
              </w:rPr>
            </w:r>
            <w:r w:rsidRPr="000A2AFD">
              <w:rPr>
                <w:rFonts w:ascii="Arial" w:hAnsi="Arial" w:cs="Arial"/>
              </w:rPr>
              <w:fldChar w:fldCharType="separate"/>
            </w:r>
            <w:r w:rsidR="00CC0EA7">
              <w:rPr>
                <w:rFonts w:ascii="Arial" w:hAnsi="Arial" w:cs="Arial"/>
                <w:sz w:val="22"/>
                <w:szCs w:val="22"/>
              </w:rPr>
              <w:t>5.8.3</w:t>
            </w:r>
            <w:r w:rsidRPr="000A2AFD">
              <w:rPr>
                <w:rFonts w:ascii="Arial" w:hAnsi="Arial" w:cs="Arial"/>
              </w:rPr>
              <w:fldChar w:fldCharType="end"/>
            </w:r>
          </w:p>
        </w:tc>
      </w:tr>
    </w:tbl>
    <w:p w:rsidR="0050790E" w:rsidRDefault="0050790E" w:rsidP="0050790E">
      <w:pPr>
        <w:spacing w:before="60" w:after="60" w:line="288" w:lineRule="auto"/>
        <w:rPr>
          <w:lang w:val="en-GB"/>
        </w:rPr>
      </w:pPr>
    </w:p>
    <w:p w:rsidR="0050790E" w:rsidRDefault="0050790E" w:rsidP="00C74424">
      <w:pPr>
        <w:pStyle w:val="30"/>
        <w:numPr>
          <w:ilvl w:val="2"/>
          <w:numId w:val="114"/>
        </w:numPr>
      </w:pPr>
      <w:bookmarkStart w:id="3729" w:name="_Ref82972620"/>
      <w:bookmarkStart w:id="3730" w:name="_Toc101194211"/>
      <w:r>
        <w:t>A</w:t>
      </w:r>
      <w:r w:rsidRPr="00036A51">
        <w:t>dministrative error message</w:t>
      </w:r>
      <w:r>
        <w:t>: admi.002</w:t>
      </w:r>
      <w:bookmarkEnd w:id="3729"/>
      <w:bookmarkEnd w:id="3730"/>
    </w:p>
    <w:p w:rsidR="00443CF5" w:rsidRPr="00D47A6A" w:rsidRDefault="00443CF5" w:rsidP="00443CF5">
      <w:pPr>
        <w:rPr>
          <w:rFonts w:ascii="Arial" w:hAnsi="Arial" w:cs="Arial"/>
          <w:lang w:val="en-US" w:eastAsia="ko-KR"/>
        </w:rPr>
      </w:pPr>
      <w:bookmarkStart w:id="3731" w:name="_Ref82972634"/>
      <w:r w:rsidRPr="00D47A6A">
        <w:rPr>
          <w:rFonts w:ascii="Arial" w:hAnsi="Arial" w:cs="Arial"/>
          <w:lang w:val="en-US" w:eastAsia="ko-KR"/>
        </w:rPr>
        <w:t xml:space="preserve">Administrative Error message example is provided in Section </w:t>
      </w:r>
      <w:r w:rsidR="003C5E55">
        <w:rPr>
          <w:rFonts w:ascii="Arial" w:hAnsi="Arial" w:cs="Arial"/>
          <w:lang w:val="en-US" w:eastAsia="ko-KR"/>
        </w:rPr>
        <w:fldChar w:fldCharType="begin"/>
      </w:r>
      <w:r w:rsidR="003C5E55">
        <w:rPr>
          <w:rFonts w:ascii="Arial" w:hAnsi="Arial" w:cs="Arial"/>
          <w:lang w:val="en-US" w:eastAsia="ko-KR"/>
        </w:rPr>
        <w:instrText xml:space="preserve"> REF _Ref82982409 \r \h </w:instrText>
      </w:r>
      <w:r w:rsidR="003C5E55">
        <w:rPr>
          <w:rFonts w:ascii="Arial" w:hAnsi="Arial" w:cs="Arial"/>
          <w:lang w:val="en-US" w:eastAsia="ko-KR"/>
        </w:rPr>
      </w:r>
      <w:r w:rsidR="003C5E55">
        <w:rPr>
          <w:rFonts w:ascii="Arial" w:hAnsi="Arial" w:cs="Arial"/>
          <w:lang w:val="en-US" w:eastAsia="ko-KR"/>
        </w:rPr>
        <w:fldChar w:fldCharType="separate"/>
      </w:r>
      <w:r w:rsidR="00CC0EA7">
        <w:rPr>
          <w:rFonts w:ascii="Arial" w:hAnsi="Arial" w:cs="Arial"/>
          <w:lang w:val="en-US" w:eastAsia="ko-KR"/>
        </w:rPr>
        <w:t>6.1</w:t>
      </w:r>
      <w:r w:rsidR="003C5E55">
        <w:rPr>
          <w:rFonts w:ascii="Arial" w:hAnsi="Arial" w:cs="Arial"/>
          <w:lang w:val="en-US" w:eastAsia="ko-KR"/>
        </w:rPr>
        <w:fldChar w:fldCharType="end"/>
      </w:r>
      <w:r w:rsidRPr="00D47A6A">
        <w:rPr>
          <w:rFonts w:ascii="Arial" w:hAnsi="Arial" w:cs="Arial"/>
          <w:lang w:val="en-US" w:eastAsia="ko-KR"/>
        </w:rPr>
        <w:t>.</w:t>
      </w:r>
    </w:p>
    <w:p w:rsidR="0050790E" w:rsidRDefault="00443CF5" w:rsidP="00C74424">
      <w:pPr>
        <w:pStyle w:val="30"/>
        <w:numPr>
          <w:ilvl w:val="2"/>
          <w:numId w:val="114"/>
        </w:numPr>
      </w:pPr>
      <w:bookmarkStart w:id="3732" w:name="_Ref83055229"/>
      <w:bookmarkStart w:id="3733" w:name="_Ref83055244"/>
      <w:bookmarkStart w:id="3734" w:name="_Toc101194212"/>
      <w:bookmarkEnd w:id="3731"/>
      <w:r>
        <w:t>Validation error message</w:t>
      </w:r>
      <w:r w:rsidRPr="00443CF5">
        <w:t xml:space="preserve"> </w:t>
      </w:r>
      <w:r>
        <w:t xml:space="preserve">and </w:t>
      </w:r>
      <w:r w:rsidR="004F6DEC">
        <w:t>B</w:t>
      </w:r>
      <w:r>
        <w:t>usiness validation error</w:t>
      </w:r>
      <w:r w:rsidR="004F6DEC">
        <w:t xml:space="preserve"> message</w:t>
      </w:r>
      <w:r>
        <w:t>: camt.025/ERRC</w:t>
      </w:r>
      <w:bookmarkEnd w:id="3732"/>
      <w:bookmarkEnd w:id="3733"/>
      <w:bookmarkEnd w:id="3734"/>
    </w:p>
    <w:p w:rsidR="00443CF5" w:rsidRPr="00D47A6A" w:rsidRDefault="00443CF5" w:rsidP="00443CF5">
      <w:pPr>
        <w:rPr>
          <w:rFonts w:ascii="Arial" w:hAnsi="Arial" w:cs="Arial"/>
          <w:lang w:val="en-US" w:eastAsia="ko-KR"/>
        </w:rPr>
      </w:pPr>
      <w:r w:rsidRPr="00D47A6A">
        <w:rPr>
          <w:rFonts w:ascii="Arial" w:hAnsi="Arial" w:cs="Arial"/>
          <w:lang w:val="en-US" w:eastAsia="ko-KR"/>
        </w:rPr>
        <w:t xml:space="preserve">Validation error message example is provided in Section </w:t>
      </w:r>
      <w:r w:rsidR="002C701B">
        <w:rPr>
          <w:rFonts w:ascii="Arial" w:hAnsi="Arial" w:cs="Arial"/>
          <w:lang w:val="en-US" w:eastAsia="ko-KR"/>
        </w:rPr>
        <w:fldChar w:fldCharType="begin"/>
      </w:r>
      <w:r w:rsidR="002C701B">
        <w:rPr>
          <w:rFonts w:ascii="Arial" w:hAnsi="Arial" w:cs="Arial"/>
          <w:lang w:val="en-US" w:eastAsia="ko-KR"/>
        </w:rPr>
        <w:instrText xml:space="preserve"> REF _Ref82982422 \r \h </w:instrText>
      </w:r>
      <w:r w:rsidR="002C701B">
        <w:rPr>
          <w:rFonts w:ascii="Arial" w:hAnsi="Arial" w:cs="Arial"/>
          <w:lang w:val="en-US" w:eastAsia="ko-KR"/>
        </w:rPr>
      </w:r>
      <w:r w:rsidR="002C701B">
        <w:rPr>
          <w:rFonts w:ascii="Arial" w:hAnsi="Arial" w:cs="Arial"/>
          <w:lang w:val="en-US" w:eastAsia="ko-KR"/>
        </w:rPr>
        <w:fldChar w:fldCharType="separate"/>
      </w:r>
      <w:r w:rsidR="00CC0EA7">
        <w:rPr>
          <w:rFonts w:ascii="Arial" w:hAnsi="Arial" w:cs="Arial"/>
          <w:lang w:val="en-US" w:eastAsia="ko-KR"/>
        </w:rPr>
        <w:t>6.2</w:t>
      </w:r>
      <w:r w:rsidR="002C701B">
        <w:rPr>
          <w:rFonts w:ascii="Arial" w:hAnsi="Arial" w:cs="Arial"/>
          <w:lang w:val="en-US" w:eastAsia="ko-KR"/>
        </w:rPr>
        <w:fldChar w:fldCharType="end"/>
      </w:r>
      <w:r w:rsidRPr="00D47A6A">
        <w:rPr>
          <w:rFonts w:ascii="Arial" w:hAnsi="Arial" w:cs="Arial"/>
          <w:lang w:val="en-US" w:eastAsia="ko-KR"/>
        </w:rPr>
        <w:t>.</w:t>
      </w:r>
    </w:p>
    <w:p w:rsidR="00443CF5" w:rsidRPr="00D47A6A" w:rsidRDefault="00443CF5" w:rsidP="00443CF5">
      <w:pPr>
        <w:rPr>
          <w:rFonts w:ascii="Arial" w:hAnsi="Arial" w:cs="Arial"/>
          <w:b/>
          <w:color w:val="FF0000"/>
          <w:lang w:val="en-US" w:eastAsia="ko-KR"/>
        </w:rPr>
      </w:pPr>
      <w:r w:rsidRPr="00D47A6A">
        <w:rPr>
          <w:rFonts w:ascii="Arial" w:hAnsi="Arial" w:cs="Arial"/>
          <w:lang w:val="en-US" w:eastAsia="ko-KR"/>
        </w:rPr>
        <w:t xml:space="preserve">For these messages </w:t>
      </w:r>
      <w:r w:rsidRPr="00D47A6A">
        <w:rPr>
          <w:rFonts w:ascii="Arial" w:hAnsi="Arial" w:cs="Arial"/>
          <w:lang w:val="en-US"/>
        </w:rPr>
        <w:t xml:space="preserve">Business validation error message is the same as </w:t>
      </w:r>
      <w:r w:rsidR="004F6DEC">
        <w:rPr>
          <w:rFonts w:ascii="Arial" w:hAnsi="Arial" w:cs="Arial"/>
          <w:lang w:val="en-US"/>
        </w:rPr>
        <w:t>V</w:t>
      </w:r>
      <w:r w:rsidRPr="00D47A6A">
        <w:rPr>
          <w:rFonts w:ascii="Arial" w:hAnsi="Arial" w:cs="Arial"/>
          <w:lang w:val="en-US"/>
        </w:rPr>
        <w:t>alidation error message.</w:t>
      </w:r>
    </w:p>
    <w:p w:rsidR="00443CF5" w:rsidRDefault="00443CF5" w:rsidP="00443CF5">
      <w:pPr>
        <w:pStyle w:val="30"/>
        <w:numPr>
          <w:ilvl w:val="2"/>
          <w:numId w:val="114"/>
        </w:numPr>
      </w:pPr>
      <w:bookmarkStart w:id="3735" w:name="_Ref82982390"/>
      <w:bookmarkStart w:id="3736" w:name="_Toc101194213"/>
      <w:r>
        <w:t>Liqudity check failure message: camt.025/ERRC</w:t>
      </w:r>
      <w:bookmarkEnd w:id="3735"/>
      <w:bookmarkEnd w:id="3736"/>
    </w:p>
    <w:p w:rsidR="00222B0B" w:rsidRPr="000A2AFD" w:rsidRDefault="00222B0B" w:rsidP="00A4165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after="0" w:line="288" w:lineRule="auto"/>
        <w:rPr>
          <w:rFonts w:ascii="Arial" w:hAnsi="Arial" w:cs="Arial"/>
          <w:szCs w:val="20"/>
          <w:lang w:val="en-GB"/>
        </w:rPr>
      </w:pPr>
      <w:r w:rsidRPr="000A2AFD">
        <w:rPr>
          <w:rFonts w:ascii="Arial" w:hAnsi="Arial" w:cs="Arial"/>
          <w:szCs w:val="20"/>
          <w:lang w:val="en-GB"/>
        </w:rPr>
        <w:t>&lt;Document xmlns="urn:iso:std:iso:20022:tech:xsd:</w:t>
      </w:r>
      <w:r w:rsidRPr="000A2AFD">
        <w:rPr>
          <w:rFonts w:ascii="Arial" w:hAnsi="Arial" w:cs="Arial"/>
          <w:szCs w:val="20"/>
          <w:shd w:val="clear" w:color="auto" w:fill="FFFF00"/>
          <w:lang w:val="en-GB"/>
        </w:rPr>
        <w:t>camt.025.001.05</w:t>
      </w:r>
      <w:r w:rsidRPr="000A2AFD">
        <w:rPr>
          <w:rFonts w:ascii="Arial" w:hAnsi="Arial" w:cs="Arial"/>
          <w:szCs w:val="20"/>
          <w:lang w:val="en-GB"/>
        </w:rPr>
        <w:t>"&gt;</w:t>
      </w:r>
    </w:p>
    <w:p w:rsidR="00222B0B" w:rsidRPr="000A2AFD" w:rsidRDefault="00222B0B" w:rsidP="00A4165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after="0" w:line="288" w:lineRule="auto"/>
        <w:rPr>
          <w:rFonts w:ascii="Arial" w:hAnsi="Arial" w:cs="Arial"/>
          <w:szCs w:val="20"/>
          <w:lang w:val="en-GB"/>
        </w:rPr>
      </w:pPr>
      <w:r w:rsidRPr="000A2AFD">
        <w:rPr>
          <w:rFonts w:ascii="Arial" w:hAnsi="Arial" w:cs="Arial"/>
          <w:szCs w:val="20"/>
          <w:lang w:val="en-GB"/>
        </w:rPr>
        <w:tab/>
        <w:t>&lt;Rct&gt;</w:t>
      </w:r>
    </w:p>
    <w:p w:rsidR="00222B0B" w:rsidRPr="000A2AFD" w:rsidRDefault="00222B0B" w:rsidP="00A4165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after="0" w:line="288" w:lineRule="auto"/>
        <w:rPr>
          <w:rFonts w:ascii="Arial" w:hAnsi="Arial" w:cs="Arial"/>
          <w:szCs w:val="20"/>
          <w:lang w:val="en-GB"/>
        </w:rPr>
      </w:pPr>
      <w:r w:rsidRPr="000A2AFD">
        <w:rPr>
          <w:rFonts w:ascii="Arial" w:hAnsi="Arial" w:cs="Arial"/>
          <w:szCs w:val="20"/>
          <w:lang w:val="en-GB"/>
        </w:rPr>
        <w:tab/>
      </w:r>
      <w:r w:rsidRPr="000A2AFD">
        <w:rPr>
          <w:rFonts w:ascii="Arial" w:hAnsi="Arial" w:cs="Arial"/>
          <w:szCs w:val="20"/>
          <w:lang w:val="en-GB"/>
        </w:rPr>
        <w:tab/>
        <w:t>&lt;MsgHdr&gt;</w:t>
      </w:r>
    </w:p>
    <w:p w:rsidR="00222B0B" w:rsidRPr="000A2AFD" w:rsidRDefault="00222B0B" w:rsidP="00A4165B">
      <w:pPr>
        <w:shd w:val="clear" w:color="auto" w:fill="1F497D"/>
        <w:tabs>
          <w:tab w:val="left" w:pos="284"/>
          <w:tab w:val="left" w:pos="567"/>
          <w:tab w:val="left" w:pos="851"/>
          <w:tab w:val="left" w:pos="1134"/>
          <w:tab w:val="left" w:pos="1418"/>
          <w:tab w:val="left" w:pos="1701"/>
          <w:tab w:val="left" w:pos="1985"/>
          <w:tab w:val="left" w:pos="2268"/>
          <w:tab w:val="left" w:pos="2552"/>
          <w:tab w:val="left" w:pos="3119"/>
          <w:tab w:val="left" w:pos="3686"/>
        </w:tabs>
        <w:spacing w:after="0"/>
        <w:rPr>
          <w:rFonts w:ascii="Arial" w:hAnsi="Arial" w:cs="Arial"/>
          <w:b/>
          <w:color w:val="FFFFFF" w:themeColor="background1"/>
          <w:szCs w:val="20"/>
          <w:lang w:val="en-GB"/>
        </w:rPr>
      </w:pPr>
      <w:r w:rsidRPr="000A2AFD">
        <w:rPr>
          <w:rFonts w:ascii="Arial" w:hAnsi="Arial" w:cs="Arial"/>
          <w:b/>
          <w:color w:val="FFFFFF" w:themeColor="background1"/>
          <w:szCs w:val="20"/>
          <w:lang w:val="en-GB"/>
        </w:rPr>
        <w:tab/>
      </w:r>
      <w:r w:rsidRPr="000A2AFD">
        <w:rPr>
          <w:rFonts w:ascii="Arial" w:hAnsi="Arial" w:cs="Arial"/>
          <w:b/>
          <w:color w:val="FFFFFF" w:themeColor="background1"/>
          <w:szCs w:val="20"/>
          <w:lang w:val="en-GB"/>
        </w:rPr>
        <w:tab/>
      </w:r>
      <w:r w:rsidRPr="000A2AFD">
        <w:rPr>
          <w:rFonts w:ascii="Arial" w:hAnsi="Arial" w:cs="Arial"/>
          <w:b/>
          <w:color w:val="FFFFFF" w:themeColor="background1"/>
          <w:szCs w:val="20"/>
          <w:lang w:val="en-GB"/>
        </w:rPr>
        <w:tab/>
        <w:t>&lt;!-- Message reference --&gt;</w:t>
      </w:r>
    </w:p>
    <w:p w:rsidR="00222B0B" w:rsidRPr="000A2AFD" w:rsidRDefault="00222B0B" w:rsidP="00A4165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after="0" w:line="288" w:lineRule="auto"/>
        <w:rPr>
          <w:rFonts w:ascii="Arial" w:hAnsi="Arial" w:cs="Arial"/>
          <w:szCs w:val="20"/>
          <w:lang w:val="en-GB"/>
        </w:rPr>
      </w:pPr>
      <w:r w:rsidRPr="000A2AFD">
        <w:rPr>
          <w:rFonts w:ascii="Arial" w:hAnsi="Arial" w:cs="Arial"/>
          <w:szCs w:val="20"/>
          <w:lang w:val="en-GB"/>
        </w:rPr>
        <w:tab/>
      </w:r>
      <w:r w:rsidRPr="000A2AFD">
        <w:rPr>
          <w:rFonts w:ascii="Arial" w:hAnsi="Arial" w:cs="Arial"/>
          <w:szCs w:val="20"/>
          <w:lang w:val="en-GB"/>
        </w:rPr>
        <w:tab/>
      </w:r>
      <w:r w:rsidRPr="000A2AFD">
        <w:rPr>
          <w:rFonts w:ascii="Arial" w:hAnsi="Arial" w:cs="Arial"/>
          <w:szCs w:val="20"/>
          <w:lang w:val="en-GB"/>
        </w:rPr>
        <w:tab/>
        <w:t>&lt;MsgId&gt;</w:t>
      </w:r>
      <w:r w:rsidRPr="000A2AFD">
        <w:rPr>
          <w:rFonts w:ascii="Arial" w:hAnsi="Arial" w:cs="Arial"/>
          <w:szCs w:val="20"/>
          <w:shd w:val="clear" w:color="auto" w:fill="FFFF00"/>
          <w:lang w:val="en-GB"/>
        </w:rPr>
        <w:t>BCPAPYPXAIPS180217000010000001230</w:t>
      </w:r>
      <w:r w:rsidRPr="000A2AFD">
        <w:rPr>
          <w:rFonts w:ascii="Arial" w:hAnsi="Arial" w:cs="Arial"/>
          <w:szCs w:val="20"/>
          <w:lang w:val="en-GB"/>
        </w:rPr>
        <w:t>&lt;/MsgId&gt;</w:t>
      </w:r>
    </w:p>
    <w:p w:rsidR="00222B0B" w:rsidRPr="000A2AFD" w:rsidRDefault="00222B0B" w:rsidP="00A4165B">
      <w:pPr>
        <w:shd w:val="clear" w:color="auto" w:fill="1F497D"/>
        <w:tabs>
          <w:tab w:val="left" w:pos="284"/>
          <w:tab w:val="left" w:pos="567"/>
          <w:tab w:val="left" w:pos="851"/>
          <w:tab w:val="left" w:pos="1134"/>
          <w:tab w:val="left" w:pos="1418"/>
          <w:tab w:val="left" w:pos="1701"/>
          <w:tab w:val="left" w:pos="1985"/>
          <w:tab w:val="left" w:pos="2268"/>
          <w:tab w:val="left" w:pos="2552"/>
          <w:tab w:val="left" w:pos="3119"/>
          <w:tab w:val="left" w:pos="3686"/>
        </w:tabs>
        <w:spacing w:after="0"/>
        <w:rPr>
          <w:rFonts w:ascii="Arial" w:hAnsi="Arial" w:cs="Arial"/>
          <w:b/>
          <w:color w:val="FFFFFF" w:themeColor="background1"/>
          <w:szCs w:val="20"/>
          <w:lang w:val="en-GB"/>
        </w:rPr>
      </w:pPr>
      <w:r w:rsidRPr="000A2AFD">
        <w:rPr>
          <w:rFonts w:ascii="Arial" w:hAnsi="Arial" w:cs="Arial"/>
          <w:b/>
          <w:color w:val="FFFFFF" w:themeColor="background1"/>
          <w:szCs w:val="20"/>
          <w:lang w:val="en-GB"/>
        </w:rPr>
        <w:t xml:space="preserve"> </w:t>
      </w:r>
      <w:r w:rsidRPr="000A2AFD">
        <w:rPr>
          <w:rFonts w:ascii="Arial" w:hAnsi="Arial" w:cs="Arial"/>
          <w:b/>
          <w:color w:val="FFFFFF" w:themeColor="background1"/>
          <w:szCs w:val="20"/>
          <w:lang w:val="en-GB"/>
        </w:rPr>
        <w:tab/>
      </w:r>
      <w:r w:rsidRPr="000A2AFD">
        <w:rPr>
          <w:rFonts w:ascii="Arial" w:hAnsi="Arial" w:cs="Arial"/>
          <w:b/>
          <w:color w:val="FFFFFF" w:themeColor="background1"/>
          <w:szCs w:val="20"/>
          <w:lang w:val="en-GB"/>
        </w:rPr>
        <w:tab/>
      </w:r>
      <w:r w:rsidRPr="000A2AFD">
        <w:rPr>
          <w:rFonts w:ascii="Arial" w:hAnsi="Arial" w:cs="Arial"/>
          <w:b/>
          <w:color w:val="FFFFFF" w:themeColor="background1"/>
          <w:szCs w:val="20"/>
          <w:lang w:val="en-GB"/>
        </w:rPr>
        <w:tab/>
        <w:t>&lt;!-- Message creation date time --&gt;</w:t>
      </w:r>
    </w:p>
    <w:p w:rsidR="00222B0B" w:rsidRPr="000A2AFD" w:rsidRDefault="00222B0B" w:rsidP="00A4165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after="0" w:line="288" w:lineRule="auto"/>
        <w:rPr>
          <w:rFonts w:ascii="Arial" w:hAnsi="Arial" w:cs="Arial"/>
          <w:szCs w:val="20"/>
          <w:lang w:val="en-GB"/>
        </w:rPr>
      </w:pPr>
      <w:r w:rsidRPr="000A2AFD">
        <w:rPr>
          <w:rFonts w:ascii="Arial" w:hAnsi="Arial" w:cs="Arial"/>
          <w:szCs w:val="20"/>
          <w:lang w:val="en-GB"/>
        </w:rPr>
        <w:tab/>
      </w:r>
      <w:r w:rsidRPr="000A2AFD">
        <w:rPr>
          <w:rFonts w:ascii="Arial" w:hAnsi="Arial" w:cs="Arial"/>
          <w:szCs w:val="20"/>
          <w:lang w:val="en-GB"/>
        </w:rPr>
        <w:tab/>
      </w:r>
      <w:r w:rsidRPr="000A2AFD">
        <w:rPr>
          <w:rFonts w:ascii="Arial" w:hAnsi="Arial" w:cs="Arial"/>
          <w:szCs w:val="20"/>
          <w:lang w:val="en-GB"/>
        </w:rPr>
        <w:tab/>
        <w:t>&lt;CreDtTm&gt;</w:t>
      </w:r>
      <w:r w:rsidRPr="000A2AFD">
        <w:rPr>
          <w:rFonts w:ascii="Arial" w:hAnsi="Arial" w:cs="Arial"/>
          <w:szCs w:val="20"/>
          <w:shd w:val="clear" w:color="auto" w:fill="FFFF00"/>
          <w:lang w:val="en-GB"/>
        </w:rPr>
        <w:t>2019-09-</w:t>
      </w:r>
      <w:r w:rsidRPr="000A2AFD">
        <w:rPr>
          <w:rFonts w:ascii="Arial" w:hAnsi="Arial" w:cs="Arial"/>
          <w:szCs w:val="20"/>
          <w:shd w:val="clear" w:color="auto" w:fill="FFFF00"/>
          <w:lang w:val="en-US"/>
        </w:rPr>
        <w:t>29</w:t>
      </w:r>
      <w:r w:rsidRPr="000A2AFD">
        <w:rPr>
          <w:rFonts w:ascii="Arial" w:hAnsi="Arial" w:cs="Arial"/>
          <w:szCs w:val="20"/>
          <w:shd w:val="clear" w:color="auto" w:fill="FFFF00"/>
          <w:lang w:val="en-GB"/>
        </w:rPr>
        <w:t>T14:08:49.232</w:t>
      </w:r>
      <w:r w:rsidRPr="000A2AFD">
        <w:rPr>
          <w:rFonts w:ascii="Arial" w:hAnsi="Arial" w:cs="Arial"/>
          <w:szCs w:val="20"/>
          <w:shd w:val="clear" w:color="auto" w:fill="FFFF00"/>
          <w:lang w:val="en-US"/>
        </w:rPr>
        <w:t>-04:00</w:t>
      </w:r>
      <w:r w:rsidRPr="000A2AFD">
        <w:rPr>
          <w:rFonts w:ascii="Arial" w:hAnsi="Arial" w:cs="Arial"/>
          <w:szCs w:val="20"/>
          <w:lang w:val="en-GB"/>
        </w:rPr>
        <w:t>&lt;/CreDtTm&gt;</w:t>
      </w:r>
    </w:p>
    <w:p w:rsidR="00222B0B" w:rsidRPr="000A2AFD" w:rsidRDefault="00222B0B" w:rsidP="00A4165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after="0" w:line="288" w:lineRule="auto"/>
        <w:rPr>
          <w:rFonts w:ascii="Arial" w:hAnsi="Arial" w:cs="Arial"/>
          <w:szCs w:val="20"/>
          <w:lang w:val="en-GB"/>
        </w:rPr>
      </w:pPr>
      <w:r w:rsidRPr="000A2AFD">
        <w:rPr>
          <w:rFonts w:ascii="Arial" w:hAnsi="Arial" w:cs="Arial"/>
          <w:szCs w:val="20"/>
          <w:lang w:val="en-GB"/>
        </w:rPr>
        <w:tab/>
      </w:r>
      <w:r w:rsidRPr="000A2AFD">
        <w:rPr>
          <w:rFonts w:ascii="Arial" w:hAnsi="Arial" w:cs="Arial"/>
          <w:szCs w:val="20"/>
          <w:lang w:val="en-GB"/>
        </w:rPr>
        <w:tab/>
        <w:t>&lt;/MsgHdr&gt;</w:t>
      </w:r>
    </w:p>
    <w:p w:rsidR="00222B0B" w:rsidRPr="000A2AFD" w:rsidRDefault="00222B0B" w:rsidP="00A4165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after="0" w:line="288" w:lineRule="auto"/>
        <w:rPr>
          <w:rFonts w:ascii="Arial" w:hAnsi="Arial" w:cs="Arial"/>
          <w:szCs w:val="20"/>
          <w:lang w:val="en-GB"/>
        </w:rPr>
      </w:pPr>
      <w:r w:rsidRPr="000A2AFD">
        <w:rPr>
          <w:rFonts w:ascii="Arial" w:hAnsi="Arial" w:cs="Arial"/>
          <w:szCs w:val="20"/>
          <w:lang w:val="en-GB"/>
        </w:rPr>
        <w:tab/>
      </w:r>
      <w:r w:rsidRPr="000A2AFD">
        <w:rPr>
          <w:rFonts w:ascii="Arial" w:hAnsi="Arial" w:cs="Arial"/>
          <w:szCs w:val="20"/>
          <w:lang w:val="en-GB"/>
        </w:rPr>
        <w:tab/>
        <w:t>&lt;RctDtls&gt;</w:t>
      </w:r>
    </w:p>
    <w:p w:rsidR="00222B0B" w:rsidRPr="000A2AFD" w:rsidRDefault="00222B0B" w:rsidP="00A4165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after="0" w:line="288" w:lineRule="auto"/>
        <w:rPr>
          <w:rFonts w:ascii="Arial" w:hAnsi="Arial" w:cs="Arial"/>
          <w:szCs w:val="20"/>
          <w:lang w:val="en-GB"/>
        </w:rPr>
      </w:pPr>
      <w:r w:rsidRPr="000A2AFD">
        <w:rPr>
          <w:rFonts w:ascii="Arial" w:hAnsi="Arial" w:cs="Arial"/>
          <w:szCs w:val="20"/>
          <w:lang w:val="en-GB"/>
        </w:rPr>
        <w:tab/>
      </w:r>
      <w:r w:rsidRPr="000A2AFD">
        <w:rPr>
          <w:rFonts w:ascii="Arial" w:hAnsi="Arial" w:cs="Arial"/>
          <w:szCs w:val="20"/>
          <w:lang w:val="en-GB"/>
        </w:rPr>
        <w:tab/>
      </w:r>
      <w:r w:rsidRPr="000A2AFD">
        <w:rPr>
          <w:rFonts w:ascii="Arial" w:hAnsi="Arial" w:cs="Arial"/>
          <w:szCs w:val="20"/>
          <w:lang w:val="en-GB"/>
        </w:rPr>
        <w:tab/>
        <w:t>&lt;OrgnlMsgId&gt;</w:t>
      </w:r>
    </w:p>
    <w:p w:rsidR="00222B0B" w:rsidRPr="000A2AFD" w:rsidRDefault="00222B0B" w:rsidP="00A4165B">
      <w:pPr>
        <w:shd w:val="clear" w:color="auto" w:fill="1F497D"/>
        <w:tabs>
          <w:tab w:val="left" w:pos="284"/>
          <w:tab w:val="left" w:pos="567"/>
          <w:tab w:val="left" w:pos="851"/>
          <w:tab w:val="left" w:pos="1134"/>
          <w:tab w:val="left" w:pos="1418"/>
          <w:tab w:val="left" w:pos="1701"/>
          <w:tab w:val="left" w:pos="1985"/>
          <w:tab w:val="left" w:pos="2268"/>
          <w:tab w:val="left" w:pos="2552"/>
          <w:tab w:val="left" w:pos="3119"/>
          <w:tab w:val="left" w:pos="3686"/>
        </w:tabs>
        <w:spacing w:after="0"/>
        <w:rPr>
          <w:rFonts w:ascii="Arial" w:hAnsi="Arial" w:cs="Arial"/>
          <w:b/>
          <w:color w:val="FFFFFF" w:themeColor="background1"/>
          <w:szCs w:val="20"/>
          <w:lang w:val="en-GB"/>
        </w:rPr>
      </w:pPr>
      <w:r w:rsidRPr="000A2AFD">
        <w:rPr>
          <w:rFonts w:ascii="Arial" w:hAnsi="Arial" w:cs="Arial"/>
          <w:b/>
          <w:color w:val="FFFFFF" w:themeColor="background1"/>
          <w:szCs w:val="20"/>
          <w:lang w:val="en-GB"/>
        </w:rPr>
        <w:tab/>
      </w:r>
      <w:r w:rsidRPr="000A2AFD">
        <w:rPr>
          <w:rFonts w:ascii="Arial" w:hAnsi="Arial" w:cs="Arial"/>
          <w:b/>
          <w:color w:val="FFFFFF" w:themeColor="background1"/>
          <w:szCs w:val="20"/>
          <w:lang w:val="en-GB"/>
        </w:rPr>
        <w:tab/>
      </w:r>
      <w:r w:rsidRPr="000A2AFD">
        <w:rPr>
          <w:rFonts w:ascii="Arial" w:hAnsi="Arial" w:cs="Arial"/>
          <w:b/>
          <w:color w:val="FFFFFF" w:themeColor="background1"/>
          <w:szCs w:val="20"/>
          <w:lang w:val="en-GB"/>
        </w:rPr>
        <w:tab/>
      </w:r>
      <w:r w:rsidRPr="000A2AFD">
        <w:rPr>
          <w:rFonts w:ascii="Arial" w:hAnsi="Arial" w:cs="Arial"/>
          <w:b/>
          <w:color w:val="FFFFFF" w:themeColor="background1"/>
          <w:szCs w:val="20"/>
          <w:lang w:val="en-GB"/>
        </w:rPr>
        <w:tab/>
        <w:t>&lt;!-- Original message reference --&gt;</w:t>
      </w:r>
    </w:p>
    <w:p w:rsidR="00222B0B" w:rsidRPr="000A2AFD" w:rsidRDefault="00222B0B" w:rsidP="00A4165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after="0" w:line="288" w:lineRule="auto"/>
        <w:rPr>
          <w:rFonts w:ascii="Arial" w:hAnsi="Arial" w:cs="Arial"/>
          <w:szCs w:val="20"/>
          <w:lang w:val="en-GB"/>
        </w:rPr>
      </w:pPr>
      <w:r w:rsidRPr="000A2AFD">
        <w:rPr>
          <w:rFonts w:ascii="Arial" w:hAnsi="Arial" w:cs="Arial"/>
          <w:szCs w:val="20"/>
          <w:lang w:val="en-GB"/>
        </w:rPr>
        <w:tab/>
      </w:r>
      <w:r w:rsidRPr="000A2AFD">
        <w:rPr>
          <w:rFonts w:ascii="Arial" w:hAnsi="Arial" w:cs="Arial"/>
          <w:szCs w:val="20"/>
          <w:lang w:val="en-GB"/>
        </w:rPr>
        <w:tab/>
      </w:r>
      <w:r w:rsidRPr="000A2AFD">
        <w:rPr>
          <w:rFonts w:ascii="Arial" w:hAnsi="Arial" w:cs="Arial"/>
          <w:szCs w:val="20"/>
          <w:lang w:val="en-GB"/>
        </w:rPr>
        <w:tab/>
      </w:r>
      <w:r w:rsidRPr="000A2AFD">
        <w:rPr>
          <w:rFonts w:ascii="Arial" w:hAnsi="Arial" w:cs="Arial"/>
          <w:szCs w:val="20"/>
          <w:lang w:val="en-GB"/>
        </w:rPr>
        <w:tab/>
        <w:t>&lt;MsgId&gt;</w:t>
      </w:r>
      <w:r w:rsidRPr="000A2AFD">
        <w:rPr>
          <w:rFonts w:ascii="Arial" w:hAnsi="Arial" w:cs="Arial"/>
          <w:szCs w:val="20"/>
          <w:shd w:val="clear" w:color="auto" w:fill="FFFF00"/>
          <w:lang w:val="en-GB"/>
        </w:rPr>
        <w:t>AAAAPYPXAXXX180217100120000001235</w:t>
      </w:r>
      <w:r w:rsidRPr="000A2AFD">
        <w:rPr>
          <w:rFonts w:ascii="Arial" w:hAnsi="Arial" w:cs="Arial"/>
          <w:szCs w:val="20"/>
          <w:lang w:val="en-GB"/>
        </w:rPr>
        <w:t>&lt;/MsgId&gt;</w:t>
      </w:r>
    </w:p>
    <w:p w:rsidR="00222B0B" w:rsidRPr="000A2AFD" w:rsidRDefault="00222B0B" w:rsidP="00A4165B">
      <w:pPr>
        <w:shd w:val="clear" w:color="auto" w:fill="1F497D"/>
        <w:tabs>
          <w:tab w:val="left" w:pos="284"/>
          <w:tab w:val="left" w:pos="567"/>
          <w:tab w:val="left" w:pos="851"/>
          <w:tab w:val="left" w:pos="1134"/>
          <w:tab w:val="left" w:pos="1418"/>
          <w:tab w:val="left" w:pos="1701"/>
          <w:tab w:val="left" w:pos="1985"/>
          <w:tab w:val="left" w:pos="2268"/>
          <w:tab w:val="left" w:pos="2552"/>
          <w:tab w:val="left" w:pos="3119"/>
          <w:tab w:val="left" w:pos="3686"/>
        </w:tabs>
        <w:spacing w:after="0"/>
        <w:rPr>
          <w:rFonts w:ascii="Arial" w:hAnsi="Arial" w:cs="Arial"/>
          <w:b/>
          <w:color w:val="FFFFFF" w:themeColor="background1"/>
          <w:szCs w:val="20"/>
          <w:lang w:val="en-GB"/>
        </w:rPr>
      </w:pPr>
      <w:r w:rsidRPr="000A2AFD">
        <w:rPr>
          <w:rFonts w:ascii="Arial" w:hAnsi="Arial" w:cs="Arial"/>
          <w:b/>
          <w:color w:val="FFFFFF" w:themeColor="background1"/>
          <w:szCs w:val="20"/>
          <w:lang w:val="en-GB"/>
        </w:rPr>
        <w:tab/>
      </w:r>
      <w:r w:rsidRPr="000A2AFD">
        <w:rPr>
          <w:rFonts w:ascii="Arial" w:hAnsi="Arial" w:cs="Arial"/>
          <w:b/>
          <w:color w:val="FFFFFF" w:themeColor="background1"/>
          <w:szCs w:val="20"/>
          <w:lang w:val="en-GB"/>
        </w:rPr>
        <w:tab/>
      </w:r>
      <w:r w:rsidRPr="000A2AFD">
        <w:rPr>
          <w:rFonts w:ascii="Arial" w:hAnsi="Arial" w:cs="Arial"/>
          <w:b/>
          <w:color w:val="FFFFFF" w:themeColor="background1"/>
          <w:szCs w:val="20"/>
          <w:lang w:val="en-GB"/>
        </w:rPr>
        <w:tab/>
      </w:r>
      <w:r w:rsidRPr="000A2AFD">
        <w:rPr>
          <w:rFonts w:ascii="Arial" w:hAnsi="Arial" w:cs="Arial"/>
          <w:b/>
          <w:color w:val="FFFFFF" w:themeColor="background1"/>
          <w:szCs w:val="20"/>
          <w:lang w:val="en-GB"/>
        </w:rPr>
        <w:tab/>
        <w:t>&lt;!-- Original MX message type / MT analogue --&gt;</w:t>
      </w:r>
    </w:p>
    <w:p w:rsidR="00222B0B" w:rsidRPr="000A2AFD" w:rsidRDefault="00222B0B" w:rsidP="00A4165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after="0" w:line="288" w:lineRule="auto"/>
        <w:rPr>
          <w:rFonts w:ascii="Arial" w:hAnsi="Arial" w:cs="Arial"/>
          <w:szCs w:val="20"/>
          <w:lang w:val="en-GB"/>
        </w:rPr>
      </w:pPr>
      <w:r w:rsidRPr="000A2AFD">
        <w:rPr>
          <w:rFonts w:ascii="Arial" w:hAnsi="Arial" w:cs="Arial"/>
          <w:szCs w:val="20"/>
          <w:lang w:val="en-GB"/>
        </w:rPr>
        <w:tab/>
      </w:r>
      <w:r w:rsidRPr="000A2AFD">
        <w:rPr>
          <w:rFonts w:ascii="Arial" w:hAnsi="Arial" w:cs="Arial"/>
          <w:szCs w:val="20"/>
          <w:lang w:val="en-GB"/>
        </w:rPr>
        <w:tab/>
      </w:r>
      <w:r w:rsidRPr="000A2AFD">
        <w:rPr>
          <w:rFonts w:ascii="Arial" w:hAnsi="Arial" w:cs="Arial"/>
          <w:szCs w:val="20"/>
          <w:lang w:val="en-GB"/>
        </w:rPr>
        <w:tab/>
      </w:r>
      <w:r w:rsidRPr="000A2AFD">
        <w:rPr>
          <w:rFonts w:ascii="Arial" w:hAnsi="Arial" w:cs="Arial"/>
          <w:szCs w:val="20"/>
          <w:lang w:val="en-GB"/>
        </w:rPr>
        <w:tab/>
        <w:t>&lt;MsgNmId&gt;</w:t>
      </w:r>
      <w:r w:rsidRPr="000A2AFD">
        <w:rPr>
          <w:rFonts w:ascii="Arial" w:hAnsi="Arial" w:cs="Arial"/>
          <w:szCs w:val="20"/>
          <w:shd w:val="clear" w:color="auto" w:fill="FFFF00"/>
          <w:lang w:val="en-GB"/>
        </w:rPr>
        <w:t>camt.011.001.07</w:t>
      </w:r>
      <w:r w:rsidRPr="000A2AFD">
        <w:rPr>
          <w:rFonts w:ascii="Arial" w:hAnsi="Arial" w:cs="Arial"/>
          <w:szCs w:val="20"/>
          <w:lang w:val="en-GB"/>
        </w:rPr>
        <w:t>&lt;/MsgNmId&gt;</w:t>
      </w:r>
    </w:p>
    <w:p w:rsidR="00222B0B" w:rsidRPr="000A2AFD" w:rsidRDefault="00222B0B" w:rsidP="00A4165B">
      <w:pPr>
        <w:shd w:val="clear" w:color="auto" w:fill="1F497D"/>
        <w:tabs>
          <w:tab w:val="left" w:pos="284"/>
          <w:tab w:val="left" w:pos="567"/>
          <w:tab w:val="left" w:pos="851"/>
          <w:tab w:val="left" w:pos="1134"/>
          <w:tab w:val="left" w:pos="1418"/>
          <w:tab w:val="left" w:pos="1701"/>
          <w:tab w:val="left" w:pos="1985"/>
          <w:tab w:val="left" w:pos="2268"/>
          <w:tab w:val="left" w:pos="2552"/>
          <w:tab w:val="left" w:pos="3119"/>
          <w:tab w:val="left" w:pos="3686"/>
        </w:tabs>
        <w:spacing w:after="0"/>
        <w:rPr>
          <w:rFonts w:ascii="Arial" w:hAnsi="Arial" w:cs="Arial"/>
          <w:b/>
          <w:color w:val="FFFFFF" w:themeColor="background1"/>
          <w:szCs w:val="20"/>
          <w:lang w:val="en-GB"/>
        </w:rPr>
      </w:pPr>
      <w:r w:rsidRPr="000A2AFD">
        <w:rPr>
          <w:rFonts w:ascii="Arial" w:hAnsi="Arial" w:cs="Arial"/>
          <w:b/>
          <w:color w:val="FFFFFF" w:themeColor="background1"/>
          <w:szCs w:val="20"/>
          <w:lang w:val="en-GB"/>
        </w:rPr>
        <w:tab/>
      </w:r>
      <w:r w:rsidRPr="000A2AFD">
        <w:rPr>
          <w:rFonts w:ascii="Arial" w:hAnsi="Arial" w:cs="Arial"/>
          <w:b/>
          <w:color w:val="FFFFFF" w:themeColor="background1"/>
          <w:szCs w:val="20"/>
          <w:lang w:val="en-GB"/>
        </w:rPr>
        <w:tab/>
      </w:r>
      <w:r w:rsidRPr="000A2AFD">
        <w:rPr>
          <w:rFonts w:ascii="Arial" w:hAnsi="Arial" w:cs="Arial"/>
          <w:b/>
          <w:color w:val="FFFFFF" w:themeColor="background1"/>
          <w:szCs w:val="20"/>
          <w:lang w:val="en-GB"/>
        </w:rPr>
        <w:tab/>
      </w:r>
      <w:r w:rsidRPr="000A2AFD">
        <w:rPr>
          <w:rFonts w:ascii="Arial" w:hAnsi="Arial" w:cs="Arial"/>
          <w:b/>
          <w:color w:val="FFFFFF" w:themeColor="background1"/>
          <w:szCs w:val="20"/>
          <w:lang w:val="en-GB"/>
        </w:rPr>
        <w:tab/>
        <w:t>&lt;!-- Original sender BIC --&gt;</w:t>
      </w:r>
    </w:p>
    <w:p w:rsidR="00222B0B" w:rsidRPr="000A2AFD" w:rsidRDefault="00222B0B" w:rsidP="00A4165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after="0" w:line="288" w:lineRule="auto"/>
        <w:rPr>
          <w:rFonts w:ascii="Arial" w:hAnsi="Arial" w:cs="Arial"/>
          <w:szCs w:val="20"/>
          <w:lang w:val="en-GB"/>
        </w:rPr>
      </w:pPr>
      <w:r w:rsidRPr="000A2AFD">
        <w:rPr>
          <w:rFonts w:ascii="Arial" w:hAnsi="Arial" w:cs="Arial"/>
          <w:szCs w:val="20"/>
          <w:lang w:val="en-GB"/>
        </w:rPr>
        <w:tab/>
      </w:r>
      <w:r w:rsidRPr="000A2AFD">
        <w:rPr>
          <w:rFonts w:ascii="Arial" w:hAnsi="Arial" w:cs="Arial"/>
          <w:szCs w:val="20"/>
          <w:lang w:val="en-GB"/>
        </w:rPr>
        <w:tab/>
      </w:r>
      <w:r w:rsidRPr="000A2AFD">
        <w:rPr>
          <w:rFonts w:ascii="Arial" w:hAnsi="Arial" w:cs="Arial"/>
          <w:szCs w:val="20"/>
          <w:lang w:val="en-GB"/>
        </w:rPr>
        <w:tab/>
      </w:r>
      <w:r w:rsidRPr="000A2AFD">
        <w:rPr>
          <w:rFonts w:ascii="Arial" w:hAnsi="Arial" w:cs="Arial"/>
          <w:szCs w:val="20"/>
          <w:lang w:val="en-GB"/>
        </w:rPr>
        <w:tab/>
        <w:t>&lt;OrgtrNm&gt;</w:t>
      </w:r>
      <w:r w:rsidRPr="000A2AFD">
        <w:rPr>
          <w:rFonts w:ascii="Arial" w:hAnsi="Arial" w:cs="Arial"/>
          <w:szCs w:val="20"/>
          <w:shd w:val="clear" w:color="auto" w:fill="FFFF00"/>
          <w:lang w:val="en-GB"/>
        </w:rPr>
        <w:t>AAAAPYPX</w:t>
      </w:r>
      <w:r w:rsidRPr="000A2AFD">
        <w:rPr>
          <w:rFonts w:ascii="Arial" w:hAnsi="Arial" w:cs="Arial"/>
          <w:szCs w:val="20"/>
          <w:lang w:val="en-GB"/>
        </w:rPr>
        <w:t>&lt;/OrgtrNm&gt;</w:t>
      </w:r>
    </w:p>
    <w:p w:rsidR="00222B0B" w:rsidRPr="000A2AFD" w:rsidRDefault="00222B0B" w:rsidP="00A4165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after="0" w:line="288" w:lineRule="auto"/>
        <w:rPr>
          <w:rFonts w:ascii="Arial" w:hAnsi="Arial" w:cs="Arial"/>
          <w:szCs w:val="20"/>
          <w:lang w:val="en-GB"/>
        </w:rPr>
      </w:pPr>
      <w:r w:rsidRPr="000A2AFD">
        <w:rPr>
          <w:rFonts w:ascii="Arial" w:hAnsi="Arial" w:cs="Arial"/>
          <w:szCs w:val="20"/>
          <w:lang w:val="en-GB"/>
        </w:rPr>
        <w:tab/>
      </w:r>
      <w:r w:rsidRPr="000A2AFD">
        <w:rPr>
          <w:rFonts w:ascii="Arial" w:hAnsi="Arial" w:cs="Arial"/>
          <w:szCs w:val="20"/>
          <w:lang w:val="en-GB"/>
        </w:rPr>
        <w:tab/>
      </w:r>
      <w:r w:rsidRPr="000A2AFD">
        <w:rPr>
          <w:rFonts w:ascii="Arial" w:hAnsi="Arial" w:cs="Arial"/>
          <w:szCs w:val="20"/>
          <w:lang w:val="en-GB"/>
        </w:rPr>
        <w:tab/>
        <w:t>&lt;/OrgnlMsgId&gt;</w:t>
      </w:r>
    </w:p>
    <w:p w:rsidR="00222B0B" w:rsidRPr="000A2AFD" w:rsidRDefault="00222B0B" w:rsidP="00A4165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after="0" w:line="288" w:lineRule="auto"/>
        <w:rPr>
          <w:rFonts w:ascii="Arial" w:hAnsi="Arial" w:cs="Arial"/>
          <w:szCs w:val="20"/>
          <w:lang w:val="en-GB"/>
        </w:rPr>
      </w:pPr>
      <w:r w:rsidRPr="000A2AFD">
        <w:rPr>
          <w:rFonts w:ascii="Arial" w:hAnsi="Arial" w:cs="Arial"/>
          <w:szCs w:val="20"/>
          <w:lang w:val="en-GB"/>
        </w:rPr>
        <w:tab/>
      </w:r>
      <w:r w:rsidRPr="000A2AFD">
        <w:rPr>
          <w:rFonts w:ascii="Arial" w:hAnsi="Arial" w:cs="Arial"/>
          <w:szCs w:val="20"/>
          <w:lang w:val="en-GB"/>
        </w:rPr>
        <w:tab/>
      </w:r>
      <w:r w:rsidRPr="000A2AFD">
        <w:rPr>
          <w:rFonts w:ascii="Arial" w:hAnsi="Arial" w:cs="Arial"/>
          <w:szCs w:val="20"/>
          <w:lang w:val="en-GB"/>
        </w:rPr>
        <w:tab/>
        <w:t>&lt;ReqHdlg&gt;</w:t>
      </w:r>
    </w:p>
    <w:p w:rsidR="00222B0B" w:rsidRPr="000A2AFD" w:rsidRDefault="00222B0B" w:rsidP="00A4165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after="0" w:line="288" w:lineRule="auto"/>
        <w:rPr>
          <w:rFonts w:ascii="Arial" w:hAnsi="Arial" w:cs="Arial"/>
          <w:szCs w:val="20"/>
          <w:lang w:val="en-GB"/>
        </w:rPr>
      </w:pPr>
      <w:r w:rsidRPr="000A2AFD">
        <w:rPr>
          <w:rFonts w:ascii="Arial" w:hAnsi="Arial" w:cs="Arial"/>
          <w:szCs w:val="20"/>
          <w:lang w:val="en-GB"/>
        </w:rPr>
        <w:tab/>
      </w:r>
      <w:r w:rsidRPr="000A2AFD">
        <w:rPr>
          <w:rFonts w:ascii="Arial" w:hAnsi="Arial" w:cs="Arial"/>
          <w:szCs w:val="20"/>
          <w:lang w:val="en-GB"/>
        </w:rPr>
        <w:tab/>
      </w:r>
      <w:r w:rsidRPr="000A2AFD">
        <w:rPr>
          <w:rFonts w:ascii="Arial" w:hAnsi="Arial" w:cs="Arial"/>
          <w:szCs w:val="20"/>
          <w:lang w:val="en-GB"/>
        </w:rPr>
        <w:tab/>
      </w:r>
      <w:r w:rsidRPr="000A2AFD">
        <w:rPr>
          <w:rFonts w:ascii="Arial" w:hAnsi="Arial" w:cs="Arial"/>
          <w:szCs w:val="20"/>
          <w:lang w:val="en-GB"/>
        </w:rPr>
        <w:tab/>
        <w:t>&lt;StsCd&gt;</w:t>
      </w:r>
      <w:r w:rsidRPr="000A2AFD">
        <w:rPr>
          <w:rFonts w:ascii="Arial" w:hAnsi="Arial" w:cs="Arial"/>
          <w:szCs w:val="20"/>
          <w:shd w:val="clear" w:color="auto" w:fill="FFFF00"/>
          <w:lang w:val="en-GB"/>
        </w:rPr>
        <w:t>ERRC</w:t>
      </w:r>
      <w:r w:rsidRPr="000A2AFD">
        <w:rPr>
          <w:rFonts w:ascii="Arial" w:hAnsi="Arial" w:cs="Arial"/>
          <w:szCs w:val="20"/>
          <w:lang w:val="en-GB"/>
        </w:rPr>
        <w:t>&lt;/StsCd&gt;</w:t>
      </w:r>
    </w:p>
    <w:p w:rsidR="00222B0B" w:rsidRPr="000A2AFD" w:rsidRDefault="00222B0B" w:rsidP="00A4165B">
      <w:pPr>
        <w:shd w:val="clear" w:color="auto" w:fill="1F497D"/>
        <w:tabs>
          <w:tab w:val="left" w:pos="284"/>
          <w:tab w:val="left" w:pos="567"/>
          <w:tab w:val="left" w:pos="851"/>
          <w:tab w:val="left" w:pos="1134"/>
          <w:tab w:val="left" w:pos="1418"/>
          <w:tab w:val="left" w:pos="1701"/>
          <w:tab w:val="left" w:pos="1985"/>
          <w:tab w:val="left" w:pos="2268"/>
          <w:tab w:val="left" w:pos="2552"/>
          <w:tab w:val="left" w:pos="3119"/>
          <w:tab w:val="left" w:pos="3686"/>
        </w:tabs>
        <w:spacing w:after="0"/>
        <w:rPr>
          <w:rFonts w:ascii="Arial" w:hAnsi="Arial" w:cs="Arial"/>
          <w:b/>
          <w:color w:val="FFFFFF" w:themeColor="background1"/>
          <w:szCs w:val="20"/>
          <w:lang w:val="en-GB"/>
        </w:rPr>
      </w:pPr>
      <w:r w:rsidRPr="000A2AFD">
        <w:rPr>
          <w:rFonts w:ascii="Arial" w:hAnsi="Arial" w:cs="Arial"/>
          <w:b/>
          <w:color w:val="FFFFFF" w:themeColor="background1"/>
          <w:szCs w:val="20"/>
          <w:lang w:val="en-GB"/>
        </w:rPr>
        <w:tab/>
      </w:r>
      <w:r w:rsidRPr="000A2AFD">
        <w:rPr>
          <w:rFonts w:ascii="Arial" w:hAnsi="Arial" w:cs="Arial"/>
          <w:b/>
          <w:color w:val="FFFFFF" w:themeColor="background1"/>
          <w:szCs w:val="20"/>
          <w:lang w:val="en-GB"/>
        </w:rPr>
        <w:tab/>
      </w:r>
      <w:r w:rsidRPr="000A2AFD">
        <w:rPr>
          <w:rFonts w:ascii="Arial" w:hAnsi="Arial" w:cs="Arial"/>
          <w:b/>
          <w:color w:val="FFFFFF" w:themeColor="background1"/>
          <w:szCs w:val="20"/>
          <w:lang w:val="en-GB"/>
        </w:rPr>
        <w:tab/>
      </w:r>
      <w:r w:rsidRPr="000A2AFD">
        <w:rPr>
          <w:rFonts w:ascii="Arial" w:hAnsi="Arial" w:cs="Arial"/>
          <w:b/>
          <w:color w:val="FFFFFF" w:themeColor="background1"/>
          <w:szCs w:val="20"/>
          <w:lang w:val="en-GB"/>
        </w:rPr>
        <w:tab/>
        <w:t>&lt;!-- Error code and details --&gt;</w:t>
      </w:r>
    </w:p>
    <w:p w:rsidR="00983B11" w:rsidRPr="000A2AFD" w:rsidRDefault="00222B0B" w:rsidP="00A4165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after="0" w:line="288" w:lineRule="auto"/>
        <w:rPr>
          <w:rFonts w:ascii="Arial" w:hAnsi="Arial" w:cs="Arial"/>
          <w:szCs w:val="20"/>
          <w:shd w:val="clear" w:color="auto" w:fill="FFFF00"/>
          <w:lang w:val="en-US"/>
        </w:rPr>
      </w:pPr>
      <w:r w:rsidRPr="000A2AFD">
        <w:rPr>
          <w:rFonts w:ascii="Arial" w:hAnsi="Arial" w:cs="Arial"/>
          <w:szCs w:val="20"/>
          <w:lang w:val="en-GB"/>
        </w:rPr>
        <w:tab/>
      </w:r>
      <w:r w:rsidRPr="000A2AFD">
        <w:rPr>
          <w:rFonts w:ascii="Arial" w:hAnsi="Arial" w:cs="Arial"/>
          <w:szCs w:val="20"/>
          <w:lang w:val="en-GB"/>
        </w:rPr>
        <w:tab/>
      </w:r>
      <w:r w:rsidRPr="000A2AFD">
        <w:rPr>
          <w:rFonts w:ascii="Arial" w:hAnsi="Arial" w:cs="Arial"/>
          <w:szCs w:val="20"/>
          <w:lang w:val="en-GB"/>
        </w:rPr>
        <w:tab/>
      </w:r>
      <w:r w:rsidRPr="000A2AFD">
        <w:rPr>
          <w:rFonts w:ascii="Arial" w:hAnsi="Arial" w:cs="Arial"/>
          <w:szCs w:val="20"/>
          <w:lang w:val="en-GB"/>
        </w:rPr>
        <w:tab/>
        <w:t>&lt;Desc&gt;</w:t>
      </w:r>
      <w:r w:rsidRPr="000A2AFD">
        <w:rPr>
          <w:rFonts w:ascii="Arial" w:hAnsi="Arial" w:cs="Arial"/>
          <w:szCs w:val="20"/>
          <w:shd w:val="clear" w:color="auto" w:fill="FFFF00"/>
          <w:lang w:val="en-GB"/>
        </w:rPr>
        <w:t>E</w:t>
      </w:r>
      <w:r w:rsidR="00983B11" w:rsidRPr="000A2AFD">
        <w:rPr>
          <w:rFonts w:ascii="Arial" w:hAnsi="Arial" w:cs="Arial"/>
          <w:szCs w:val="20"/>
          <w:shd w:val="clear" w:color="auto" w:fill="FFFF00"/>
          <w:lang w:val="en-US"/>
        </w:rPr>
        <w:t>P</w:t>
      </w:r>
      <w:r w:rsidRPr="000A2AFD">
        <w:rPr>
          <w:rFonts w:ascii="Arial" w:hAnsi="Arial" w:cs="Arial"/>
          <w:szCs w:val="20"/>
          <w:shd w:val="clear" w:color="auto" w:fill="FFFF00"/>
          <w:lang w:val="en-GB"/>
        </w:rPr>
        <w:t>1</w:t>
      </w:r>
      <w:r w:rsidR="00983B11" w:rsidRPr="000A2AFD">
        <w:rPr>
          <w:rFonts w:ascii="Arial" w:hAnsi="Arial" w:cs="Arial"/>
          <w:szCs w:val="20"/>
          <w:shd w:val="clear" w:color="auto" w:fill="FFFF00"/>
          <w:lang w:val="en-GB"/>
        </w:rPr>
        <w:t>48</w:t>
      </w:r>
    </w:p>
    <w:p w:rsidR="00222B0B" w:rsidRPr="000A2AFD" w:rsidRDefault="00983B11" w:rsidP="00A4165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after="0" w:line="288" w:lineRule="auto"/>
        <w:rPr>
          <w:rFonts w:ascii="Arial" w:hAnsi="Arial" w:cs="Arial"/>
          <w:szCs w:val="20"/>
          <w:lang w:val="en-GB"/>
        </w:rPr>
      </w:pPr>
      <w:r w:rsidRPr="000A2AFD">
        <w:rPr>
          <w:rFonts w:ascii="Arial" w:hAnsi="Arial" w:cs="Arial"/>
          <w:szCs w:val="20"/>
          <w:shd w:val="clear" w:color="auto" w:fill="FFFF00"/>
          <w:lang w:val="en-GB"/>
        </w:rPr>
        <w:t>New debit cap value is less than used</w:t>
      </w:r>
      <w:r w:rsidR="00222B0B" w:rsidRPr="000A2AFD">
        <w:rPr>
          <w:rFonts w:ascii="Arial" w:hAnsi="Arial" w:cs="Arial"/>
          <w:szCs w:val="20"/>
          <w:lang w:val="en-GB"/>
        </w:rPr>
        <w:t>&lt;/Desc&gt;</w:t>
      </w:r>
    </w:p>
    <w:p w:rsidR="00222B0B" w:rsidRPr="000A2AFD" w:rsidRDefault="00222B0B" w:rsidP="00A4165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after="0" w:line="288" w:lineRule="auto"/>
        <w:rPr>
          <w:rFonts w:ascii="Arial" w:hAnsi="Arial" w:cs="Arial"/>
          <w:szCs w:val="20"/>
          <w:lang w:val="en-GB"/>
        </w:rPr>
      </w:pPr>
      <w:r w:rsidRPr="000A2AFD">
        <w:rPr>
          <w:rFonts w:ascii="Arial" w:hAnsi="Arial" w:cs="Arial"/>
          <w:szCs w:val="20"/>
          <w:lang w:val="en-GB"/>
        </w:rPr>
        <w:tab/>
      </w:r>
      <w:r w:rsidRPr="000A2AFD">
        <w:rPr>
          <w:rFonts w:ascii="Arial" w:hAnsi="Arial" w:cs="Arial"/>
          <w:szCs w:val="20"/>
          <w:lang w:val="en-GB"/>
        </w:rPr>
        <w:tab/>
      </w:r>
      <w:r w:rsidRPr="000A2AFD">
        <w:rPr>
          <w:rFonts w:ascii="Arial" w:hAnsi="Arial" w:cs="Arial"/>
          <w:szCs w:val="20"/>
          <w:lang w:val="en-GB"/>
        </w:rPr>
        <w:tab/>
        <w:t>&lt;/ReqHdlg&gt;</w:t>
      </w:r>
    </w:p>
    <w:p w:rsidR="00222B0B" w:rsidRPr="000A2AFD" w:rsidRDefault="00222B0B" w:rsidP="00A4165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after="0" w:line="288" w:lineRule="auto"/>
        <w:rPr>
          <w:rFonts w:ascii="Arial" w:hAnsi="Arial" w:cs="Arial"/>
          <w:szCs w:val="20"/>
          <w:lang w:val="en-GB"/>
        </w:rPr>
      </w:pPr>
      <w:r w:rsidRPr="000A2AFD">
        <w:rPr>
          <w:rFonts w:ascii="Arial" w:hAnsi="Arial" w:cs="Arial"/>
          <w:szCs w:val="20"/>
          <w:lang w:val="en-GB"/>
        </w:rPr>
        <w:tab/>
      </w:r>
      <w:r w:rsidRPr="000A2AFD">
        <w:rPr>
          <w:rFonts w:ascii="Arial" w:hAnsi="Arial" w:cs="Arial"/>
          <w:szCs w:val="20"/>
          <w:lang w:val="en-GB"/>
        </w:rPr>
        <w:tab/>
        <w:t>&lt;/RctDtls&gt;</w:t>
      </w:r>
    </w:p>
    <w:p w:rsidR="00222B0B" w:rsidRPr="000A2AFD" w:rsidRDefault="00222B0B" w:rsidP="00A4165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after="0" w:line="288" w:lineRule="auto"/>
        <w:rPr>
          <w:rFonts w:ascii="Arial" w:hAnsi="Arial" w:cs="Arial"/>
          <w:szCs w:val="20"/>
          <w:lang w:val="en-GB"/>
        </w:rPr>
      </w:pPr>
      <w:r w:rsidRPr="000A2AFD">
        <w:rPr>
          <w:rFonts w:ascii="Arial" w:hAnsi="Arial" w:cs="Arial"/>
          <w:szCs w:val="20"/>
          <w:lang w:val="en-GB"/>
        </w:rPr>
        <w:tab/>
        <w:t>&lt;/Rct&gt;</w:t>
      </w:r>
    </w:p>
    <w:p w:rsidR="00222B0B" w:rsidRPr="000A2AFD" w:rsidRDefault="00222B0B" w:rsidP="00A4165B">
      <w:pPr>
        <w:shd w:val="clear" w:color="auto" w:fill="F2F2F2" w:themeFill="background1" w:themeFillShade="F2"/>
        <w:tabs>
          <w:tab w:val="left" w:pos="284"/>
          <w:tab w:val="left" w:pos="567"/>
          <w:tab w:val="left" w:pos="851"/>
          <w:tab w:val="left" w:pos="1134"/>
          <w:tab w:val="left" w:pos="1418"/>
          <w:tab w:val="left" w:pos="1701"/>
          <w:tab w:val="left" w:pos="1985"/>
          <w:tab w:val="left" w:pos="2268"/>
          <w:tab w:val="left" w:pos="2552"/>
        </w:tabs>
        <w:spacing w:after="0" w:line="288" w:lineRule="auto"/>
        <w:rPr>
          <w:rFonts w:ascii="Arial" w:hAnsi="Arial" w:cs="Arial"/>
          <w:szCs w:val="20"/>
          <w:lang w:val="en-GB"/>
        </w:rPr>
      </w:pPr>
      <w:r w:rsidRPr="000A2AFD">
        <w:rPr>
          <w:rFonts w:ascii="Arial" w:hAnsi="Arial" w:cs="Arial"/>
          <w:szCs w:val="20"/>
          <w:lang w:val="en-GB"/>
        </w:rPr>
        <w:t>&lt;/Document&gt;</w:t>
      </w:r>
    </w:p>
    <w:p w:rsidR="00222B0B" w:rsidRPr="00443CF5" w:rsidRDefault="00222B0B" w:rsidP="00443CF5">
      <w:pPr>
        <w:rPr>
          <w:b/>
          <w:color w:val="FF0000"/>
          <w:lang w:eastAsia="ko-KR"/>
        </w:rPr>
      </w:pPr>
    </w:p>
    <w:p w:rsidR="00E33327" w:rsidRPr="00767DA5" w:rsidRDefault="00E33327" w:rsidP="00E33327">
      <w:pPr>
        <w:pStyle w:val="30"/>
        <w:numPr>
          <w:ilvl w:val="1"/>
          <w:numId w:val="5"/>
        </w:numPr>
      </w:pPr>
      <w:bookmarkStart w:id="3737" w:name="_Ref82981508"/>
      <w:bookmarkStart w:id="3738" w:name="_Toc101194214"/>
      <w:r>
        <w:lastRenderedPageBreak/>
        <w:t>Rejection of</w:t>
      </w:r>
      <w:r w:rsidRPr="00767DA5">
        <w:t xml:space="preserve"> </w:t>
      </w:r>
      <w:r w:rsidR="00DC7186">
        <w:t>Get l</w:t>
      </w:r>
      <w:r>
        <w:t>imit</w:t>
      </w:r>
      <w:r w:rsidR="00DC7186">
        <w:t xml:space="preserve"> request</w:t>
      </w:r>
      <w:r>
        <w:t xml:space="preserve">, </w:t>
      </w:r>
      <w:r w:rsidRPr="00767DA5">
        <w:t>Account report</w:t>
      </w:r>
      <w:r w:rsidR="00DC7186">
        <w:t xml:space="preserve"> request</w:t>
      </w:r>
      <w:r w:rsidRPr="00767DA5">
        <w:t xml:space="preserve">, Business Day </w:t>
      </w:r>
      <w:r>
        <w:t>information</w:t>
      </w:r>
      <w:r w:rsidRPr="00767DA5">
        <w:t xml:space="preserve"> </w:t>
      </w:r>
      <w:r w:rsidR="00DC7186">
        <w:t>request</w:t>
      </w:r>
      <w:r w:rsidRPr="00767DA5">
        <w:t>, P</w:t>
      </w:r>
      <w:r w:rsidR="00DC7186">
        <w:t>ayment status request, Payment c</w:t>
      </w:r>
      <w:r w:rsidRPr="00767DA5">
        <w:t>opy request</w:t>
      </w:r>
      <w:bookmarkEnd w:id="3737"/>
      <w:bookmarkEnd w:id="3738"/>
    </w:p>
    <w:p w:rsidR="00E33327" w:rsidRPr="00D32C85" w:rsidRDefault="00E33327" w:rsidP="00E33327">
      <w:pPr>
        <w:pStyle w:val="Norm"/>
        <w:rPr>
          <w:rFonts w:ascii="Arial" w:hAnsi="Arial" w:cs="Arial"/>
        </w:rPr>
      </w:pPr>
      <w:r w:rsidRPr="00D32C85">
        <w:rPr>
          <w:rFonts w:ascii="Arial" w:hAnsi="Arial" w:cs="Arial"/>
        </w:rPr>
        <w:t>This section describes error flow in case of validation errors during processing of any of the following requests:</w:t>
      </w:r>
    </w:p>
    <w:p w:rsidR="00E33327" w:rsidRPr="00D32C85" w:rsidRDefault="00E33327" w:rsidP="006E4D55">
      <w:pPr>
        <w:pStyle w:val="Norm"/>
        <w:numPr>
          <w:ilvl w:val="0"/>
          <w:numId w:val="115"/>
        </w:numPr>
        <w:rPr>
          <w:rFonts w:ascii="Arial" w:hAnsi="Arial" w:cs="Arial"/>
        </w:rPr>
      </w:pPr>
      <w:r w:rsidRPr="00D32C85">
        <w:rPr>
          <w:rFonts w:ascii="Arial" w:hAnsi="Arial" w:cs="Arial"/>
        </w:rPr>
        <w:t>Get Limit</w:t>
      </w:r>
    </w:p>
    <w:p w:rsidR="00E33327" w:rsidRPr="00D32C85" w:rsidRDefault="00E33327" w:rsidP="00E33327">
      <w:pPr>
        <w:pStyle w:val="Norm"/>
        <w:numPr>
          <w:ilvl w:val="0"/>
          <w:numId w:val="115"/>
        </w:numPr>
        <w:rPr>
          <w:rFonts w:ascii="Arial" w:hAnsi="Arial" w:cs="Arial"/>
        </w:rPr>
      </w:pPr>
      <w:r w:rsidRPr="00D32C85">
        <w:rPr>
          <w:rFonts w:ascii="Arial" w:hAnsi="Arial" w:cs="Arial"/>
        </w:rPr>
        <w:t>Account report</w:t>
      </w:r>
    </w:p>
    <w:p w:rsidR="00E33327" w:rsidRPr="00D32C85" w:rsidRDefault="00E33327" w:rsidP="00E33327">
      <w:pPr>
        <w:pStyle w:val="Norm"/>
        <w:numPr>
          <w:ilvl w:val="0"/>
          <w:numId w:val="115"/>
        </w:numPr>
        <w:rPr>
          <w:rFonts w:ascii="Arial" w:hAnsi="Arial" w:cs="Arial"/>
        </w:rPr>
      </w:pPr>
      <w:r w:rsidRPr="00D32C85">
        <w:rPr>
          <w:rFonts w:ascii="Arial" w:hAnsi="Arial" w:cs="Arial"/>
        </w:rPr>
        <w:t>Business Day information report</w:t>
      </w:r>
    </w:p>
    <w:p w:rsidR="00E33327" w:rsidRPr="00D32C85" w:rsidRDefault="00E33327" w:rsidP="00E33327">
      <w:pPr>
        <w:pStyle w:val="Norm"/>
        <w:numPr>
          <w:ilvl w:val="0"/>
          <w:numId w:val="115"/>
        </w:numPr>
        <w:rPr>
          <w:rFonts w:ascii="Arial" w:hAnsi="Arial" w:cs="Arial"/>
        </w:rPr>
      </w:pPr>
      <w:r w:rsidRPr="00D32C85">
        <w:rPr>
          <w:rFonts w:ascii="Arial" w:hAnsi="Arial" w:cs="Arial"/>
        </w:rPr>
        <w:t>Payment status request</w:t>
      </w:r>
    </w:p>
    <w:p w:rsidR="00E33327" w:rsidRPr="00D32C85" w:rsidRDefault="00E33327" w:rsidP="00E33327">
      <w:pPr>
        <w:pStyle w:val="Norm"/>
        <w:numPr>
          <w:ilvl w:val="0"/>
          <w:numId w:val="115"/>
        </w:numPr>
        <w:rPr>
          <w:rFonts w:ascii="Arial" w:hAnsi="Arial" w:cs="Arial"/>
        </w:rPr>
      </w:pPr>
      <w:r w:rsidRPr="00D32C85">
        <w:rPr>
          <w:rFonts w:ascii="Arial" w:hAnsi="Arial" w:cs="Arial"/>
        </w:rPr>
        <w:t>Payment Copy request.</w:t>
      </w:r>
    </w:p>
    <w:p w:rsidR="00E33327" w:rsidRPr="00036A51" w:rsidRDefault="00E33327" w:rsidP="00E33327">
      <w:pPr>
        <w:pStyle w:val="Norm"/>
        <w:ind w:left="720"/>
        <w:rPr>
          <w:rFonts w:ascii="Arial" w:hAnsi="Arial" w:cs="Arial"/>
        </w:rPr>
      </w:pPr>
    </w:p>
    <w:p w:rsidR="0050790E" w:rsidRDefault="00DC3E06" w:rsidP="0050790E">
      <w:pPr>
        <w:rPr>
          <w:b/>
          <w:color w:val="FF0000"/>
          <w:lang w:val="en-US" w:eastAsia="ko-KR"/>
        </w:rPr>
      </w:pPr>
      <w:r>
        <w:rPr>
          <w:b/>
          <w:noProof/>
          <w:color w:val="FF0000"/>
          <w:lang w:eastAsia="ru-RU"/>
        </w:rPr>
        <w:drawing>
          <wp:inline distT="0" distB="0" distL="0" distR="0" wp14:anchorId="649D1A6D" wp14:editId="7A0BC6E6">
            <wp:extent cx="5933440" cy="3537585"/>
            <wp:effectExtent l="0" t="0" r="0" b="571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3440" cy="3537585"/>
                    </a:xfrm>
                    <a:prstGeom prst="rect">
                      <a:avLst/>
                    </a:prstGeom>
                    <a:noFill/>
                    <a:ln>
                      <a:noFill/>
                    </a:ln>
                  </pic:spPr>
                </pic:pic>
              </a:graphicData>
            </a:graphic>
          </wp:inline>
        </w:drawing>
      </w:r>
    </w:p>
    <w:p w:rsidR="0034646E" w:rsidRPr="00DC7186" w:rsidRDefault="00F13E13" w:rsidP="00EE466D">
      <w:pPr>
        <w:pStyle w:val="afb"/>
        <w:jc w:val="center"/>
      </w:pPr>
      <w:bookmarkStart w:id="3739" w:name="_Toc101194256"/>
      <w:r w:rsidRPr="00F13E13">
        <w:rPr>
          <w:szCs w:val="24"/>
        </w:rPr>
        <w:t xml:space="preserve">Figure </w:t>
      </w:r>
      <w:r w:rsidRPr="00F13E13">
        <w:rPr>
          <w:szCs w:val="24"/>
        </w:rPr>
        <w:fldChar w:fldCharType="begin"/>
      </w:r>
      <w:r w:rsidRPr="00F13E13">
        <w:rPr>
          <w:szCs w:val="24"/>
        </w:rPr>
        <w:instrText xml:space="preserve"> SEQ Figure \* ARABIC </w:instrText>
      </w:r>
      <w:r w:rsidRPr="00F13E13">
        <w:rPr>
          <w:szCs w:val="24"/>
        </w:rPr>
        <w:fldChar w:fldCharType="separate"/>
      </w:r>
      <w:r w:rsidR="00CC0EA7">
        <w:rPr>
          <w:noProof/>
          <w:szCs w:val="24"/>
        </w:rPr>
        <w:t>37</w:t>
      </w:r>
      <w:r w:rsidRPr="00F13E13">
        <w:rPr>
          <w:szCs w:val="24"/>
        </w:rPr>
        <w:fldChar w:fldCharType="end"/>
      </w:r>
      <w:r w:rsidRPr="00F13E13">
        <w:t>.</w:t>
      </w:r>
      <w:r w:rsidRPr="00F13E13">
        <w:rPr>
          <w:szCs w:val="24"/>
        </w:rPr>
        <w:t xml:space="preserve"> </w:t>
      </w:r>
      <w:r w:rsidR="00DC7186" w:rsidRPr="00F13E13">
        <w:t>Rejection of Get limit request</w:t>
      </w:r>
      <w:r w:rsidR="00DC7186" w:rsidRPr="00DC7186">
        <w:t>, Account report request, Business Day information request, Payment status request, Payment copy request</w:t>
      </w:r>
      <w:bookmarkEnd w:id="3739"/>
    </w:p>
    <w:p w:rsidR="0034646E" w:rsidRPr="0034646E" w:rsidRDefault="009174A0" w:rsidP="00EE466D">
      <w:pPr>
        <w:pStyle w:val="afb"/>
        <w:rPr>
          <w:szCs w:val="24"/>
        </w:rPr>
      </w:pPr>
      <w:bookmarkStart w:id="3740" w:name="_Toc101194314"/>
      <w:r w:rsidRPr="002C4A9A">
        <w:rPr>
          <w:szCs w:val="24"/>
        </w:rPr>
        <w:t xml:space="preserve">Table </w:t>
      </w:r>
      <w:r w:rsidRPr="002C4A9A">
        <w:rPr>
          <w:szCs w:val="24"/>
        </w:rPr>
        <w:fldChar w:fldCharType="begin"/>
      </w:r>
      <w:r w:rsidRPr="002C4A9A">
        <w:rPr>
          <w:szCs w:val="24"/>
        </w:rPr>
        <w:instrText xml:space="preserve"> SEQ Table \* ARABIC </w:instrText>
      </w:r>
      <w:r w:rsidRPr="002C4A9A">
        <w:rPr>
          <w:szCs w:val="24"/>
        </w:rPr>
        <w:fldChar w:fldCharType="separate"/>
      </w:r>
      <w:r w:rsidR="00CC0EA7">
        <w:rPr>
          <w:noProof/>
          <w:szCs w:val="24"/>
        </w:rPr>
        <w:t>58</w:t>
      </w:r>
      <w:r w:rsidRPr="002C4A9A">
        <w:rPr>
          <w:szCs w:val="24"/>
        </w:rPr>
        <w:fldChar w:fldCharType="end"/>
      </w:r>
      <w:r w:rsidRPr="002C4A9A">
        <w:rPr>
          <w:szCs w:val="24"/>
        </w:rPr>
        <w:t>.</w:t>
      </w:r>
      <w:r w:rsidRPr="009174A0">
        <w:rPr>
          <w:szCs w:val="24"/>
        </w:rPr>
        <w:t xml:space="preserve"> </w:t>
      </w:r>
      <w:r w:rsidR="00DC7186">
        <w:t>Diagram description</w:t>
      </w:r>
      <w:r w:rsidR="00F02271">
        <w:t xml:space="preserve">. </w:t>
      </w:r>
      <w:r w:rsidR="00F02271" w:rsidRPr="00DC7186">
        <w:t>Rejection of Get limit request, Account report request, Business Day information request, Payment status request, Payment copy request</w:t>
      </w:r>
      <w:bookmarkEnd w:id="3740"/>
    </w:p>
    <w:tbl>
      <w:tblPr>
        <w:tblStyle w:val="a5"/>
        <w:tblW w:w="0" w:type="auto"/>
        <w:tblLook w:val="04A0" w:firstRow="1" w:lastRow="0" w:firstColumn="1" w:lastColumn="0" w:noHBand="0" w:noVBand="1"/>
      </w:tblPr>
      <w:tblGrid>
        <w:gridCol w:w="677"/>
        <w:gridCol w:w="4573"/>
        <w:gridCol w:w="2132"/>
        <w:gridCol w:w="1907"/>
      </w:tblGrid>
      <w:tr w:rsidR="00216972" w:rsidRPr="00216972" w:rsidTr="007F3468">
        <w:tc>
          <w:tcPr>
            <w:tcW w:w="677" w:type="dxa"/>
            <w:shd w:val="clear" w:color="auto" w:fill="F2F2F2" w:themeFill="background1" w:themeFillShade="F2"/>
          </w:tcPr>
          <w:p w:rsidR="00216972" w:rsidRPr="00216972" w:rsidRDefault="00216972" w:rsidP="007F3468">
            <w:pPr>
              <w:spacing w:before="60" w:after="60" w:line="288" w:lineRule="auto"/>
              <w:rPr>
                <w:rFonts w:ascii="Arial" w:hAnsi="Arial" w:cs="Arial"/>
                <w:b/>
                <w:color w:val="000000"/>
                <w:sz w:val="22"/>
                <w:szCs w:val="22"/>
                <w:lang w:val="en-GB"/>
              </w:rPr>
            </w:pPr>
            <w:r w:rsidRPr="00216972">
              <w:rPr>
                <w:rFonts w:ascii="Arial" w:hAnsi="Arial" w:cs="Arial"/>
                <w:b/>
                <w:color w:val="000000"/>
                <w:sz w:val="22"/>
                <w:szCs w:val="22"/>
                <w:lang w:val="en-GB"/>
              </w:rPr>
              <w:t>##</w:t>
            </w:r>
          </w:p>
        </w:tc>
        <w:tc>
          <w:tcPr>
            <w:tcW w:w="4573" w:type="dxa"/>
            <w:shd w:val="clear" w:color="auto" w:fill="F2F2F2" w:themeFill="background1" w:themeFillShade="F2"/>
          </w:tcPr>
          <w:p w:rsidR="00216972" w:rsidRPr="00216972" w:rsidRDefault="00216972" w:rsidP="007F3468">
            <w:pPr>
              <w:spacing w:before="60" w:after="60" w:line="288" w:lineRule="auto"/>
              <w:rPr>
                <w:rFonts w:ascii="Arial" w:hAnsi="Arial" w:cs="Arial"/>
                <w:b/>
                <w:color w:val="000000"/>
                <w:sz w:val="22"/>
                <w:szCs w:val="22"/>
                <w:lang w:val="en-GB"/>
              </w:rPr>
            </w:pPr>
            <w:r w:rsidRPr="00216972">
              <w:rPr>
                <w:rFonts w:ascii="Arial" w:hAnsi="Arial" w:cs="Arial"/>
                <w:b/>
                <w:color w:val="000000"/>
                <w:sz w:val="22"/>
                <w:szCs w:val="22"/>
                <w:lang w:val="en-GB"/>
              </w:rPr>
              <w:t>Description</w:t>
            </w:r>
          </w:p>
        </w:tc>
        <w:tc>
          <w:tcPr>
            <w:tcW w:w="2132" w:type="dxa"/>
            <w:shd w:val="clear" w:color="auto" w:fill="F2F2F2" w:themeFill="background1" w:themeFillShade="F2"/>
          </w:tcPr>
          <w:p w:rsidR="00216972" w:rsidRPr="00216972" w:rsidRDefault="00216972" w:rsidP="007F3468">
            <w:pPr>
              <w:spacing w:before="60" w:after="60" w:line="288" w:lineRule="auto"/>
              <w:rPr>
                <w:rFonts w:ascii="Arial" w:hAnsi="Arial" w:cs="Arial"/>
                <w:b/>
                <w:color w:val="000000"/>
                <w:sz w:val="22"/>
                <w:szCs w:val="22"/>
                <w:lang w:val="en-GB"/>
              </w:rPr>
            </w:pPr>
            <w:r w:rsidRPr="00216972">
              <w:rPr>
                <w:rFonts w:ascii="Arial" w:hAnsi="Arial" w:cs="Arial"/>
                <w:b/>
                <w:color w:val="000000"/>
                <w:sz w:val="22"/>
                <w:szCs w:val="22"/>
                <w:lang w:val="en-GB"/>
              </w:rPr>
              <w:t>Message type</w:t>
            </w:r>
          </w:p>
        </w:tc>
        <w:tc>
          <w:tcPr>
            <w:tcW w:w="1907" w:type="dxa"/>
            <w:shd w:val="clear" w:color="auto" w:fill="F2F2F2" w:themeFill="background1" w:themeFillShade="F2"/>
          </w:tcPr>
          <w:p w:rsidR="00216972" w:rsidRPr="00216972" w:rsidRDefault="00216972" w:rsidP="007F3468">
            <w:pPr>
              <w:spacing w:before="60" w:after="60" w:line="288" w:lineRule="auto"/>
              <w:rPr>
                <w:rFonts w:ascii="Arial" w:hAnsi="Arial" w:cs="Arial"/>
                <w:b/>
                <w:color w:val="000000"/>
                <w:sz w:val="22"/>
                <w:szCs w:val="22"/>
                <w:lang w:val="en-GB"/>
              </w:rPr>
            </w:pPr>
            <w:r w:rsidRPr="00216972">
              <w:rPr>
                <w:rFonts w:ascii="Arial" w:hAnsi="Arial" w:cs="Arial"/>
                <w:b/>
                <w:color w:val="000000"/>
                <w:sz w:val="22"/>
                <w:szCs w:val="22"/>
                <w:lang w:val="en-GB"/>
              </w:rPr>
              <w:t>Sample item</w:t>
            </w:r>
          </w:p>
        </w:tc>
      </w:tr>
      <w:tr w:rsidR="00216972" w:rsidRPr="00D22E69" w:rsidTr="007F3468">
        <w:tc>
          <w:tcPr>
            <w:tcW w:w="677" w:type="dxa"/>
          </w:tcPr>
          <w:p w:rsidR="00216972" w:rsidRPr="00216972" w:rsidRDefault="00216972" w:rsidP="007F3468">
            <w:pPr>
              <w:spacing w:before="60" w:after="60" w:line="288" w:lineRule="auto"/>
              <w:rPr>
                <w:rFonts w:ascii="Arial" w:hAnsi="Arial" w:cs="Arial"/>
                <w:sz w:val="22"/>
                <w:szCs w:val="22"/>
                <w:lang w:val="en-GB"/>
              </w:rPr>
            </w:pPr>
            <w:r w:rsidRPr="00216972">
              <w:rPr>
                <w:rFonts w:ascii="Arial" w:hAnsi="Arial" w:cs="Arial"/>
                <w:sz w:val="22"/>
                <w:szCs w:val="22"/>
                <w:lang w:val="en-GB"/>
              </w:rPr>
              <w:t>1</w:t>
            </w:r>
          </w:p>
        </w:tc>
        <w:tc>
          <w:tcPr>
            <w:tcW w:w="4573" w:type="dxa"/>
          </w:tcPr>
          <w:p w:rsidR="00216972" w:rsidRPr="00216972" w:rsidRDefault="00216972" w:rsidP="007F3468">
            <w:pPr>
              <w:spacing w:before="60" w:after="60" w:line="288" w:lineRule="auto"/>
              <w:rPr>
                <w:rFonts w:ascii="Arial" w:hAnsi="Arial" w:cs="Arial"/>
                <w:sz w:val="22"/>
                <w:szCs w:val="22"/>
                <w:lang w:val="en-GB"/>
              </w:rPr>
            </w:pPr>
            <w:r w:rsidRPr="00216972">
              <w:rPr>
                <w:rFonts w:ascii="Arial" w:hAnsi="Arial" w:cs="Arial"/>
                <w:sz w:val="22"/>
                <w:szCs w:val="22"/>
                <w:lang w:val="en-GB"/>
              </w:rPr>
              <w:t>IPS Participant (Creditor agent) sends a request message to IPS</w:t>
            </w:r>
          </w:p>
        </w:tc>
        <w:tc>
          <w:tcPr>
            <w:tcW w:w="2132" w:type="dxa"/>
          </w:tcPr>
          <w:p w:rsidR="00216972" w:rsidRDefault="00216972" w:rsidP="007F3468">
            <w:pPr>
              <w:spacing w:before="60" w:after="60" w:line="288" w:lineRule="auto"/>
              <w:rPr>
                <w:rFonts w:ascii="Arial" w:hAnsi="Arial" w:cs="Arial"/>
                <w:sz w:val="22"/>
                <w:szCs w:val="22"/>
                <w:lang w:val="en-GB"/>
              </w:rPr>
            </w:pPr>
          </w:p>
          <w:p w:rsidR="006E4D55" w:rsidRDefault="006E4D55" w:rsidP="007F3468">
            <w:pPr>
              <w:spacing w:before="60" w:after="60" w:line="288" w:lineRule="auto"/>
              <w:rPr>
                <w:rFonts w:ascii="Arial" w:hAnsi="Arial" w:cs="Arial"/>
                <w:sz w:val="22"/>
                <w:szCs w:val="22"/>
                <w:lang w:val="en-GB"/>
              </w:rPr>
            </w:pPr>
            <w:r>
              <w:rPr>
                <w:rFonts w:ascii="Arial" w:hAnsi="Arial" w:cs="Arial"/>
                <w:sz w:val="22"/>
                <w:szCs w:val="22"/>
                <w:lang w:val="en-GB"/>
              </w:rPr>
              <w:t>camt.009</w:t>
            </w:r>
          </w:p>
          <w:p w:rsidR="006E4D55" w:rsidRDefault="006E4D55" w:rsidP="007F3468">
            <w:pPr>
              <w:spacing w:before="60" w:after="60" w:line="288" w:lineRule="auto"/>
              <w:rPr>
                <w:rFonts w:ascii="Arial" w:hAnsi="Arial" w:cs="Arial"/>
                <w:sz w:val="22"/>
                <w:szCs w:val="22"/>
                <w:lang w:val="en-GB"/>
              </w:rPr>
            </w:pPr>
            <w:r>
              <w:rPr>
                <w:rFonts w:ascii="Arial" w:hAnsi="Arial" w:cs="Arial"/>
                <w:sz w:val="22"/>
                <w:szCs w:val="22"/>
                <w:lang w:val="en-GB"/>
              </w:rPr>
              <w:t>camt.060</w:t>
            </w:r>
          </w:p>
          <w:p w:rsidR="006E4D55" w:rsidRDefault="006E4D55" w:rsidP="007F3468">
            <w:pPr>
              <w:spacing w:before="60" w:after="60" w:line="288" w:lineRule="auto"/>
              <w:rPr>
                <w:rFonts w:ascii="Arial" w:hAnsi="Arial" w:cs="Arial"/>
                <w:sz w:val="22"/>
                <w:szCs w:val="22"/>
                <w:lang w:val="en-GB"/>
              </w:rPr>
            </w:pPr>
            <w:r>
              <w:rPr>
                <w:rFonts w:ascii="Arial" w:hAnsi="Arial" w:cs="Arial"/>
                <w:sz w:val="22"/>
                <w:szCs w:val="22"/>
                <w:lang w:val="en-GB"/>
              </w:rPr>
              <w:t>camt.018</w:t>
            </w:r>
          </w:p>
          <w:p w:rsidR="006E4D55" w:rsidRDefault="006E4D55" w:rsidP="007F3468">
            <w:pPr>
              <w:spacing w:before="60" w:after="60" w:line="288" w:lineRule="auto"/>
              <w:rPr>
                <w:rFonts w:ascii="Arial" w:hAnsi="Arial" w:cs="Arial"/>
                <w:sz w:val="22"/>
                <w:szCs w:val="22"/>
                <w:lang w:val="en-GB"/>
              </w:rPr>
            </w:pPr>
            <w:r>
              <w:rPr>
                <w:rFonts w:ascii="Arial" w:hAnsi="Arial" w:cs="Arial"/>
                <w:sz w:val="22"/>
                <w:szCs w:val="22"/>
                <w:lang w:val="en-GB"/>
              </w:rPr>
              <w:t>pacs.028</w:t>
            </w:r>
          </w:p>
          <w:p w:rsidR="006E4D55" w:rsidRPr="00216972" w:rsidRDefault="006E4D55" w:rsidP="007F3468">
            <w:pPr>
              <w:spacing w:before="60" w:after="60" w:line="288" w:lineRule="auto"/>
              <w:rPr>
                <w:rFonts w:ascii="Arial" w:hAnsi="Arial" w:cs="Arial"/>
                <w:sz w:val="22"/>
                <w:szCs w:val="22"/>
                <w:lang w:val="en-GB"/>
              </w:rPr>
            </w:pPr>
            <w:r>
              <w:rPr>
                <w:rFonts w:ascii="Arial" w:hAnsi="Arial" w:cs="Arial"/>
                <w:sz w:val="22"/>
                <w:szCs w:val="22"/>
                <w:lang w:val="en-GB"/>
              </w:rPr>
              <w:t>camt.033</w:t>
            </w:r>
          </w:p>
        </w:tc>
        <w:tc>
          <w:tcPr>
            <w:tcW w:w="1907" w:type="dxa"/>
          </w:tcPr>
          <w:p w:rsidR="00216972" w:rsidRPr="00216972" w:rsidRDefault="00216972" w:rsidP="007F3468">
            <w:pPr>
              <w:spacing w:before="60" w:after="60" w:line="288" w:lineRule="auto"/>
              <w:rPr>
                <w:rFonts w:ascii="Arial" w:hAnsi="Arial" w:cs="Arial"/>
                <w:sz w:val="22"/>
                <w:szCs w:val="22"/>
                <w:lang w:val="en-GB"/>
              </w:rPr>
            </w:pPr>
          </w:p>
        </w:tc>
      </w:tr>
      <w:tr w:rsidR="00216972" w:rsidRPr="00216972" w:rsidTr="007F3468">
        <w:trPr>
          <w:trHeight w:val="312"/>
        </w:trPr>
        <w:tc>
          <w:tcPr>
            <w:tcW w:w="677" w:type="dxa"/>
          </w:tcPr>
          <w:p w:rsidR="00216972" w:rsidRPr="00216972" w:rsidRDefault="00216972" w:rsidP="007F3468">
            <w:pPr>
              <w:spacing w:before="60" w:after="60" w:line="288" w:lineRule="auto"/>
              <w:rPr>
                <w:rFonts w:ascii="Arial" w:hAnsi="Arial" w:cs="Arial"/>
                <w:sz w:val="22"/>
                <w:szCs w:val="22"/>
                <w:lang w:val="en-GB"/>
              </w:rPr>
            </w:pPr>
            <w:r w:rsidRPr="00216972">
              <w:rPr>
                <w:rFonts w:ascii="Arial" w:hAnsi="Arial" w:cs="Arial"/>
                <w:sz w:val="22"/>
                <w:szCs w:val="22"/>
                <w:lang w:val="en-GB"/>
              </w:rPr>
              <w:t>2</w:t>
            </w:r>
          </w:p>
        </w:tc>
        <w:tc>
          <w:tcPr>
            <w:tcW w:w="4573" w:type="dxa"/>
          </w:tcPr>
          <w:p w:rsidR="00216972" w:rsidRPr="00216972" w:rsidRDefault="00216972" w:rsidP="007F3468">
            <w:pPr>
              <w:spacing w:before="60" w:after="60" w:line="288" w:lineRule="auto"/>
              <w:rPr>
                <w:rFonts w:ascii="Arial" w:hAnsi="Arial" w:cs="Arial"/>
                <w:sz w:val="22"/>
                <w:szCs w:val="22"/>
                <w:lang w:val="en-GB"/>
              </w:rPr>
            </w:pPr>
            <w:r w:rsidRPr="00216972">
              <w:rPr>
                <w:rFonts w:ascii="Arial" w:hAnsi="Arial" w:cs="Arial"/>
                <w:sz w:val="22"/>
                <w:szCs w:val="22"/>
                <w:lang w:val="en-GB"/>
              </w:rPr>
              <w:t xml:space="preserve">Validation </w:t>
            </w:r>
          </w:p>
        </w:tc>
        <w:tc>
          <w:tcPr>
            <w:tcW w:w="2132" w:type="dxa"/>
          </w:tcPr>
          <w:p w:rsidR="00216972" w:rsidRPr="00216972" w:rsidRDefault="00216972" w:rsidP="007F3468">
            <w:pPr>
              <w:spacing w:before="60" w:after="60" w:line="288" w:lineRule="auto"/>
              <w:rPr>
                <w:rFonts w:ascii="Arial" w:hAnsi="Arial" w:cs="Arial"/>
                <w:sz w:val="22"/>
                <w:szCs w:val="22"/>
                <w:lang w:val="en-GB"/>
              </w:rPr>
            </w:pPr>
          </w:p>
        </w:tc>
        <w:tc>
          <w:tcPr>
            <w:tcW w:w="1907" w:type="dxa"/>
          </w:tcPr>
          <w:p w:rsidR="00216972" w:rsidRPr="00216972" w:rsidRDefault="00216972" w:rsidP="007F3468">
            <w:pPr>
              <w:spacing w:before="60" w:after="60" w:line="288" w:lineRule="auto"/>
              <w:rPr>
                <w:rFonts w:ascii="Arial" w:hAnsi="Arial" w:cs="Arial"/>
                <w:sz w:val="22"/>
                <w:szCs w:val="22"/>
                <w:lang w:val="en-GB"/>
              </w:rPr>
            </w:pPr>
          </w:p>
        </w:tc>
      </w:tr>
      <w:tr w:rsidR="00216972" w:rsidRPr="00216972" w:rsidTr="007F3468">
        <w:trPr>
          <w:trHeight w:val="344"/>
        </w:trPr>
        <w:tc>
          <w:tcPr>
            <w:tcW w:w="677" w:type="dxa"/>
          </w:tcPr>
          <w:p w:rsidR="00216972" w:rsidRPr="00216972" w:rsidRDefault="00216972" w:rsidP="007F3468">
            <w:pPr>
              <w:spacing w:before="60" w:after="60" w:line="288" w:lineRule="auto"/>
              <w:rPr>
                <w:rFonts w:ascii="Arial" w:hAnsi="Arial" w:cs="Arial"/>
                <w:sz w:val="22"/>
                <w:szCs w:val="22"/>
                <w:lang w:val="en-GB"/>
              </w:rPr>
            </w:pPr>
            <w:r w:rsidRPr="00216972">
              <w:rPr>
                <w:rFonts w:ascii="Arial" w:hAnsi="Arial" w:cs="Arial"/>
                <w:sz w:val="22"/>
                <w:szCs w:val="22"/>
                <w:lang w:val="en-GB"/>
              </w:rPr>
              <w:lastRenderedPageBreak/>
              <w:t>3</w:t>
            </w:r>
          </w:p>
        </w:tc>
        <w:tc>
          <w:tcPr>
            <w:tcW w:w="4573" w:type="dxa"/>
            <w:vAlign w:val="center"/>
          </w:tcPr>
          <w:p w:rsidR="00216972" w:rsidRPr="00216972" w:rsidRDefault="00216972" w:rsidP="007F3468">
            <w:pPr>
              <w:spacing w:before="60" w:after="60" w:line="288" w:lineRule="auto"/>
              <w:rPr>
                <w:rFonts w:ascii="Arial" w:hAnsi="Arial" w:cs="Arial"/>
                <w:sz w:val="22"/>
                <w:szCs w:val="22"/>
                <w:lang w:val="en-GB"/>
              </w:rPr>
            </w:pPr>
            <w:r w:rsidRPr="00216972">
              <w:rPr>
                <w:rFonts w:ascii="Arial" w:hAnsi="Arial" w:cs="Arial"/>
                <w:sz w:val="22"/>
                <w:szCs w:val="22"/>
                <w:lang w:val="en-US"/>
              </w:rPr>
              <w:t>In case of critical technical error IPS notifies IPS Participant with administrative error message</w:t>
            </w:r>
          </w:p>
        </w:tc>
        <w:tc>
          <w:tcPr>
            <w:tcW w:w="2132" w:type="dxa"/>
          </w:tcPr>
          <w:p w:rsidR="00216972" w:rsidRPr="00216972" w:rsidRDefault="00216972" w:rsidP="007F3468">
            <w:pPr>
              <w:spacing w:before="60" w:after="60" w:line="288" w:lineRule="auto"/>
              <w:rPr>
                <w:rFonts w:ascii="Arial" w:hAnsi="Arial" w:cs="Arial"/>
                <w:sz w:val="22"/>
                <w:szCs w:val="22"/>
                <w:lang w:val="en-GB"/>
              </w:rPr>
            </w:pPr>
            <w:r w:rsidRPr="00216972">
              <w:rPr>
                <w:rFonts w:ascii="Arial" w:hAnsi="Arial" w:cs="Arial"/>
                <w:sz w:val="22"/>
                <w:szCs w:val="22"/>
                <w:lang w:val="en-GB"/>
              </w:rPr>
              <w:t>admi.002</w:t>
            </w:r>
          </w:p>
        </w:tc>
        <w:tc>
          <w:tcPr>
            <w:tcW w:w="1907" w:type="dxa"/>
          </w:tcPr>
          <w:p w:rsidR="00216972" w:rsidRPr="00216972" w:rsidRDefault="00216972" w:rsidP="007F3468">
            <w:pPr>
              <w:spacing w:before="60" w:after="60" w:line="288" w:lineRule="auto"/>
              <w:rPr>
                <w:rFonts w:ascii="Arial" w:hAnsi="Arial" w:cs="Arial"/>
                <w:sz w:val="22"/>
                <w:szCs w:val="22"/>
                <w:lang w:val="en-US"/>
              </w:rPr>
            </w:pPr>
            <w:r>
              <w:rPr>
                <w:rFonts w:ascii="Arial" w:hAnsi="Arial" w:cs="Arial"/>
                <w:lang w:val="en-US"/>
              </w:rPr>
              <w:fldChar w:fldCharType="begin"/>
            </w:r>
            <w:r>
              <w:rPr>
                <w:rFonts w:ascii="Arial" w:hAnsi="Arial" w:cs="Arial"/>
                <w:sz w:val="22"/>
                <w:szCs w:val="22"/>
                <w:lang w:val="en-US"/>
              </w:rPr>
              <w:instrText xml:space="preserve"> REF _Ref82972744 \w \h </w:instrText>
            </w:r>
            <w:r>
              <w:rPr>
                <w:rFonts w:ascii="Arial" w:hAnsi="Arial" w:cs="Arial"/>
                <w:lang w:val="en-US"/>
              </w:rPr>
            </w:r>
            <w:r>
              <w:rPr>
                <w:rFonts w:ascii="Arial" w:hAnsi="Arial" w:cs="Arial"/>
                <w:lang w:val="en-US"/>
              </w:rPr>
              <w:fldChar w:fldCharType="separate"/>
            </w:r>
            <w:r w:rsidR="00CC0EA7">
              <w:rPr>
                <w:rFonts w:ascii="Arial" w:hAnsi="Arial" w:cs="Arial"/>
                <w:sz w:val="22"/>
                <w:szCs w:val="22"/>
                <w:lang w:val="en-US"/>
              </w:rPr>
              <w:t>5.9.1</w:t>
            </w:r>
            <w:r>
              <w:rPr>
                <w:rFonts w:ascii="Arial" w:hAnsi="Arial" w:cs="Arial"/>
                <w:lang w:val="en-US"/>
              </w:rPr>
              <w:fldChar w:fldCharType="end"/>
            </w:r>
          </w:p>
        </w:tc>
      </w:tr>
      <w:tr w:rsidR="00216972" w:rsidRPr="00216972" w:rsidTr="007F3468">
        <w:trPr>
          <w:trHeight w:val="344"/>
        </w:trPr>
        <w:tc>
          <w:tcPr>
            <w:tcW w:w="677" w:type="dxa"/>
          </w:tcPr>
          <w:p w:rsidR="00216972" w:rsidRPr="00216972" w:rsidRDefault="00216972" w:rsidP="007F3468">
            <w:pPr>
              <w:spacing w:before="60" w:after="60" w:line="288" w:lineRule="auto"/>
              <w:rPr>
                <w:rFonts w:ascii="Arial" w:hAnsi="Arial" w:cs="Arial"/>
                <w:sz w:val="22"/>
                <w:szCs w:val="22"/>
                <w:lang w:val="en-GB"/>
              </w:rPr>
            </w:pPr>
            <w:r w:rsidRPr="00216972">
              <w:rPr>
                <w:rFonts w:ascii="Arial" w:hAnsi="Arial" w:cs="Arial"/>
                <w:sz w:val="22"/>
                <w:szCs w:val="22"/>
                <w:lang w:val="en-GB"/>
              </w:rPr>
              <w:t>4</w:t>
            </w:r>
          </w:p>
        </w:tc>
        <w:tc>
          <w:tcPr>
            <w:tcW w:w="4573" w:type="dxa"/>
          </w:tcPr>
          <w:p w:rsidR="00216972" w:rsidRPr="00216972" w:rsidRDefault="00216972" w:rsidP="007F3468">
            <w:pPr>
              <w:spacing w:before="60" w:after="60" w:line="288" w:lineRule="auto"/>
              <w:rPr>
                <w:rFonts w:ascii="Arial" w:hAnsi="Arial" w:cs="Arial"/>
                <w:sz w:val="22"/>
                <w:szCs w:val="22"/>
                <w:lang w:val="en-US"/>
              </w:rPr>
            </w:pPr>
            <w:r w:rsidRPr="00216972">
              <w:rPr>
                <w:rFonts w:ascii="Arial" w:hAnsi="Arial" w:cs="Arial"/>
                <w:sz w:val="22"/>
                <w:szCs w:val="22"/>
                <w:lang w:val="en-GB"/>
              </w:rPr>
              <w:t xml:space="preserve">In case of major technical error or business validation error </w:t>
            </w:r>
            <w:r w:rsidRPr="00216972">
              <w:rPr>
                <w:rFonts w:ascii="Arial" w:hAnsi="Arial" w:cs="Arial"/>
                <w:sz w:val="22"/>
                <w:szCs w:val="22"/>
                <w:lang w:val="en-US"/>
              </w:rPr>
              <w:t>IPS notifies IPS Participant with validation error message</w:t>
            </w:r>
          </w:p>
        </w:tc>
        <w:tc>
          <w:tcPr>
            <w:tcW w:w="2132" w:type="dxa"/>
          </w:tcPr>
          <w:p w:rsidR="00216972" w:rsidRPr="00216972" w:rsidRDefault="00216972" w:rsidP="007F3468">
            <w:pPr>
              <w:spacing w:before="60" w:after="60" w:line="288" w:lineRule="auto"/>
              <w:rPr>
                <w:rFonts w:ascii="Arial" w:hAnsi="Arial" w:cs="Arial"/>
                <w:sz w:val="22"/>
                <w:szCs w:val="22"/>
                <w:lang w:val="en-GB"/>
              </w:rPr>
            </w:pPr>
            <w:r w:rsidRPr="00216972">
              <w:rPr>
                <w:rFonts w:ascii="Arial" w:hAnsi="Arial" w:cs="Arial"/>
                <w:sz w:val="22"/>
                <w:szCs w:val="22"/>
                <w:lang w:val="en-GB"/>
              </w:rPr>
              <w:t>camt.025/ERRC</w:t>
            </w:r>
          </w:p>
        </w:tc>
        <w:tc>
          <w:tcPr>
            <w:tcW w:w="1907" w:type="dxa"/>
          </w:tcPr>
          <w:p w:rsidR="00216972" w:rsidRPr="00216972" w:rsidRDefault="00216972" w:rsidP="007F3468">
            <w:pPr>
              <w:spacing w:before="60" w:after="60" w:line="288" w:lineRule="auto"/>
              <w:rPr>
                <w:rFonts w:ascii="Arial" w:hAnsi="Arial" w:cs="Arial"/>
                <w:sz w:val="22"/>
                <w:szCs w:val="22"/>
                <w:lang w:val="en-GB"/>
              </w:rPr>
            </w:pPr>
            <w:r>
              <w:rPr>
                <w:rFonts w:ascii="Arial" w:hAnsi="Arial" w:cs="Arial"/>
                <w:lang w:val="en-GB"/>
              </w:rPr>
              <w:fldChar w:fldCharType="begin"/>
            </w:r>
            <w:r>
              <w:rPr>
                <w:rFonts w:ascii="Arial" w:hAnsi="Arial" w:cs="Arial"/>
                <w:sz w:val="22"/>
                <w:szCs w:val="22"/>
                <w:lang w:val="en-GB"/>
              </w:rPr>
              <w:instrText xml:space="preserve"> REF _Ref82972751 \w \h </w:instrText>
            </w:r>
            <w:r>
              <w:rPr>
                <w:rFonts w:ascii="Arial" w:hAnsi="Arial" w:cs="Arial"/>
                <w:lang w:val="en-GB"/>
              </w:rPr>
            </w:r>
            <w:r>
              <w:rPr>
                <w:rFonts w:ascii="Arial" w:hAnsi="Arial" w:cs="Arial"/>
                <w:lang w:val="en-GB"/>
              </w:rPr>
              <w:fldChar w:fldCharType="separate"/>
            </w:r>
            <w:r w:rsidR="00CC0EA7">
              <w:rPr>
                <w:rFonts w:ascii="Arial" w:hAnsi="Arial" w:cs="Arial"/>
                <w:sz w:val="22"/>
                <w:szCs w:val="22"/>
                <w:lang w:val="en-GB"/>
              </w:rPr>
              <w:t>5.9.2</w:t>
            </w:r>
            <w:r>
              <w:rPr>
                <w:rFonts w:ascii="Arial" w:hAnsi="Arial" w:cs="Arial"/>
                <w:lang w:val="en-GB"/>
              </w:rPr>
              <w:fldChar w:fldCharType="end"/>
            </w:r>
          </w:p>
        </w:tc>
      </w:tr>
      <w:tr w:rsidR="00216972" w:rsidRPr="00216972" w:rsidTr="007F3468">
        <w:trPr>
          <w:trHeight w:val="344"/>
        </w:trPr>
        <w:tc>
          <w:tcPr>
            <w:tcW w:w="677" w:type="dxa"/>
          </w:tcPr>
          <w:p w:rsidR="00216972" w:rsidRPr="00216972" w:rsidRDefault="00216972" w:rsidP="007F3468">
            <w:pPr>
              <w:spacing w:before="60" w:after="60" w:line="288" w:lineRule="auto"/>
              <w:rPr>
                <w:rFonts w:ascii="Arial" w:hAnsi="Arial" w:cs="Arial"/>
                <w:sz w:val="22"/>
                <w:szCs w:val="22"/>
                <w:lang w:val="en-GB"/>
              </w:rPr>
            </w:pPr>
            <w:r w:rsidRPr="00216972">
              <w:rPr>
                <w:rFonts w:ascii="Arial" w:hAnsi="Arial" w:cs="Arial"/>
                <w:sz w:val="22"/>
                <w:szCs w:val="22"/>
                <w:lang w:val="en-GB"/>
              </w:rPr>
              <w:t>5</w:t>
            </w:r>
          </w:p>
        </w:tc>
        <w:tc>
          <w:tcPr>
            <w:tcW w:w="4573" w:type="dxa"/>
            <w:vAlign w:val="center"/>
          </w:tcPr>
          <w:p w:rsidR="00216972" w:rsidRPr="00216972" w:rsidRDefault="00216972" w:rsidP="007F3468">
            <w:pPr>
              <w:spacing w:before="60" w:after="60" w:line="288" w:lineRule="auto"/>
              <w:rPr>
                <w:rFonts w:ascii="Arial" w:hAnsi="Arial" w:cs="Arial"/>
                <w:sz w:val="22"/>
                <w:szCs w:val="22"/>
                <w:lang w:val="en-GB"/>
              </w:rPr>
            </w:pPr>
            <w:r w:rsidRPr="00216972">
              <w:rPr>
                <w:rFonts w:ascii="Arial" w:hAnsi="Arial" w:cs="Arial"/>
                <w:sz w:val="22"/>
                <w:szCs w:val="22"/>
                <w:lang w:val="en-US"/>
              </w:rPr>
              <w:t>In case of business validation error IPS notifies IPS Participant with validation error message</w:t>
            </w:r>
          </w:p>
        </w:tc>
        <w:tc>
          <w:tcPr>
            <w:tcW w:w="2132" w:type="dxa"/>
            <w:vAlign w:val="center"/>
          </w:tcPr>
          <w:p w:rsidR="00216972" w:rsidRPr="00216972" w:rsidRDefault="00216972" w:rsidP="007F3468">
            <w:pPr>
              <w:spacing w:before="60" w:after="60" w:line="288" w:lineRule="auto"/>
              <w:rPr>
                <w:rFonts w:ascii="Arial" w:hAnsi="Arial" w:cs="Arial"/>
                <w:sz w:val="22"/>
                <w:szCs w:val="22"/>
                <w:lang w:val="en-GB"/>
              </w:rPr>
            </w:pPr>
            <w:r w:rsidRPr="00216972">
              <w:rPr>
                <w:rFonts w:ascii="Arial" w:hAnsi="Arial" w:cs="Arial"/>
                <w:sz w:val="22"/>
                <w:szCs w:val="22"/>
                <w:lang w:val="en-GB"/>
              </w:rPr>
              <w:t>camt.025/ERRC</w:t>
            </w:r>
          </w:p>
        </w:tc>
        <w:tc>
          <w:tcPr>
            <w:tcW w:w="1907" w:type="dxa"/>
          </w:tcPr>
          <w:p w:rsidR="00216972" w:rsidRPr="00216972" w:rsidRDefault="00216972" w:rsidP="007F3468">
            <w:pPr>
              <w:spacing w:before="60" w:after="60" w:line="288" w:lineRule="auto"/>
              <w:rPr>
                <w:rFonts w:ascii="Arial" w:hAnsi="Arial" w:cs="Arial"/>
                <w:sz w:val="22"/>
                <w:szCs w:val="22"/>
                <w:lang w:val="en-GB"/>
              </w:rPr>
            </w:pPr>
            <w:r>
              <w:rPr>
                <w:rFonts w:ascii="Arial" w:hAnsi="Arial" w:cs="Arial"/>
                <w:lang w:val="en-GB"/>
              </w:rPr>
              <w:fldChar w:fldCharType="begin"/>
            </w:r>
            <w:r>
              <w:rPr>
                <w:rFonts w:ascii="Arial" w:hAnsi="Arial" w:cs="Arial"/>
                <w:sz w:val="22"/>
                <w:szCs w:val="22"/>
                <w:lang w:val="en-GB"/>
              </w:rPr>
              <w:instrText xml:space="preserve"> REF _Ref82972751 \w \h </w:instrText>
            </w:r>
            <w:r>
              <w:rPr>
                <w:rFonts w:ascii="Arial" w:hAnsi="Arial" w:cs="Arial"/>
                <w:lang w:val="en-GB"/>
              </w:rPr>
            </w:r>
            <w:r>
              <w:rPr>
                <w:rFonts w:ascii="Arial" w:hAnsi="Arial" w:cs="Arial"/>
                <w:lang w:val="en-GB"/>
              </w:rPr>
              <w:fldChar w:fldCharType="separate"/>
            </w:r>
            <w:r w:rsidR="00CC0EA7">
              <w:rPr>
                <w:rFonts w:ascii="Arial" w:hAnsi="Arial" w:cs="Arial"/>
                <w:sz w:val="22"/>
                <w:szCs w:val="22"/>
                <w:lang w:val="en-GB"/>
              </w:rPr>
              <w:t>5.9.2</w:t>
            </w:r>
            <w:r>
              <w:rPr>
                <w:rFonts w:ascii="Arial" w:hAnsi="Arial" w:cs="Arial"/>
                <w:lang w:val="en-GB"/>
              </w:rPr>
              <w:fldChar w:fldCharType="end"/>
            </w:r>
          </w:p>
        </w:tc>
      </w:tr>
    </w:tbl>
    <w:p w:rsidR="00216972" w:rsidRDefault="00216972" w:rsidP="00216972">
      <w:pPr>
        <w:pStyle w:val="30"/>
        <w:numPr>
          <w:ilvl w:val="2"/>
          <w:numId w:val="114"/>
        </w:numPr>
      </w:pPr>
      <w:bookmarkStart w:id="3741" w:name="_Ref82972744"/>
      <w:bookmarkStart w:id="3742" w:name="_Toc101194215"/>
      <w:r>
        <w:t>A</w:t>
      </w:r>
      <w:r w:rsidRPr="00036A51">
        <w:t>dministrative error message</w:t>
      </w:r>
      <w:r>
        <w:t>: admi.002</w:t>
      </w:r>
      <w:bookmarkEnd w:id="3741"/>
      <w:bookmarkEnd w:id="3742"/>
    </w:p>
    <w:p w:rsidR="00216972" w:rsidRPr="00D47A6A" w:rsidRDefault="00216972" w:rsidP="00216972">
      <w:pPr>
        <w:rPr>
          <w:rFonts w:ascii="Arial" w:hAnsi="Arial" w:cs="Arial"/>
          <w:lang w:val="en-US" w:eastAsia="ko-KR"/>
        </w:rPr>
      </w:pPr>
      <w:r w:rsidRPr="00D47A6A">
        <w:rPr>
          <w:rFonts w:ascii="Arial" w:hAnsi="Arial" w:cs="Arial"/>
          <w:lang w:val="en-US" w:eastAsia="ko-KR"/>
        </w:rPr>
        <w:t>Administrative Error message example is provided in Section</w:t>
      </w:r>
      <w:r w:rsidR="00443CF5" w:rsidRPr="00D47A6A">
        <w:rPr>
          <w:rFonts w:ascii="Arial" w:hAnsi="Arial" w:cs="Arial"/>
          <w:lang w:val="en-US" w:eastAsia="ko-KR"/>
        </w:rPr>
        <w:t xml:space="preserve"> </w:t>
      </w:r>
      <w:r w:rsidR="00C070ED">
        <w:rPr>
          <w:rFonts w:ascii="Arial" w:hAnsi="Arial" w:cs="Arial"/>
          <w:lang w:val="en-US" w:eastAsia="ko-KR"/>
        </w:rPr>
        <w:fldChar w:fldCharType="begin"/>
      </w:r>
      <w:r w:rsidR="00C070ED">
        <w:rPr>
          <w:rFonts w:ascii="Arial" w:hAnsi="Arial" w:cs="Arial"/>
          <w:lang w:val="en-US" w:eastAsia="ko-KR"/>
        </w:rPr>
        <w:instrText xml:space="preserve"> REF _Ref82982444 \r \h </w:instrText>
      </w:r>
      <w:r w:rsidR="00C070ED">
        <w:rPr>
          <w:rFonts w:ascii="Arial" w:hAnsi="Arial" w:cs="Arial"/>
          <w:lang w:val="en-US" w:eastAsia="ko-KR"/>
        </w:rPr>
      </w:r>
      <w:r w:rsidR="00C070ED">
        <w:rPr>
          <w:rFonts w:ascii="Arial" w:hAnsi="Arial" w:cs="Arial"/>
          <w:lang w:val="en-US" w:eastAsia="ko-KR"/>
        </w:rPr>
        <w:fldChar w:fldCharType="separate"/>
      </w:r>
      <w:r w:rsidR="00CC0EA7">
        <w:rPr>
          <w:rFonts w:ascii="Arial" w:hAnsi="Arial" w:cs="Arial"/>
          <w:lang w:val="en-US" w:eastAsia="ko-KR"/>
        </w:rPr>
        <w:t>6.1</w:t>
      </w:r>
      <w:r w:rsidR="00C070ED">
        <w:rPr>
          <w:rFonts w:ascii="Arial" w:hAnsi="Arial" w:cs="Arial"/>
          <w:lang w:val="en-US" w:eastAsia="ko-KR"/>
        </w:rPr>
        <w:fldChar w:fldCharType="end"/>
      </w:r>
      <w:r w:rsidR="00443CF5" w:rsidRPr="00D47A6A">
        <w:rPr>
          <w:rFonts w:ascii="Arial" w:hAnsi="Arial" w:cs="Arial"/>
          <w:lang w:val="en-US" w:eastAsia="ko-KR"/>
        </w:rPr>
        <w:t>.</w:t>
      </w:r>
    </w:p>
    <w:p w:rsidR="00216972" w:rsidRDefault="00216972" w:rsidP="00216972">
      <w:pPr>
        <w:pStyle w:val="30"/>
        <w:numPr>
          <w:ilvl w:val="2"/>
          <w:numId w:val="114"/>
        </w:numPr>
      </w:pPr>
      <w:bookmarkStart w:id="3743" w:name="_Ref82972751"/>
      <w:bookmarkStart w:id="3744" w:name="_Toc101194216"/>
      <w:r>
        <w:t>Validation error message</w:t>
      </w:r>
      <w:r w:rsidR="00443CF5" w:rsidRPr="00443CF5">
        <w:t xml:space="preserve"> </w:t>
      </w:r>
      <w:r w:rsidR="00443CF5">
        <w:t xml:space="preserve">and </w:t>
      </w:r>
      <w:r w:rsidR="004F6DEC">
        <w:t>B</w:t>
      </w:r>
      <w:r w:rsidR="00443CF5">
        <w:t>usiness validation error</w:t>
      </w:r>
      <w:r w:rsidR="004F6DEC">
        <w:t xml:space="preserve"> message</w:t>
      </w:r>
      <w:r>
        <w:t>: camt.025/ERRC</w:t>
      </w:r>
      <w:bookmarkEnd w:id="3743"/>
      <w:bookmarkEnd w:id="3744"/>
    </w:p>
    <w:p w:rsidR="00216972" w:rsidRPr="00D47A6A" w:rsidRDefault="00443CF5" w:rsidP="00216972">
      <w:pPr>
        <w:rPr>
          <w:rFonts w:ascii="Arial" w:hAnsi="Arial" w:cs="Arial"/>
          <w:lang w:val="en-US" w:eastAsia="ko-KR"/>
        </w:rPr>
      </w:pPr>
      <w:r w:rsidRPr="00D47A6A">
        <w:rPr>
          <w:rFonts w:ascii="Arial" w:hAnsi="Arial" w:cs="Arial"/>
          <w:lang w:val="en-US" w:eastAsia="ko-KR"/>
        </w:rPr>
        <w:t>Validation e</w:t>
      </w:r>
      <w:r w:rsidR="00216972" w:rsidRPr="00D47A6A">
        <w:rPr>
          <w:rFonts w:ascii="Arial" w:hAnsi="Arial" w:cs="Arial"/>
          <w:lang w:val="en-US" w:eastAsia="ko-KR"/>
        </w:rPr>
        <w:t>rror message example is provided in Section</w:t>
      </w:r>
      <w:r w:rsidRPr="00D47A6A">
        <w:rPr>
          <w:rFonts w:ascii="Arial" w:hAnsi="Arial" w:cs="Arial"/>
          <w:lang w:val="en-US" w:eastAsia="ko-KR"/>
        </w:rPr>
        <w:t xml:space="preserve"> </w:t>
      </w:r>
      <w:r w:rsidR="005A3B4D">
        <w:rPr>
          <w:rFonts w:ascii="Arial" w:hAnsi="Arial" w:cs="Arial"/>
          <w:lang w:val="en-US" w:eastAsia="ko-KR"/>
        </w:rPr>
        <w:fldChar w:fldCharType="begin"/>
      </w:r>
      <w:r w:rsidR="005A3B4D">
        <w:rPr>
          <w:rFonts w:ascii="Arial" w:hAnsi="Arial" w:cs="Arial"/>
          <w:lang w:val="en-US" w:eastAsia="ko-KR"/>
        </w:rPr>
        <w:instrText xml:space="preserve"> REF _Ref82982458 \r \h </w:instrText>
      </w:r>
      <w:r w:rsidR="005A3B4D">
        <w:rPr>
          <w:rFonts w:ascii="Arial" w:hAnsi="Arial" w:cs="Arial"/>
          <w:lang w:val="en-US" w:eastAsia="ko-KR"/>
        </w:rPr>
      </w:r>
      <w:r w:rsidR="005A3B4D">
        <w:rPr>
          <w:rFonts w:ascii="Arial" w:hAnsi="Arial" w:cs="Arial"/>
          <w:lang w:val="en-US" w:eastAsia="ko-KR"/>
        </w:rPr>
        <w:fldChar w:fldCharType="separate"/>
      </w:r>
      <w:r w:rsidR="00CC0EA7">
        <w:rPr>
          <w:rFonts w:ascii="Arial" w:hAnsi="Arial" w:cs="Arial"/>
          <w:lang w:val="en-US" w:eastAsia="ko-KR"/>
        </w:rPr>
        <w:t>6.2</w:t>
      </w:r>
      <w:r w:rsidR="005A3B4D">
        <w:rPr>
          <w:rFonts w:ascii="Arial" w:hAnsi="Arial" w:cs="Arial"/>
          <w:lang w:val="en-US" w:eastAsia="ko-KR"/>
        </w:rPr>
        <w:fldChar w:fldCharType="end"/>
      </w:r>
      <w:r w:rsidRPr="00D47A6A">
        <w:rPr>
          <w:rFonts w:ascii="Arial" w:hAnsi="Arial" w:cs="Arial"/>
          <w:lang w:val="en-US" w:eastAsia="ko-KR"/>
        </w:rPr>
        <w:t>.</w:t>
      </w:r>
    </w:p>
    <w:p w:rsidR="00443CF5" w:rsidRPr="00D47A6A" w:rsidRDefault="00443CF5" w:rsidP="00443CF5">
      <w:pPr>
        <w:rPr>
          <w:rFonts w:ascii="Arial" w:hAnsi="Arial" w:cs="Arial"/>
          <w:lang w:val="en-US" w:eastAsia="ko-KR"/>
        </w:rPr>
      </w:pPr>
      <w:r w:rsidRPr="00D47A6A">
        <w:rPr>
          <w:rFonts w:ascii="Arial" w:hAnsi="Arial" w:cs="Arial"/>
          <w:lang w:val="en-US" w:eastAsia="ko-KR"/>
        </w:rPr>
        <w:t xml:space="preserve">For these messages </w:t>
      </w:r>
      <w:r w:rsidRPr="00D47A6A">
        <w:rPr>
          <w:rFonts w:ascii="Arial" w:hAnsi="Arial" w:cs="Arial"/>
          <w:lang w:val="en-US"/>
        </w:rPr>
        <w:t xml:space="preserve">Business validation error message is the same as </w:t>
      </w:r>
      <w:r w:rsidR="004F6DEC">
        <w:rPr>
          <w:rFonts w:ascii="Arial" w:hAnsi="Arial" w:cs="Arial"/>
          <w:lang w:val="en-US"/>
        </w:rPr>
        <w:t>V</w:t>
      </w:r>
      <w:r w:rsidRPr="00D47A6A">
        <w:rPr>
          <w:rFonts w:ascii="Arial" w:hAnsi="Arial" w:cs="Arial"/>
          <w:lang w:val="en-US"/>
        </w:rPr>
        <w:t>alidation error message</w:t>
      </w:r>
      <w:r w:rsidR="00D47A6A">
        <w:rPr>
          <w:rFonts w:ascii="Arial" w:hAnsi="Arial" w:cs="Arial"/>
          <w:lang w:val="en-US"/>
        </w:rPr>
        <w:t>.</w:t>
      </w:r>
    </w:p>
    <w:p w:rsidR="00D1402A" w:rsidRPr="00443CF5" w:rsidRDefault="00443C8F" w:rsidP="00D1402A">
      <w:pPr>
        <w:pStyle w:val="10"/>
        <w:rPr>
          <w:color w:val="auto"/>
        </w:rPr>
      </w:pPr>
      <w:bookmarkStart w:id="3745" w:name="_Toc101194217"/>
      <w:r w:rsidRPr="00443CF5">
        <w:rPr>
          <w:color w:val="auto"/>
        </w:rPr>
        <w:lastRenderedPageBreak/>
        <w:t xml:space="preserve">Technical </w:t>
      </w:r>
      <w:r w:rsidR="00443CF5">
        <w:rPr>
          <w:color w:val="auto"/>
        </w:rPr>
        <w:t xml:space="preserve">and validation </w:t>
      </w:r>
      <w:r w:rsidRPr="00443CF5">
        <w:rPr>
          <w:color w:val="auto"/>
        </w:rPr>
        <w:t>error notifications</w:t>
      </w:r>
      <w:bookmarkEnd w:id="3725"/>
      <w:bookmarkEnd w:id="3726"/>
      <w:bookmarkEnd w:id="3745"/>
    </w:p>
    <w:p w:rsidR="00443C8F" w:rsidRPr="00767DA5" w:rsidRDefault="00443C8F" w:rsidP="00443C8F">
      <w:pPr>
        <w:pStyle w:val="30"/>
        <w:numPr>
          <w:ilvl w:val="1"/>
          <w:numId w:val="5"/>
        </w:numPr>
      </w:pPr>
      <w:bookmarkStart w:id="3746" w:name="_Ref82982077"/>
      <w:bookmarkStart w:id="3747" w:name="_Ref82982278"/>
      <w:bookmarkStart w:id="3748" w:name="_Ref82982314"/>
      <w:bookmarkStart w:id="3749" w:name="_Ref82982342"/>
      <w:bookmarkStart w:id="3750" w:name="_Ref82982409"/>
      <w:bookmarkStart w:id="3751" w:name="_Ref82982444"/>
      <w:bookmarkStart w:id="3752" w:name="_Toc101194218"/>
      <w:r>
        <w:t xml:space="preserve">Critical </w:t>
      </w:r>
      <w:r w:rsidR="00443CF5">
        <w:t xml:space="preserve">technical </w:t>
      </w:r>
      <w:r>
        <w:t>error notification admi.002</w:t>
      </w:r>
      <w:bookmarkEnd w:id="3746"/>
      <w:bookmarkEnd w:id="3747"/>
      <w:bookmarkEnd w:id="3748"/>
      <w:bookmarkEnd w:id="3749"/>
      <w:bookmarkEnd w:id="3750"/>
      <w:bookmarkEnd w:id="3751"/>
      <w:bookmarkEnd w:id="3752"/>
    </w:p>
    <w:p w:rsidR="00D1402A" w:rsidRPr="00AA620B" w:rsidRDefault="00D1402A" w:rsidP="00D1402A">
      <w:pPr>
        <w:spacing w:before="60" w:after="60" w:line="288" w:lineRule="auto"/>
        <w:jc w:val="both"/>
        <w:rPr>
          <w:rFonts w:ascii="Arial" w:hAnsi="Arial" w:cs="Arial"/>
          <w:lang w:val="en-US" w:eastAsia="ko-KR"/>
        </w:rPr>
      </w:pPr>
      <w:r w:rsidRPr="00AA620B">
        <w:rPr>
          <w:rFonts w:ascii="Arial" w:hAnsi="Arial" w:cs="Arial"/>
          <w:lang w:val="en-US" w:eastAsia="ko-KR"/>
        </w:rPr>
        <w:t xml:space="preserve">In case when a </w:t>
      </w:r>
      <w:r w:rsidR="00443C8F">
        <w:rPr>
          <w:rFonts w:ascii="Arial" w:hAnsi="Arial" w:cs="Arial"/>
          <w:lang w:val="en-US" w:eastAsia="ko-KR"/>
        </w:rPr>
        <w:t xml:space="preserve">critical </w:t>
      </w:r>
      <w:r w:rsidRPr="00AA620B">
        <w:rPr>
          <w:rFonts w:ascii="Arial" w:hAnsi="Arial" w:cs="Arial"/>
          <w:lang w:val="en-US" w:eastAsia="ko-KR"/>
        </w:rPr>
        <w:t xml:space="preserve">technical error occurs at processing of incoming message on IPS side as a response to sender is generated </w:t>
      </w:r>
      <w:r w:rsidRPr="00AA620B">
        <w:rPr>
          <w:rFonts w:ascii="Arial" w:hAnsi="Arial" w:cs="Arial"/>
          <w:b/>
          <w:lang w:val="en-US" w:eastAsia="ko-KR"/>
        </w:rPr>
        <w:t>admi.002</w:t>
      </w:r>
      <w:r w:rsidRPr="00AA620B">
        <w:rPr>
          <w:rFonts w:ascii="Arial" w:hAnsi="Arial" w:cs="Arial"/>
          <w:lang w:val="en-US" w:eastAsia="ko-KR"/>
        </w:rPr>
        <w:t xml:space="preserve"> message with error code and description.</w:t>
      </w:r>
    </w:p>
    <w:p w:rsidR="00D1402A" w:rsidRPr="00AA620B" w:rsidRDefault="00D1402A" w:rsidP="00D1402A">
      <w:pPr>
        <w:spacing w:before="60" w:after="60" w:line="288" w:lineRule="auto"/>
        <w:rPr>
          <w:rFonts w:ascii="Arial" w:hAnsi="Arial" w:cs="Arial"/>
          <w:lang w:val="en-US" w:eastAsia="ko-KR"/>
        </w:rPr>
      </w:pPr>
    </w:p>
    <w:p w:rsidR="006466CE" w:rsidRPr="00E3036B" w:rsidRDefault="006466CE" w:rsidP="00E3036B">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E3036B">
        <w:rPr>
          <w:rFonts w:ascii="Arial" w:hAnsi="Arial" w:cs="Arial"/>
          <w:lang w:val="en-GB"/>
        </w:rPr>
        <w:t>&lt;Document xmlns="urn:iso:std:iso:20022:tech:xsd:</w:t>
      </w:r>
      <w:r w:rsidRPr="00E3036B">
        <w:rPr>
          <w:rFonts w:ascii="Arial" w:hAnsi="Arial" w:cs="Arial"/>
          <w:shd w:val="clear" w:color="auto" w:fill="FFFF00"/>
          <w:lang w:val="en-GB"/>
        </w:rPr>
        <w:t>admi.002.001.01</w:t>
      </w:r>
      <w:r w:rsidRPr="00E3036B">
        <w:rPr>
          <w:rFonts w:ascii="Arial" w:hAnsi="Arial" w:cs="Arial"/>
          <w:lang w:val="en-GB"/>
        </w:rPr>
        <w:t>"&gt;</w:t>
      </w:r>
    </w:p>
    <w:p w:rsidR="006466CE" w:rsidRPr="00E3036B" w:rsidRDefault="006466CE" w:rsidP="00E3036B">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E3036B">
        <w:rPr>
          <w:rFonts w:ascii="Arial" w:hAnsi="Arial" w:cs="Arial"/>
          <w:lang w:val="en-GB"/>
        </w:rPr>
        <w:tab/>
        <w:t>&lt;admi.002.001.01&gt;</w:t>
      </w:r>
    </w:p>
    <w:p w:rsidR="006466CE" w:rsidRPr="00E3036B" w:rsidRDefault="006466CE" w:rsidP="00E3036B">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E3036B">
        <w:rPr>
          <w:rFonts w:ascii="Arial" w:hAnsi="Arial" w:cs="Arial"/>
          <w:lang w:val="en-GB"/>
        </w:rPr>
        <w:tab/>
      </w:r>
      <w:r w:rsidRPr="00E3036B">
        <w:rPr>
          <w:rFonts w:ascii="Arial" w:hAnsi="Arial" w:cs="Arial"/>
          <w:lang w:val="en-GB"/>
        </w:rPr>
        <w:tab/>
        <w:t>&lt;RltdRef&gt;</w:t>
      </w:r>
    </w:p>
    <w:p w:rsidR="006466CE" w:rsidRPr="00E3036B" w:rsidRDefault="006466CE" w:rsidP="00E3036B">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E3036B">
        <w:rPr>
          <w:rFonts w:ascii="Arial" w:hAnsi="Arial" w:cs="Arial"/>
          <w:lang w:val="en-GB"/>
        </w:rPr>
        <w:tab/>
      </w:r>
      <w:r w:rsidRPr="00E3036B">
        <w:rPr>
          <w:rFonts w:ascii="Arial" w:hAnsi="Arial" w:cs="Arial"/>
          <w:lang w:val="en-GB"/>
        </w:rPr>
        <w:tab/>
      </w:r>
      <w:r w:rsidRPr="00E3036B">
        <w:rPr>
          <w:rFonts w:ascii="Arial" w:hAnsi="Arial" w:cs="Arial"/>
          <w:lang w:val="en-GB"/>
        </w:rPr>
        <w:tab/>
        <w:t>&lt;Ref&gt;</w:t>
      </w:r>
      <w:r w:rsidRPr="00E3036B">
        <w:rPr>
          <w:rFonts w:ascii="Arial" w:hAnsi="Arial" w:cs="Arial"/>
          <w:shd w:val="clear" w:color="auto" w:fill="FFFF00"/>
          <w:lang w:val="en-GB"/>
        </w:rPr>
        <w:t>STAT103/005</w:t>
      </w:r>
      <w:r w:rsidRPr="00E3036B">
        <w:rPr>
          <w:rFonts w:ascii="Arial" w:hAnsi="Arial" w:cs="Arial"/>
          <w:lang w:val="en-GB"/>
        </w:rPr>
        <w:t>&lt;/Ref&gt;</w:t>
      </w:r>
    </w:p>
    <w:p w:rsidR="006466CE" w:rsidRPr="00E3036B" w:rsidRDefault="006466CE" w:rsidP="00E3036B">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E3036B">
        <w:rPr>
          <w:rFonts w:ascii="Arial" w:hAnsi="Arial" w:cs="Arial"/>
          <w:lang w:val="en-GB"/>
        </w:rPr>
        <w:tab/>
      </w:r>
      <w:r w:rsidRPr="00E3036B">
        <w:rPr>
          <w:rFonts w:ascii="Arial" w:hAnsi="Arial" w:cs="Arial"/>
          <w:lang w:val="en-GB"/>
        </w:rPr>
        <w:tab/>
        <w:t>&lt;/RltdRef&gt;</w:t>
      </w:r>
    </w:p>
    <w:p w:rsidR="006466CE" w:rsidRPr="00E3036B" w:rsidRDefault="006466CE" w:rsidP="00E3036B">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E3036B">
        <w:rPr>
          <w:rFonts w:ascii="Arial" w:hAnsi="Arial" w:cs="Arial"/>
          <w:lang w:val="en-GB"/>
        </w:rPr>
        <w:tab/>
      </w:r>
      <w:r w:rsidRPr="00E3036B">
        <w:rPr>
          <w:rFonts w:ascii="Arial" w:hAnsi="Arial" w:cs="Arial"/>
          <w:lang w:val="en-GB"/>
        </w:rPr>
        <w:tab/>
        <w:t>&lt;Rsn&gt;</w:t>
      </w:r>
    </w:p>
    <w:p w:rsidR="006466CE" w:rsidRPr="00E3036B" w:rsidRDefault="006466CE" w:rsidP="00E3036B">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E3036B">
        <w:rPr>
          <w:rFonts w:ascii="Arial" w:hAnsi="Arial" w:cs="Arial"/>
          <w:lang w:val="en-GB"/>
        </w:rPr>
        <w:tab/>
      </w:r>
      <w:r w:rsidRPr="00E3036B">
        <w:rPr>
          <w:rFonts w:ascii="Arial" w:hAnsi="Arial" w:cs="Arial"/>
          <w:lang w:val="en-GB"/>
        </w:rPr>
        <w:tab/>
      </w:r>
      <w:r w:rsidRPr="00E3036B">
        <w:rPr>
          <w:rFonts w:ascii="Arial" w:hAnsi="Arial" w:cs="Arial"/>
          <w:lang w:val="en-GB"/>
        </w:rPr>
        <w:tab/>
        <w:t>&lt;RjctgPtyRsn&gt;</w:t>
      </w:r>
      <w:r w:rsidRPr="00E3036B">
        <w:rPr>
          <w:rFonts w:ascii="Arial" w:hAnsi="Arial" w:cs="Arial"/>
          <w:shd w:val="clear" w:color="auto" w:fill="FFFF00"/>
          <w:lang w:val="en-GB"/>
        </w:rPr>
        <w:t>EA1</w:t>
      </w:r>
      <w:r w:rsidRPr="00E3036B">
        <w:rPr>
          <w:rFonts w:ascii="Arial" w:hAnsi="Arial" w:cs="Arial"/>
          <w:lang w:val="en-GB"/>
        </w:rPr>
        <w:t>&lt;/RjctgPtyRsn&gt;</w:t>
      </w:r>
    </w:p>
    <w:p w:rsidR="006466CE" w:rsidRPr="00E3036B" w:rsidRDefault="006466CE" w:rsidP="00E3036B">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E3036B">
        <w:rPr>
          <w:rFonts w:ascii="Arial" w:hAnsi="Arial" w:cs="Arial"/>
          <w:lang w:val="en-GB"/>
        </w:rPr>
        <w:tab/>
      </w:r>
      <w:r w:rsidRPr="00E3036B">
        <w:rPr>
          <w:rFonts w:ascii="Arial" w:hAnsi="Arial" w:cs="Arial"/>
          <w:lang w:val="en-GB"/>
        </w:rPr>
        <w:tab/>
      </w:r>
      <w:r w:rsidRPr="00E3036B">
        <w:rPr>
          <w:rFonts w:ascii="Arial" w:hAnsi="Arial" w:cs="Arial"/>
          <w:lang w:val="en-GB"/>
        </w:rPr>
        <w:tab/>
        <w:t>&lt;RjctnDtTm&gt;</w:t>
      </w:r>
      <w:r w:rsidRPr="00E3036B">
        <w:rPr>
          <w:rFonts w:ascii="Arial" w:hAnsi="Arial" w:cs="Arial"/>
          <w:shd w:val="clear" w:color="auto" w:fill="FFFF00"/>
          <w:lang w:val="en-GB"/>
        </w:rPr>
        <w:t>2019-09-29T13:28:40.928-04:00</w:t>
      </w:r>
      <w:r w:rsidRPr="00E3036B">
        <w:rPr>
          <w:rFonts w:ascii="Arial" w:hAnsi="Arial" w:cs="Arial"/>
          <w:lang w:val="en-GB"/>
        </w:rPr>
        <w:t>&lt;/RjctnDtTm&gt;</w:t>
      </w:r>
    </w:p>
    <w:p w:rsidR="006466CE" w:rsidRPr="00E3036B" w:rsidRDefault="006466CE" w:rsidP="00E3036B">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E3036B">
        <w:rPr>
          <w:rFonts w:ascii="Arial" w:hAnsi="Arial" w:cs="Arial"/>
          <w:lang w:val="en-GB"/>
        </w:rPr>
        <w:tab/>
      </w:r>
      <w:r w:rsidRPr="00E3036B">
        <w:rPr>
          <w:rFonts w:ascii="Arial" w:hAnsi="Arial" w:cs="Arial"/>
          <w:lang w:val="en-GB"/>
        </w:rPr>
        <w:tab/>
      </w:r>
      <w:r w:rsidRPr="00E3036B">
        <w:rPr>
          <w:rFonts w:ascii="Arial" w:hAnsi="Arial" w:cs="Arial"/>
          <w:lang w:val="en-GB"/>
        </w:rPr>
        <w:tab/>
        <w:t>&lt;RsnDesc&gt;Text block has invalid format&lt;/RsnDesc&gt;</w:t>
      </w:r>
    </w:p>
    <w:p w:rsidR="006466CE" w:rsidRPr="00E3036B" w:rsidRDefault="006466CE" w:rsidP="00E3036B">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E3036B">
        <w:rPr>
          <w:rFonts w:ascii="Arial" w:hAnsi="Arial" w:cs="Arial"/>
          <w:lang w:val="en-GB"/>
        </w:rPr>
        <w:tab/>
      </w:r>
      <w:r w:rsidRPr="00E3036B">
        <w:rPr>
          <w:rFonts w:ascii="Arial" w:hAnsi="Arial" w:cs="Arial"/>
          <w:lang w:val="en-GB"/>
        </w:rPr>
        <w:tab/>
      </w:r>
      <w:r w:rsidRPr="00E3036B">
        <w:rPr>
          <w:rFonts w:ascii="Arial" w:hAnsi="Arial" w:cs="Arial"/>
          <w:lang w:val="en-GB"/>
        </w:rPr>
        <w:tab/>
        <w:t>&lt;AddtlData&gt;</w:t>
      </w:r>
      <w:r w:rsidRPr="00E3036B">
        <w:rPr>
          <w:rFonts w:ascii="Arial" w:hAnsi="Arial" w:cs="Arial"/>
          <w:shd w:val="clear" w:color="auto" w:fill="FFFF00"/>
          <w:lang w:val="en-GB"/>
        </w:rPr>
        <w:t>Invalid MX input: [51,19] cvc-complex-type.2.4.b: The content of element 'OrgnlTxRef' is not complete. One of '{"urn:iso:std:iso:20022:tech:xsd:pacs.028.001.05":IntrBkSttlmDt}' is expected.</w:t>
      </w:r>
      <w:r w:rsidRPr="00E3036B">
        <w:rPr>
          <w:rFonts w:ascii="Arial" w:hAnsi="Arial" w:cs="Arial"/>
          <w:lang w:val="en-GB"/>
        </w:rPr>
        <w:t>&lt;/AddtlData&gt;</w:t>
      </w:r>
    </w:p>
    <w:p w:rsidR="006466CE" w:rsidRPr="00E3036B" w:rsidRDefault="006466CE" w:rsidP="00E3036B">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E3036B">
        <w:rPr>
          <w:rFonts w:ascii="Arial" w:hAnsi="Arial" w:cs="Arial"/>
          <w:lang w:val="en-GB"/>
        </w:rPr>
        <w:tab/>
      </w:r>
      <w:r w:rsidRPr="00E3036B">
        <w:rPr>
          <w:rFonts w:ascii="Arial" w:hAnsi="Arial" w:cs="Arial"/>
          <w:lang w:val="en-GB"/>
        </w:rPr>
        <w:tab/>
        <w:t>&lt;/Rsn&gt;</w:t>
      </w:r>
    </w:p>
    <w:p w:rsidR="006466CE" w:rsidRPr="00E3036B" w:rsidRDefault="006466CE" w:rsidP="00E3036B">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E3036B">
        <w:rPr>
          <w:rFonts w:ascii="Arial" w:hAnsi="Arial" w:cs="Arial"/>
          <w:lang w:val="en-GB"/>
        </w:rPr>
        <w:tab/>
        <w:t>&lt;/admi.002.001.01&gt;</w:t>
      </w:r>
    </w:p>
    <w:p w:rsidR="00D1402A" w:rsidRPr="00E3036B" w:rsidRDefault="006466CE" w:rsidP="00E3036B">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E3036B">
        <w:rPr>
          <w:rFonts w:ascii="Arial" w:hAnsi="Arial" w:cs="Arial"/>
          <w:lang w:val="en-GB"/>
        </w:rPr>
        <w:t>&lt;/Document&gt;</w:t>
      </w:r>
    </w:p>
    <w:p w:rsidR="00443C8F" w:rsidRPr="00767DA5" w:rsidRDefault="00D22E69" w:rsidP="00443C8F">
      <w:pPr>
        <w:pStyle w:val="30"/>
        <w:numPr>
          <w:ilvl w:val="1"/>
          <w:numId w:val="5"/>
        </w:numPr>
      </w:pPr>
      <w:bookmarkStart w:id="3753" w:name="_Ref82982093"/>
      <w:bookmarkStart w:id="3754" w:name="_Ref82982135"/>
      <w:bookmarkStart w:id="3755" w:name="_Ref82982291"/>
      <w:bookmarkStart w:id="3756" w:name="_Ref82982324"/>
      <w:bookmarkStart w:id="3757" w:name="_Ref82982352"/>
      <w:bookmarkStart w:id="3758" w:name="_Ref82982422"/>
      <w:bookmarkStart w:id="3759" w:name="_Ref82982458"/>
      <w:bookmarkStart w:id="3760" w:name="_Toc101194219"/>
      <w:r>
        <w:t>E</w:t>
      </w:r>
      <w:r w:rsidR="00443C8F">
        <w:t>rror notification camt.025</w:t>
      </w:r>
      <w:bookmarkEnd w:id="3753"/>
      <w:bookmarkEnd w:id="3754"/>
      <w:bookmarkEnd w:id="3755"/>
      <w:bookmarkEnd w:id="3756"/>
      <w:bookmarkEnd w:id="3757"/>
      <w:bookmarkEnd w:id="3758"/>
      <w:bookmarkEnd w:id="3759"/>
      <w:bookmarkEnd w:id="3760"/>
    </w:p>
    <w:p w:rsidR="00443C8F" w:rsidRPr="00AA620B" w:rsidRDefault="00D22E69" w:rsidP="00443C8F">
      <w:pPr>
        <w:spacing w:before="60" w:after="60" w:line="288" w:lineRule="auto"/>
        <w:jc w:val="both"/>
        <w:rPr>
          <w:rFonts w:ascii="Arial" w:hAnsi="Arial" w:cs="Arial"/>
          <w:lang w:val="en-US" w:eastAsia="ko-KR"/>
        </w:rPr>
      </w:pPr>
      <w:r>
        <w:rPr>
          <w:rFonts w:ascii="Arial" w:hAnsi="Arial" w:cs="Arial"/>
          <w:lang w:val="en-US" w:eastAsia="ko-KR"/>
        </w:rPr>
        <w:t>Camt.025 message is generated in case of validation or business validation error occurs during request processing.</w:t>
      </w:r>
    </w:p>
    <w:p w:rsidR="00443C8F" w:rsidRPr="00AA620B" w:rsidRDefault="00443C8F" w:rsidP="00443C8F">
      <w:pPr>
        <w:spacing w:before="60" w:after="60" w:line="288" w:lineRule="auto"/>
        <w:rPr>
          <w:rFonts w:ascii="Arial" w:hAnsi="Arial" w:cs="Arial"/>
          <w:lang w:val="en-US" w:eastAsia="ko-KR"/>
        </w:rPr>
      </w:pPr>
    </w:p>
    <w:p w:rsidR="00BE50A2" w:rsidRPr="00E3036B" w:rsidRDefault="00BE50A2" w:rsidP="00BE50A2">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E3036B">
        <w:rPr>
          <w:rFonts w:ascii="Arial" w:hAnsi="Arial" w:cs="Arial"/>
          <w:lang w:val="en-GB"/>
        </w:rPr>
        <w:t>&lt;Document xmlns="urn:iso:std:iso:20022:tech:xsd:</w:t>
      </w:r>
      <w:r w:rsidRPr="00E3036B">
        <w:rPr>
          <w:rFonts w:ascii="Arial" w:hAnsi="Arial" w:cs="Arial"/>
          <w:shd w:val="clear" w:color="auto" w:fill="FFFF00"/>
          <w:lang w:val="en-GB"/>
        </w:rPr>
        <w:t>camt.025.001.05</w:t>
      </w:r>
      <w:r w:rsidRPr="00E3036B">
        <w:rPr>
          <w:rFonts w:ascii="Arial" w:hAnsi="Arial" w:cs="Arial"/>
          <w:lang w:val="en-GB"/>
        </w:rPr>
        <w:t>"&gt;</w:t>
      </w:r>
    </w:p>
    <w:p w:rsidR="00BE50A2" w:rsidRPr="00E3036B" w:rsidRDefault="00BE50A2" w:rsidP="00BE50A2">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E3036B">
        <w:rPr>
          <w:rFonts w:ascii="Arial" w:hAnsi="Arial" w:cs="Arial"/>
          <w:lang w:val="en-GB"/>
        </w:rPr>
        <w:tab/>
        <w:t>&lt;Rct&gt;</w:t>
      </w:r>
    </w:p>
    <w:p w:rsidR="00BE50A2" w:rsidRPr="00E3036B" w:rsidRDefault="00BE50A2" w:rsidP="00BE50A2">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E3036B">
        <w:rPr>
          <w:rFonts w:ascii="Arial" w:hAnsi="Arial" w:cs="Arial"/>
          <w:lang w:val="en-GB"/>
        </w:rPr>
        <w:tab/>
      </w:r>
      <w:r w:rsidRPr="00E3036B">
        <w:rPr>
          <w:rFonts w:ascii="Arial" w:hAnsi="Arial" w:cs="Arial"/>
          <w:lang w:val="en-GB"/>
        </w:rPr>
        <w:tab/>
        <w:t>&lt;MsgHdr&gt;</w:t>
      </w:r>
    </w:p>
    <w:p w:rsidR="00BE50A2" w:rsidRPr="00E3036B" w:rsidRDefault="00BE50A2" w:rsidP="00BE50A2">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E3036B">
        <w:rPr>
          <w:rFonts w:ascii="Arial" w:hAnsi="Arial" w:cs="Arial"/>
          <w:lang w:val="en-GB"/>
        </w:rPr>
        <w:tab/>
      </w:r>
      <w:r w:rsidRPr="00E3036B">
        <w:rPr>
          <w:rFonts w:ascii="Arial" w:hAnsi="Arial" w:cs="Arial"/>
          <w:lang w:val="en-GB"/>
        </w:rPr>
        <w:tab/>
      </w:r>
      <w:r w:rsidRPr="00E3036B">
        <w:rPr>
          <w:rFonts w:ascii="Arial" w:hAnsi="Arial" w:cs="Arial"/>
          <w:lang w:val="en-GB"/>
        </w:rPr>
        <w:tab/>
        <w:t>&lt;!-- Message reference --&gt;</w:t>
      </w:r>
    </w:p>
    <w:p w:rsidR="00BE50A2" w:rsidRPr="00E3036B" w:rsidRDefault="00BE50A2" w:rsidP="00BE50A2">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E3036B">
        <w:rPr>
          <w:rFonts w:ascii="Arial" w:hAnsi="Arial" w:cs="Arial"/>
          <w:lang w:val="en-GB"/>
        </w:rPr>
        <w:tab/>
      </w:r>
      <w:r w:rsidRPr="00E3036B">
        <w:rPr>
          <w:rFonts w:ascii="Arial" w:hAnsi="Arial" w:cs="Arial"/>
          <w:lang w:val="en-GB"/>
        </w:rPr>
        <w:tab/>
      </w:r>
      <w:r w:rsidRPr="00E3036B">
        <w:rPr>
          <w:rFonts w:ascii="Arial" w:hAnsi="Arial" w:cs="Arial"/>
          <w:lang w:val="en-GB"/>
        </w:rPr>
        <w:tab/>
        <w:t>&lt;MsgId&gt;</w:t>
      </w:r>
      <w:r w:rsidR="002219F2" w:rsidRPr="000A2AFD">
        <w:rPr>
          <w:rFonts w:ascii="Arial" w:hAnsi="Arial" w:cs="Arial"/>
          <w:szCs w:val="20"/>
          <w:shd w:val="clear" w:color="auto" w:fill="FFFF00"/>
          <w:lang w:val="en-GB"/>
        </w:rPr>
        <w:t>BCPAPYPXAIPS1802170000</w:t>
      </w:r>
      <w:r w:rsidR="002219F2">
        <w:rPr>
          <w:rFonts w:ascii="Arial" w:hAnsi="Arial" w:cs="Arial"/>
          <w:szCs w:val="20"/>
          <w:shd w:val="clear" w:color="auto" w:fill="FFFF00"/>
          <w:lang w:val="en-GB"/>
        </w:rPr>
        <w:t>2</w:t>
      </w:r>
      <w:r w:rsidR="002219F2" w:rsidRPr="000A2AFD">
        <w:rPr>
          <w:rFonts w:ascii="Arial" w:hAnsi="Arial" w:cs="Arial"/>
          <w:szCs w:val="20"/>
          <w:shd w:val="clear" w:color="auto" w:fill="FFFF00"/>
          <w:lang w:val="en-GB"/>
        </w:rPr>
        <w:t>000000</w:t>
      </w:r>
      <w:r w:rsidR="002219F2">
        <w:rPr>
          <w:rFonts w:ascii="Arial" w:hAnsi="Arial" w:cs="Arial"/>
          <w:szCs w:val="20"/>
          <w:shd w:val="clear" w:color="auto" w:fill="FFFF00"/>
          <w:lang w:val="en-GB"/>
        </w:rPr>
        <w:t>6971</w:t>
      </w:r>
      <w:r w:rsidRPr="00E3036B">
        <w:rPr>
          <w:rFonts w:ascii="Arial" w:hAnsi="Arial" w:cs="Arial"/>
          <w:lang w:val="en-GB"/>
        </w:rPr>
        <w:t>&lt;/MsgId&gt;</w:t>
      </w:r>
    </w:p>
    <w:p w:rsidR="00BE50A2" w:rsidRPr="00E3036B" w:rsidRDefault="00BE50A2" w:rsidP="00BE50A2">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E3036B">
        <w:rPr>
          <w:rFonts w:ascii="Arial" w:hAnsi="Arial" w:cs="Arial"/>
          <w:lang w:val="en-GB"/>
        </w:rPr>
        <w:t xml:space="preserve"> </w:t>
      </w:r>
      <w:r w:rsidRPr="00E3036B">
        <w:rPr>
          <w:rFonts w:ascii="Arial" w:hAnsi="Arial" w:cs="Arial"/>
          <w:lang w:val="en-GB"/>
        </w:rPr>
        <w:tab/>
      </w:r>
      <w:r w:rsidRPr="00E3036B">
        <w:rPr>
          <w:rFonts w:ascii="Arial" w:hAnsi="Arial" w:cs="Arial"/>
          <w:lang w:val="en-GB"/>
        </w:rPr>
        <w:tab/>
      </w:r>
      <w:r w:rsidRPr="00E3036B">
        <w:rPr>
          <w:rFonts w:ascii="Arial" w:hAnsi="Arial" w:cs="Arial"/>
          <w:lang w:val="en-GB"/>
        </w:rPr>
        <w:tab/>
        <w:t>&lt;!-- Message creation date time --&gt;</w:t>
      </w:r>
    </w:p>
    <w:p w:rsidR="00BE50A2" w:rsidRPr="00E3036B" w:rsidRDefault="00BE50A2" w:rsidP="00BE50A2">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E3036B">
        <w:rPr>
          <w:rFonts w:ascii="Arial" w:hAnsi="Arial" w:cs="Arial"/>
          <w:lang w:val="en-GB"/>
        </w:rPr>
        <w:tab/>
      </w:r>
      <w:r w:rsidRPr="00E3036B">
        <w:rPr>
          <w:rFonts w:ascii="Arial" w:hAnsi="Arial" w:cs="Arial"/>
          <w:lang w:val="en-GB"/>
        </w:rPr>
        <w:tab/>
      </w:r>
      <w:r w:rsidRPr="00E3036B">
        <w:rPr>
          <w:rFonts w:ascii="Arial" w:hAnsi="Arial" w:cs="Arial"/>
          <w:lang w:val="en-GB"/>
        </w:rPr>
        <w:tab/>
        <w:t>&lt;CreDtTm&gt;</w:t>
      </w:r>
      <w:r>
        <w:rPr>
          <w:rFonts w:ascii="Arial" w:hAnsi="Arial" w:cs="Arial"/>
          <w:shd w:val="clear" w:color="auto" w:fill="FFFF00"/>
          <w:lang w:val="en-GB"/>
        </w:rPr>
        <w:t>2019-09-29T</w:t>
      </w:r>
      <w:r w:rsidRPr="0055008F">
        <w:rPr>
          <w:rFonts w:ascii="Arial" w:hAnsi="Arial" w:cs="Arial"/>
          <w:shd w:val="clear" w:color="auto" w:fill="FFFF00"/>
          <w:lang w:val="en-GB"/>
        </w:rPr>
        <w:t>10:40:4</w:t>
      </w:r>
      <w:r>
        <w:rPr>
          <w:rFonts w:ascii="Arial" w:hAnsi="Arial" w:cs="Arial"/>
          <w:shd w:val="clear" w:color="auto" w:fill="FFFF00"/>
          <w:lang w:val="en-GB"/>
        </w:rPr>
        <w:t>4</w:t>
      </w:r>
      <w:r w:rsidRPr="0055008F">
        <w:rPr>
          <w:rFonts w:ascii="Arial" w:hAnsi="Arial" w:cs="Arial"/>
          <w:shd w:val="clear" w:color="auto" w:fill="FFFF00"/>
          <w:lang w:val="en-GB"/>
        </w:rPr>
        <w:t>.</w:t>
      </w:r>
      <w:r>
        <w:rPr>
          <w:rFonts w:ascii="Arial" w:hAnsi="Arial" w:cs="Arial"/>
          <w:shd w:val="clear" w:color="auto" w:fill="FFFF00"/>
          <w:lang w:val="en-GB"/>
        </w:rPr>
        <w:t>119-04:00</w:t>
      </w:r>
      <w:r w:rsidRPr="00E3036B">
        <w:rPr>
          <w:rFonts w:ascii="Arial" w:hAnsi="Arial" w:cs="Arial"/>
          <w:lang w:val="en-GB"/>
        </w:rPr>
        <w:t>&lt;/CreDtTm&gt;</w:t>
      </w:r>
    </w:p>
    <w:p w:rsidR="00BE50A2" w:rsidRPr="00E3036B" w:rsidRDefault="00BE50A2" w:rsidP="00BE50A2">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E3036B">
        <w:rPr>
          <w:rFonts w:ascii="Arial" w:hAnsi="Arial" w:cs="Arial"/>
          <w:lang w:val="en-GB"/>
        </w:rPr>
        <w:tab/>
      </w:r>
      <w:r w:rsidRPr="00E3036B">
        <w:rPr>
          <w:rFonts w:ascii="Arial" w:hAnsi="Arial" w:cs="Arial"/>
          <w:lang w:val="en-GB"/>
        </w:rPr>
        <w:tab/>
        <w:t>&lt;/MsgHdr&gt;</w:t>
      </w:r>
    </w:p>
    <w:p w:rsidR="00BE50A2" w:rsidRPr="00E3036B" w:rsidRDefault="00BE50A2" w:rsidP="00BE50A2">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E3036B">
        <w:rPr>
          <w:rFonts w:ascii="Arial" w:hAnsi="Arial" w:cs="Arial"/>
          <w:lang w:val="en-GB"/>
        </w:rPr>
        <w:tab/>
      </w:r>
      <w:r w:rsidRPr="00E3036B">
        <w:rPr>
          <w:rFonts w:ascii="Arial" w:hAnsi="Arial" w:cs="Arial"/>
          <w:lang w:val="en-GB"/>
        </w:rPr>
        <w:tab/>
        <w:t>&lt;RctDtls&gt;</w:t>
      </w:r>
    </w:p>
    <w:p w:rsidR="00BE50A2" w:rsidRPr="00E3036B" w:rsidRDefault="00BE50A2" w:rsidP="00BE50A2">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E3036B">
        <w:rPr>
          <w:rFonts w:ascii="Arial" w:hAnsi="Arial" w:cs="Arial"/>
          <w:lang w:val="en-GB"/>
        </w:rPr>
        <w:tab/>
      </w:r>
      <w:r w:rsidRPr="00E3036B">
        <w:rPr>
          <w:rFonts w:ascii="Arial" w:hAnsi="Arial" w:cs="Arial"/>
          <w:lang w:val="en-GB"/>
        </w:rPr>
        <w:tab/>
      </w:r>
      <w:r w:rsidRPr="00E3036B">
        <w:rPr>
          <w:rFonts w:ascii="Arial" w:hAnsi="Arial" w:cs="Arial"/>
          <w:lang w:val="en-GB"/>
        </w:rPr>
        <w:tab/>
        <w:t>&lt;OrgnlMsgId&gt;</w:t>
      </w:r>
    </w:p>
    <w:p w:rsidR="00BE50A2" w:rsidRPr="00E3036B" w:rsidRDefault="00BE50A2" w:rsidP="00BE50A2">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E3036B">
        <w:rPr>
          <w:rFonts w:ascii="Arial" w:hAnsi="Arial" w:cs="Arial"/>
          <w:lang w:val="en-GB"/>
        </w:rPr>
        <w:tab/>
      </w:r>
      <w:r w:rsidRPr="00E3036B">
        <w:rPr>
          <w:rFonts w:ascii="Arial" w:hAnsi="Arial" w:cs="Arial"/>
          <w:lang w:val="en-GB"/>
        </w:rPr>
        <w:tab/>
      </w:r>
      <w:r w:rsidRPr="00E3036B">
        <w:rPr>
          <w:rFonts w:ascii="Arial" w:hAnsi="Arial" w:cs="Arial"/>
          <w:lang w:val="en-GB"/>
        </w:rPr>
        <w:tab/>
      </w:r>
      <w:r w:rsidRPr="00E3036B">
        <w:rPr>
          <w:rFonts w:ascii="Arial" w:hAnsi="Arial" w:cs="Arial"/>
          <w:lang w:val="en-GB"/>
        </w:rPr>
        <w:tab/>
        <w:t>&lt;!-- Original message reference --&gt;</w:t>
      </w:r>
    </w:p>
    <w:p w:rsidR="00BE50A2" w:rsidRPr="00E3036B" w:rsidRDefault="00BE50A2" w:rsidP="00BE50A2">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E3036B">
        <w:rPr>
          <w:rFonts w:ascii="Arial" w:hAnsi="Arial" w:cs="Arial"/>
          <w:lang w:val="en-GB"/>
        </w:rPr>
        <w:tab/>
      </w:r>
      <w:r w:rsidRPr="00E3036B">
        <w:rPr>
          <w:rFonts w:ascii="Arial" w:hAnsi="Arial" w:cs="Arial"/>
          <w:lang w:val="en-GB"/>
        </w:rPr>
        <w:tab/>
      </w:r>
      <w:r w:rsidRPr="00E3036B">
        <w:rPr>
          <w:rFonts w:ascii="Arial" w:hAnsi="Arial" w:cs="Arial"/>
          <w:lang w:val="en-GB"/>
        </w:rPr>
        <w:tab/>
      </w:r>
      <w:r w:rsidRPr="00E3036B">
        <w:rPr>
          <w:rFonts w:ascii="Arial" w:hAnsi="Arial" w:cs="Arial"/>
          <w:lang w:val="en-GB"/>
        </w:rPr>
        <w:tab/>
        <w:t>&lt;MsgId&gt;</w:t>
      </w:r>
      <w:r>
        <w:rPr>
          <w:rFonts w:ascii="Arial" w:hAnsi="Arial" w:cs="Arial"/>
          <w:shd w:val="clear" w:color="auto" w:fill="FFFF00"/>
          <w:lang w:val="en-GB"/>
        </w:rPr>
        <w:t>BBBBPYPXAXXX190929</w:t>
      </w:r>
      <w:r w:rsidRPr="0055008F">
        <w:rPr>
          <w:rFonts w:ascii="Arial" w:hAnsi="Arial" w:cs="Arial"/>
          <w:shd w:val="clear" w:color="auto" w:fill="FFFF00"/>
          <w:lang w:val="en-GB"/>
        </w:rPr>
        <w:t>000010000001230</w:t>
      </w:r>
      <w:r w:rsidRPr="00E3036B">
        <w:rPr>
          <w:rFonts w:ascii="Arial" w:hAnsi="Arial" w:cs="Arial"/>
          <w:lang w:val="en-GB"/>
        </w:rPr>
        <w:t>&lt;/MsgId&gt;</w:t>
      </w:r>
    </w:p>
    <w:p w:rsidR="00BE50A2" w:rsidRPr="00E3036B" w:rsidRDefault="00BE50A2" w:rsidP="00BE50A2">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E3036B">
        <w:rPr>
          <w:rFonts w:ascii="Arial" w:hAnsi="Arial" w:cs="Arial"/>
          <w:lang w:val="en-GB"/>
        </w:rPr>
        <w:lastRenderedPageBreak/>
        <w:tab/>
      </w:r>
      <w:r w:rsidRPr="00E3036B">
        <w:rPr>
          <w:rFonts w:ascii="Arial" w:hAnsi="Arial" w:cs="Arial"/>
          <w:lang w:val="en-GB"/>
        </w:rPr>
        <w:tab/>
      </w:r>
      <w:r w:rsidRPr="00E3036B">
        <w:rPr>
          <w:rFonts w:ascii="Arial" w:hAnsi="Arial" w:cs="Arial"/>
          <w:lang w:val="en-GB"/>
        </w:rPr>
        <w:tab/>
      </w:r>
      <w:r w:rsidRPr="00E3036B">
        <w:rPr>
          <w:rFonts w:ascii="Arial" w:hAnsi="Arial" w:cs="Arial"/>
          <w:lang w:val="en-GB"/>
        </w:rPr>
        <w:tab/>
        <w:t>&lt;!-- Original MX message type --&gt;</w:t>
      </w:r>
    </w:p>
    <w:p w:rsidR="00BE50A2" w:rsidRPr="00E3036B" w:rsidRDefault="00BE50A2" w:rsidP="00BE50A2">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E3036B">
        <w:rPr>
          <w:rFonts w:ascii="Arial" w:hAnsi="Arial" w:cs="Arial"/>
          <w:lang w:val="en-GB"/>
        </w:rPr>
        <w:tab/>
      </w:r>
      <w:r w:rsidRPr="00E3036B">
        <w:rPr>
          <w:rFonts w:ascii="Arial" w:hAnsi="Arial" w:cs="Arial"/>
          <w:lang w:val="en-GB"/>
        </w:rPr>
        <w:tab/>
      </w:r>
      <w:r w:rsidRPr="00E3036B">
        <w:rPr>
          <w:rFonts w:ascii="Arial" w:hAnsi="Arial" w:cs="Arial"/>
          <w:lang w:val="en-GB"/>
        </w:rPr>
        <w:tab/>
      </w:r>
      <w:r w:rsidRPr="00E3036B">
        <w:rPr>
          <w:rFonts w:ascii="Arial" w:hAnsi="Arial" w:cs="Arial"/>
          <w:lang w:val="en-GB"/>
        </w:rPr>
        <w:tab/>
        <w:t>&lt;MsgNmId&gt;</w:t>
      </w:r>
      <w:r w:rsidRPr="00E3036B">
        <w:rPr>
          <w:rFonts w:ascii="Arial" w:hAnsi="Arial" w:cs="Arial"/>
          <w:shd w:val="clear" w:color="auto" w:fill="FFFF00"/>
          <w:lang w:val="en-GB"/>
        </w:rPr>
        <w:t>pacs.002.001.12</w:t>
      </w:r>
      <w:r w:rsidRPr="00E3036B">
        <w:rPr>
          <w:rFonts w:ascii="Arial" w:hAnsi="Arial" w:cs="Arial"/>
          <w:lang w:val="en-GB"/>
        </w:rPr>
        <w:t>&lt;/MsgNmId&gt;</w:t>
      </w:r>
    </w:p>
    <w:p w:rsidR="00BE50A2" w:rsidRPr="00E3036B" w:rsidRDefault="00BE50A2" w:rsidP="00BE50A2">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E3036B">
        <w:rPr>
          <w:rFonts w:ascii="Arial" w:hAnsi="Arial" w:cs="Arial"/>
          <w:lang w:val="en-GB"/>
        </w:rPr>
        <w:tab/>
      </w:r>
      <w:r w:rsidRPr="00E3036B">
        <w:rPr>
          <w:rFonts w:ascii="Arial" w:hAnsi="Arial" w:cs="Arial"/>
          <w:lang w:val="en-GB"/>
        </w:rPr>
        <w:tab/>
      </w:r>
      <w:r w:rsidRPr="00E3036B">
        <w:rPr>
          <w:rFonts w:ascii="Arial" w:hAnsi="Arial" w:cs="Arial"/>
          <w:lang w:val="en-GB"/>
        </w:rPr>
        <w:tab/>
      </w:r>
      <w:r w:rsidRPr="00E3036B">
        <w:rPr>
          <w:rFonts w:ascii="Arial" w:hAnsi="Arial" w:cs="Arial"/>
          <w:lang w:val="en-GB"/>
        </w:rPr>
        <w:tab/>
        <w:t>&lt;!-- Original sender BIC --&gt;</w:t>
      </w:r>
    </w:p>
    <w:p w:rsidR="00BE50A2" w:rsidRPr="00E3036B" w:rsidRDefault="00BE50A2" w:rsidP="00BE50A2">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E3036B">
        <w:rPr>
          <w:rFonts w:ascii="Arial" w:hAnsi="Arial" w:cs="Arial"/>
          <w:lang w:val="en-GB"/>
        </w:rPr>
        <w:tab/>
      </w:r>
      <w:r w:rsidRPr="00E3036B">
        <w:rPr>
          <w:rFonts w:ascii="Arial" w:hAnsi="Arial" w:cs="Arial"/>
          <w:lang w:val="en-GB"/>
        </w:rPr>
        <w:tab/>
      </w:r>
      <w:r w:rsidRPr="00E3036B">
        <w:rPr>
          <w:rFonts w:ascii="Arial" w:hAnsi="Arial" w:cs="Arial"/>
          <w:lang w:val="en-GB"/>
        </w:rPr>
        <w:tab/>
      </w:r>
      <w:r w:rsidRPr="00E3036B">
        <w:rPr>
          <w:rFonts w:ascii="Arial" w:hAnsi="Arial" w:cs="Arial"/>
          <w:lang w:val="en-GB"/>
        </w:rPr>
        <w:tab/>
        <w:t>&lt;OrgtrNm&gt;</w:t>
      </w:r>
      <w:r w:rsidRPr="00E3036B">
        <w:rPr>
          <w:rFonts w:ascii="Arial" w:hAnsi="Arial" w:cs="Arial"/>
          <w:shd w:val="clear" w:color="auto" w:fill="FFFF00"/>
          <w:lang w:val="en-GB"/>
        </w:rPr>
        <w:t>BBBBPYPX</w:t>
      </w:r>
      <w:r w:rsidRPr="00E3036B">
        <w:rPr>
          <w:rFonts w:ascii="Arial" w:hAnsi="Arial" w:cs="Arial"/>
          <w:lang w:val="en-GB"/>
        </w:rPr>
        <w:t>&lt;/OrgtrNm&gt;</w:t>
      </w:r>
    </w:p>
    <w:p w:rsidR="00BE50A2" w:rsidRPr="00E3036B" w:rsidRDefault="00BE50A2" w:rsidP="00BE50A2">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E3036B">
        <w:rPr>
          <w:rFonts w:ascii="Arial" w:hAnsi="Arial" w:cs="Arial"/>
          <w:lang w:val="en-GB"/>
        </w:rPr>
        <w:tab/>
      </w:r>
      <w:r w:rsidRPr="00E3036B">
        <w:rPr>
          <w:rFonts w:ascii="Arial" w:hAnsi="Arial" w:cs="Arial"/>
          <w:lang w:val="en-GB"/>
        </w:rPr>
        <w:tab/>
      </w:r>
      <w:r w:rsidRPr="00E3036B">
        <w:rPr>
          <w:rFonts w:ascii="Arial" w:hAnsi="Arial" w:cs="Arial"/>
          <w:lang w:val="en-GB"/>
        </w:rPr>
        <w:tab/>
        <w:t>&lt;/OrgnlMsgId&gt;</w:t>
      </w:r>
    </w:p>
    <w:p w:rsidR="00BE50A2" w:rsidRPr="00E3036B" w:rsidRDefault="00BE50A2" w:rsidP="00BE50A2">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E3036B">
        <w:rPr>
          <w:rFonts w:ascii="Arial" w:hAnsi="Arial" w:cs="Arial"/>
          <w:lang w:val="en-GB"/>
        </w:rPr>
        <w:tab/>
      </w:r>
      <w:r w:rsidRPr="00E3036B">
        <w:rPr>
          <w:rFonts w:ascii="Arial" w:hAnsi="Arial" w:cs="Arial"/>
          <w:lang w:val="en-GB"/>
        </w:rPr>
        <w:tab/>
      </w:r>
      <w:r w:rsidRPr="00E3036B">
        <w:rPr>
          <w:rFonts w:ascii="Arial" w:hAnsi="Arial" w:cs="Arial"/>
          <w:lang w:val="en-GB"/>
        </w:rPr>
        <w:tab/>
        <w:t>&lt;ReqHdlg&gt;</w:t>
      </w:r>
    </w:p>
    <w:p w:rsidR="00BE50A2" w:rsidRPr="00E3036B" w:rsidRDefault="00BE50A2" w:rsidP="00BE50A2">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E3036B">
        <w:rPr>
          <w:rFonts w:ascii="Arial" w:hAnsi="Arial" w:cs="Arial"/>
          <w:lang w:val="en-GB"/>
        </w:rPr>
        <w:tab/>
      </w:r>
      <w:r w:rsidRPr="00E3036B">
        <w:rPr>
          <w:rFonts w:ascii="Arial" w:hAnsi="Arial" w:cs="Arial"/>
          <w:lang w:val="en-GB"/>
        </w:rPr>
        <w:tab/>
      </w:r>
      <w:r w:rsidRPr="00E3036B">
        <w:rPr>
          <w:rFonts w:ascii="Arial" w:hAnsi="Arial" w:cs="Arial"/>
          <w:lang w:val="en-GB"/>
        </w:rPr>
        <w:tab/>
      </w:r>
      <w:r w:rsidRPr="00E3036B">
        <w:rPr>
          <w:rFonts w:ascii="Arial" w:hAnsi="Arial" w:cs="Arial"/>
          <w:lang w:val="en-GB"/>
        </w:rPr>
        <w:tab/>
        <w:t>&lt;StsCd&gt;</w:t>
      </w:r>
      <w:r w:rsidRPr="00E3036B">
        <w:rPr>
          <w:rFonts w:ascii="Arial" w:hAnsi="Arial" w:cs="Arial"/>
          <w:shd w:val="clear" w:color="auto" w:fill="FFFF00"/>
          <w:lang w:val="en-GB"/>
        </w:rPr>
        <w:t>ERRC</w:t>
      </w:r>
      <w:r w:rsidRPr="00E3036B">
        <w:rPr>
          <w:rFonts w:ascii="Arial" w:hAnsi="Arial" w:cs="Arial"/>
          <w:lang w:val="en-GB"/>
        </w:rPr>
        <w:t>&lt;/StsCd&gt;</w:t>
      </w:r>
    </w:p>
    <w:p w:rsidR="00BE50A2" w:rsidRPr="00E3036B" w:rsidRDefault="00BE50A2" w:rsidP="00E3036B">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E3036B">
        <w:rPr>
          <w:rFonts w:ascii="Arial" w:hAnsi="Arial" w:cs="Arial"/>
          <w:lang w:val="en-GB"/>
        </w:rPr>
        <w:tab/>
      </w:r>
      <w:r w:rsidRPr="00E3036B">
        <w:rPr>
          <w:rFonts w:ascii="Arial" w:hAnsi="Arial" w:cs="Arial"/>
          <w:lang w:val="en-GB"/>
        </w:rPr>
        <w:tab/>
      </w:r>
      <w:r w:rsidRPr="00E3036B">
        <w:rPr>
          <w:rFonts w:ascii="Arial" w:hAnsi="Arial" w:cs="Arial"/>
          <w:lang w:val="en-GB"/>
        </w:rPr>
        <w:tab/>
        <w:t>&lt;!-- Error code and details --&gt;</w:t>
      </w:r>
    </w:p>
    <w:p w:rsidR="00BE50A2" w:rsidRDefault="00BE50A2" w:rsidP="00BE50A2">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E3036B">
        <w:rPr>
          <w:rFonts w:ascii="Arial" w:hAnsi="Arial" w:cs="Arial"/>
          <w:lang w:val="en-GB"/>
        </w:rPr>
        <w:tab/>
      </w:r>
      <w:r w:rsidRPr="00E3036B">
        <w:rPr>
          <w:rFonts w:ascii="Arial" w:hAnsi="Arial" w:cs="Arial"/>
          <w:lang w:val="en-GB"/>
        </w:rPr>
        <w:tab/>
      </w:r>
      <w:r w:rsidRPr="00E3036B">
        <w:rPr>
          <w:rFonts w:ascii="Arial" w:hAnsi="Arial" w:cs="Arial"/>
          <w:lang w:val="en-GB"/>
        </w:rPr>
        <w:tab/>
      </w:r>
      <w:r w:rsidRPr="00E3036B">
        <w:rPr>
          <w:rFonts w:ascii="Arial" w:hAnsi="Arial" w:cs="Arial"/>
          <w:lang w:val="en-GB"/>
        </w:rPr>
        <w:tab/>
        <w:t>&lt;Desc&gt;</w:t>
      </w:r>
      <w:r w:rsidRPr="00E3036B">
        <w:rPr>
          <w:rFonts w:ascii="Arial" w:hAnsi="Arial" w:cs="Arial"/>
          <w:shd w:val="clear" w:color="auto" w:fill="FFFF00"/>
          <w:lang w:val="en-GB"/>
        </w:rPr>
        <w:t>EA113</w:t>
      </w:r>
    </w:p>
    <w:p w:rsidR="00BE50A2" w:rsidRPr="00E3036B" w:rsidRDefault="00BE50A2" w:rsidP="00BE50A2">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E3036B">
        <w:rPr>
          <w:rFonts w:ascii="Arial" w:hAnsi="Arial" w:cs="Arial"/>
          <w:shd w:val="clear" w:color="auto" w:fill="FFFF00"/>
          <w:lang w:val="en-GB"/>
        </w:rPr>
        <w:t>This document has been already authorized or rejected</w:t>
      </w:r>
      <w:r w:rsidRPr="00E3036B">
        <w:rPr>
          <w:rFonts w:ascii="Arial" w:hAnsi="Arial" w:cs="Arial"/>
          <w:lang w:val="en-GB"/>
        </w:rPr>
        <w:t>&lt;/Desc&gt;</w:t>
      </w:r>
    </w:p>
    <w:p w:rsidR="00BE50A2" w:rsidRPr="00E3036B" w:rsidRDefault="00BE50A2" w:rsidP="00BE50A2">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E3036B">
        <w:rPr>
          <w:rFonts w:ascii="Arial" w:hAnsi="Arial" w:cs="Arial"/>
          <w:lang w:val="en-GB"/>
        </w:rPr>
        <w:tab/>
      </w:r>
      <w:r w:rsidRPr="00E3036B">
        <w:rPr>
          <w:rFonts w:ascii="Arial" w:hAnsi="Arial" w:cs="Arial"/>
          <w:lang w:val="en-GB"/>
        </w:rPr>
        <w:tab/>
      </w:r>
      <w:r w:rsidRPr="00E3036B">
        <w:rPr>
          <w:rFonts w:ascii="Arial" w:hAnsi="Arial" w:cs="Arial"/>
          <w:lang w:val="en-GB"/>
        </w:rPr>
        <w:tab/>
        <w:t>&lt;/ReqHdlg&gt;</w:t>
      </w:r>
    </w:p>
    <w:p w:rsidR="00BE50A2" w:rsidRPr="00E3036B" w:rsidRDefault="00BE50A2" w:rsidP="00BE50A2">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E3036B">
        <w:rPr>
          <w:rFonts w:ascii="Arial" w:hAnsi="Arial" w:cs="Arial"/>
          <w:lang w:val="en-GB"/>
        </w:rPr>
        <w:tab/>
      </w:r>
      <w:r w:rsidRPr="00E3036B">
        <w:rPr>
          <w:rFonts w:ascii="Arial" w:hAnsi="Arial" w:cs="Arial"/>
          <w:lang w:val="en-GB"/>
        </w:rPr>
        <w:tab/>
        <w:t>&lt;/RctDtls&gt;</w:t>
      </w:r>
    </w:p>
    <w:p w:rsidR="00BE50A2" w:rsidRPr="00E3036B" w:rsidRDefault="00BE50A2" w:rsidP="00BE50A2">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E3036B">
        <w:rPr>
          <w:rFonts w:ascii="Arial" w:hAnsi="Arial" w:cs="Arial"/>
          <w:lang w:val="en-GB"/>
        </w:rPr>
        <w:tab/>
        <w:t>&lt;/Rct&gt;</w:t>
      </w:r>
    </w:p>
    <w:p w:rsidR="00BE50A2" w:rsidRPr="00E3036B" w:rsidRDefault="00BE50A2" w:rsidP="00BE50A2">
      <w:pPr>
        <w:shd w:val="clear" w:color="auto" w:fill="F2F2F2" w:themeFill="background1" w:themeFillShade="F2"/>
        <w:tabs>
          <w:tab w:val="left" w:pos="284"/>
          <w:tab w:val="left" w:pos="567"/>
          <w:tab w:val="left" w:pos="851"/>
          <w:tab w:val="left" w:pos="1134"/>
          <w:tab w:val="left" w:pos="1418"/>
          <w:tab w:val="left" w:pos="1701"/>
          <w:tab w:val="left" w:pos="1985"/>
          <w:tab w:val="left" w:pos="2268"/>
        </w:tabs>
        <w:spacing w:before="60" w:after="60" w:line="288" w:lineRule="auto"/>
        <w:rPr>
          <w:rFonts w:ascii="Arial" w:hAnsi="Arial" w:cs="Arial"/>
          <w:lang w:val="en-GB"/>
        </w:rPr>
      </w:pPr>
      <w:r w:rsidRPr="00E3036B">
        <w:rPr>
          <w:rFonts w:ascii="Arial" w:hAnsi="Arial" w:cs="Arial"/>
          <w:lang w:val="en-GB"/>
        </w:rPr>
        <w:t>&lt;/Document&gt;</w:t>
      </w:r>
    </w:p>
    <w:p w:rsidR="00BE50A2" w:rsidRDefault="00BE50A2" w:rsidP="00BE50A2">
      <w:pPr>
        <w:spacing w:before="60" w:after="60" w:line="288" w:lineRule="auto"/>
      </w:pPr>
    </w:p>
    <w:p w:rsidR="00443C8F" w:rsidRDefault="00443C8F" w:rsidP="00443C8F">
      <w:pPr>
        <w:spacing w:before="60" w:after="60" w:line="288" w:lineRule="auto"/>
        <w:rPr>
          <w:sz w:val="20"/>
          <w:lang w:val="en-GB"/>
        </w:rPr>
      </w:pPr>
    </w:p>
    <w:p w:rsidR="00443C8F" w:rsidRDefault="00443C8F" w:rsidP="00EC0A70">
      <w:pPr>
        <w:spacing w:before="60" w:after="60" w:line="288" w:lineRule="auto"/>
        <w:rPr>
          <w:sz w:val="20"/>
          <w:lang w:val="en-GB"/>
        </w:rPr>
      </w:pPr>
    </w:p>
    <w:sectPr w:rsidR="00443C8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78D8" w:rsidRDefault="00D378D8">
      <w:pPr>
        <w:spacing w:after="0" w:line="240" w:lineRule="auto"/>
      </w:pPr>
      <w:r>
        <w:separator/>
      </w:r>
    </w:p>
  </w:endnote>
  <w:endnote w:type="continuationSeparator" w:id="0">
    <w:p w:rsidR="00D378D8" w:rsidRDefault="00D378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ourier">
    <w:panose1 w:val="02070409020205020404"/>
    <w:charset w:val="00"/>
    <w:family w:val="auto"/>
    <w:pitch w:val="variable"/>
    <w:sig w:usb0="00000003" w:usb1="00000000" w:usb2="00000000" w:usb3="00000000" w:csb0="00000003" w:csb1="00000000"/>
  </w:font>
  <w:font w:name="Batang">
    <w:altName w:val="Malgun Gothic Semilight"/>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DIN Next LT Arabic">
    <w:altName w:val="Arial"/>
    <w:panose1 w:val="020B0503020203050203"/>
    <w:charset w:val="00"/>
    <w:family w:val="swiss"/>
    <w:pitch w:val="variable"/>
    <w:sig w:usb0="8000202F" w:usb1="C000A04A" w:usb2="00000008" w:usb3="00000000" w:csb0="00000041" w:csb1="00000000"/>
  </w:font>
  <w:font w:name="Arabic Transparent">
    <w:panose1 w:val="020B0604020202020204"/>
    <w:charset w:val="CC"/>
    <w:family w:val="swiss"/>
    <w:pitch w:val="variable"/>
    <w:sig w:usb0="E0002EFF" w:usb1="C0007843" w:usb2="00000009" w:usb3="00000000" w:csb0="000001FF" w:csb1="00000000"/>
  </w:font>
  <w:font w:name="Simplified Arabic">
    <w:altName w:val="Microsoft Sans Serif"/>
    <w:charset w:val="00"/>
    <w:family w:val="roman"/>
    <w:pitch w:val="variable"/>
    <w:sig w:usb0="00000000" w:usb1="80000000" w:usb2="00000008" w:usb3="00000000" w:csb0="00000041" w:csb1="00000000"/>
  </w:font>
  <w:font w:name="DengXian">
    <w:altName w:val="等线"/>
    <w:panose1 w:val="02010600030101010101"/>
    <w:charset w:val="86"/>
    <w:family w:val="auto"/>
    <w:pitch w:val="variable"/>
    <w:sig w:usb0="A00002BF" w:usb1="38CF7CFA" w:usb2="00000016" w:usb3="00000000" w:csb0="0004000F" w:csb1="00000000"/>
  </w:font>
  <w:font w:name="ScalaSansOT">
    <w:altName w:val="Calibri"/>
    <w:charset w:val="00"/>
    <w:family w:val="auto"/>
    <w:pitch w:val="variable"/>
    <w:sig w:usb0="800000EF" w:usb1="5000E05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undesSerif Office">
    <w:altName w:val="Book Antiqua"/>
    <w:charset w:val="00"/>
    <w:family w:val="roman"/>
    <w:pitch w:val="variable"/>
    <w:sig w:usb0="00000001" w:usb1="4000206B" w:usb2="00000000" w:usb3="00000000" w:csb0="00000093" w:csb1="00000000"/>
  </w:font>
  <w:font w:name="Century Gothic">
    <w:panose1 w:val="020B0502020202020204"/>
    <w:charset w:val="CC"/>
    <w:family w:val="swiss"/>
    <w:pitch w:val="variable"/>
    <w:sig w:usb0="00000287" w:usb1="00000000" w:usb2="00000000" w:usb3="00000000" w:csb0="0000009F" w:csb1="00000000"/>
  </w:font>
  <w:font w:name="Futura Bk">
    <w:altName w:val="Arial"/>
    <w:charset w:val="00"/>
    <w:family w:val="swiss"/>
    <w:pitch w:val="variable"/>
    <w:sig w:usb0="A00002AF" w:usb1="5000204A" w:usb2="00000000" w:usb3="00000000" w:csb0="000000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ITCCenturyBookT">
    <w:altName w:val="Times New Roman"/>
    <w:panose1 w:val="00000000000000000000"/>
    <w:charset w:val="00"/>
    <w:family w:val="roman"/>
    <w:notTrueType/>
    <w:pitch w:val="default"/>
    <w:sig w:usb0="00000003" w:usb1="00000000" w:usb2="00000000" w:usb3="00000000" w:csb0="00000001" w:csb1="00000000"/>
  </w:font>
  <w:font w:name="DIN">
    <w:altName w:val="Times New Roman"/>
    <w:panose1 w:val="00000000000000000000"/>
    <w:charset w:val="00"/>
    <w:family w:val="auto"/>
    <w:notTrueType/>
    <w:pitch w:val="default"/>
    <w:sig w:usb0="00000003" w:usb1="00000000" w:usb2="00000000" w:usb3="00000000" w:csb0="00000001" w:csb1="00000000"/>
  </w:font>
  <w:font w:name="Bahnschrift Light SemiCondensed">
    <w:panose1 w:val="020B0502040204020203"/>
    <w:charset w:val="CC"/>
    <w:family w:val="swiss"/>
    <w:pitch w:val="variable"/>
    <w:sig w:usb0="A00002C7" w:usb1="00000002" w:usb2="00000000" w:usb3="00000000" w:csb0="0000019F" w:csb1="00000000"/>
  </w:font>
  <w:font w:name="Futura Hv">
    <w:altName w:val="Century Gothic"/>
    <w:panose1 w:val="00000000000000000000"/>
    <w:charset w:val="00"/>
    <w:family w:val="swiss"/>
    <w:notTrueType/>
    <w:pitch w:val="variable"/>
    <w:sig w:usb0="00000003" w:usb1="00000000" w:usb2="00000000" w:usb3="00000000" w:csb0="00000001" w:csb1="00000000"/>
  </w:font>
  <w:font w:name="Futura Lt">
    <w:altName w:val="Century Gothic"/>
    <w:panose1 w:val="00000000000000000000"/>
    <w:charset w:val="00"/>
    <w:family w:val="swiss"/>
    <w:notTrueType/>
    <w:pitch w:val="variable"/>
    <w:sig w:usb0="00000003" w:usb1="00000000" w:usb2="00000000" w:usb3="00000000" w:csb0="00000001" w:csb1="00000000"/>
  </w:font>
  <w:font w:name="Univers Condensed">
    <w:altName w:val="Arial"/>
    <w:panose1 w:val="00000000000000000000"/>
    <w:charset w:val="00"/>
    <w:family w:val="swiss"/>
    <w:notTrueType/>
    <w:pitch w:val="variable"/>
    <w:sig w:usb0="80000287" w:usb1="00000000" w:usb2="00000000" w:usb3="00000000" w:csb0="0000000F" w:csb1="00000000"/>
  </w:font>
  <w:font w:name="Cambria">
    <w:panose1 w:val="02040503050406030204"/>
    <w:charset w:val="CC"/>
    <w:family w:val="roman"/>
    <w:pitch w:val="variable"/>
    <w:sig w:usb0="E00006FF" w:usb1="420024FF" w:usb2="02000000" w:usb3="00000000" w:csb0="0000019F" w:csb1="00000000"/>
  </w:font>
  <w:font w:name="Garamond">
    <w:panose1 w:val="02020404030301010803"/>
    <w:charset w:val="CC"/>
    <w:family w:val="roman"/>
    <w:pitch w:val="variable"/>
    <w:sig w:usb0="00000287" w:usb1="00000000" w:usb2="00000000" w:usb3="00000000" w:csb0="0000009F" w:csb1="00000000"/>
  </w:font>
  <w:font w:name="Rockwell">
    <w:panose1 w:val="02060603020205020403"/>
    <w:charset w:val="00"/>
    <w:family w:val="roman"/>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mic Sans MS">
    <w:panose1 w:val="030F0702030302020204"/>
    <w:charset w:val="CC"/>
    <w:family w:val="script"/>
    <w:pitch w:val="variable"/>
    <w:sig w:usb0="00000287" w:usb1="00000013" w:usb2="00000000" w:usb3="00000000" w:csb0="0000009F" w:csb1="00000000"/>
  </w:font>
  <w:font w:name="TOC1">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ITCCenturyLightT">
    <w:altName w:val="Times New Roman"/>
    <w:charset w:val="00"/>
    <w:family w:val="auto"/>
    <w:pitch w:val="variable"/>
    <w:sig w:usb0="00000003" w:usb1="00000000" w:usb2="00000000" w:usb3="00000000" w:csb0="00000001" w:csb1="00000000"/>
  </w:font>
  <w:font w:name="???">
    <w:panose1 w:val="00000000000000000000"/>
    <w:charset w:val="81"/>
    <w:family w:val="modern"/>
    <w:notTrueType/>
    <w:pitch w:val="default"/>
    <w:sig w:usb0="00000001" w:usb1="09060000" w:usb2="00000010" w:usb3="00000000" w:csb0="00080000" w:csb1="00000000"/>
  </w:font>
  <w:font w:name="Times New Roman Bold">
    <w:altName w:val="Times New Roman"/>
    <w:panose1 w:val="00000000000000000000"/>
    <w:charset w:val="00"/>
    <w:family w:val="auto"/>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raditional Arabic">
    <w:charset w:val="B2"/>
    <w:family w:val="roman"/>
    <w:pitch w:val="variable"/>
    <w:sig w:usb0="00002003" w:usb1="80000000" w:usb2="00000008" w:usb3="00000000" w:csb0="0000004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203" w:usb1="00000000" w:usb2="00000000" w:usb3="00000000" w:csb0="00000005" w:csb1="00000000"/>
  </w:font>
  <w:font w:name="Frutiger 55 Roman">
    <w:altName w:val="Cambria"/>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807" w:rsidRDefault="00177807">
    <w:pPr>
      <w:pStyle w:val="aa"/>
      <w:framePr w:wrap="around" w:vAnchor="text" w:hAnchor="margin" w:xAlign="outside" w:y="1"/>
      <w:jc w:val="center"/>
      <w:rPr>
        <w:rStyle w:val="af3"/>
        <w:sz w:val="24"/>
      </w:rPr>
    </w:pPr>
    <w:r>
      <w:rPr>
        <w:rStyle w:val="af3"/>
        <w:sz w:val="24"/>
      </w:rPr>
      <w:fldChar w:fldCharType="begin"/>
    </w:r>
    <w:r>
      <w:rPr>
        <w:rStyle w:val="af3"/>
        <w:sz w:val="24"/>
      </w:rPr>
      <w:instrText xml:space="preserve">PAGE  </w:instrText>
    </w:r>
    <w:r>
      <w:rPr>
        <w:rStyle w:val="af3"/>
        <w:sz w:val="24"/>
      </w:rPr>
      <w:fldChar w:fldCharType="separate"/>
    </w:r>
    <w:r>
      <w:rPr>
        <w:rStyle w:val="af3"/>
        <w:noProof/>
        <w:sz w:val="24"/>
      </w:rPr>
      <w:t>3-6</w:t>
    </w:r>
    <w:r>
      <w:rPr>
        <w:rStyle w:val="af3"/>
        <w:sz w:val="24"/>
      </w:rPr>
      <w:fldChar w:fldCharType="end"/>
    </w:r>
  </w:p>
  <w:p w:rsidR="00177807" w:rsidRDefault="00177807">
    <w:pPr>
      <w:pStyle w:val="aa"/>
      <w:pBdr>
        <w:top w:val="single" w:sz="4" w:space="1" w:color="auto"/>
      </w:pBdr>
      <w:tabs>
        <w:tab w:val="right" w:pos="8364"/>
      </w:tabs>
      <w:ind w:left="851" w:right="360" w:firstLine="360"/>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6489952"/>
      <w:docPartObj>
        <w:docPartGallery w:val="Page Numbers (Bottom of Page)"/>
        <w:docPartUnique/>
      </w:docPartObj>
    </w:sdtPr>
    <w:sdtEndPr/>
    <w:sdtContent>
      <w:p w:rsidR="00177807" w:rsidRDefault="00177807">
        <w:pPr>
          <w:pStyle w:val="aa"/>
          <w:jc w:val="right"/>
        </w:pPr>
        <w:r>
          <w:fldChar w:fldCharType="begin"/>
        </w:r>
        <w:r>
          <w:instrText>PAGE   \* MERGEFORMAT</w:instrText>
        </w:r>
        <w:r>
          <w:fldChar w:fldCharType="separate"/>
        </w:r>
        <w:r w:rsidR="00CC0EA7">
          <w:rPr>
            <w:noProof/>
          </w:rPr>
          <w:t>39</w:t>
        </w:r>
        <w:r>
          <w:fldChar w:fldCharType="end"/>
        </w:r>
      </w:p>
    </w:sdtContent>
  </w:sdt>
  <w:p w:rsidR="00177807" w:rsidRPr="009C47A8" w:rsidRDefault="00177807" w:rsidP="00F739B0">
    <w:pPr>
      <w:pStyle w:val="aa"/>
      <w:pBdr>
        <w:top w:val="single" w:sz="4" w:space="1" w:color="auto"/>
      </w:pBdr>
      <w:tabs>
        <w:tab w:val="right" w:pos="8505"/>
      </w:tabs>
      <w:ind w:right="70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807" w:rsidRDefault="00177807">
    <w:pPr>
      <w:pStyle w:val="a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78D8" w:rsidRDefault="00D378D8">
      <w:pPr>
        <w:spacing w:after="0" w:line="240" w:lineRule="auto"/>
      </w:pPr>
      <w:r>
        <w:separator/>
      </w:r>
    </w:p>
  </w:footnote>
  <w:footnote w:type="continuationSeparator" w:id="0">
    <w:p w:rsidR="00D378D8" w:rsidRDefault="00D378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807" w:rsidRDefault="00177807">
    <w:pPr>
      <w:pStyle w:val="a8"/>
      <w:pBdr>
        <w:bottom w:val="single" w:sz="4" w:space="1" w:color="auto"/>
      </w:pBdr>
      <w:tabs>
        <w:tab w:val="right" w:pos="8364"/>
      </w:tabs>
    </w:pPr>
    <w:r>
      <w:rPr>
        <w:sz w:val="24"/>
      </w:rPr>
      <w:t>File Adapter</w:t>
    </w:r>
    <w:r>
      <w:rPr>
        <w:sz w:val="24"/>
      </w:rPr>
      <w:tab/>
    </w:r>
    <w:r>
      <w:rPr>
        <w:sz w:val="24"/>
      </w:rPr>
      <w:tab/>
    </w:r>
    <w:r>
      <w:rPr>
        <w:color w:val="0000FF"/>
        <w:sz w:val="52"/>
      </w:rPr>
      <w:t>LVPCSS</w:t>
    </w:r>
    <w:r>
      <w:rPr>
        <w:sz w:val="24"/>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5"/>
      <w:tblW w:w="9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5953"/>
      <w:gridCol w:w="1559"/>
      <w:gridCol w:w="628"/>
      <w:gridCol w:w="236"/>
    </w:tblGrid>
    <w:tr w:rsidR="00177807" w:rsidTr="00F739B0">
      <w:tc>
        <w:tcPr>
          <w:tcW w:w="9700" w:type="dxa"/>
          <w:gridSpan w:val="4"/>
          <w:vAlign w:val="center"/>
        </w:tcPr>
        <w:p w:rsidR="00177807" w:rsidRPr="009C2145" w:rsidRDefault="00177807" w:rsidP="00F739B0">
          <w:pPr>
            <w:pStyle w:val="a8"/>
            <w:ind w:hanging="107"/>
            <w:rPr>
              <w:szCs w:val="22"/>
              <w:lang w:val="en-GB"/>
            </w:rPr>
          </w:pPr>
        </w:p>
      </w:tc>
      <w:tc>
        <w:tcPr>
          <w:tcW w:w="236" w:type="dxa"/>
          <w:vAlign w:val="center"/>
        </w:tcPr>
        <w:p w:rsidR="00177807" w:rsidRDefault="00177807" w:rsidP="00F739B0">
          <w:pPr>
            <w:pStyle w:val="a8"/>
            <w:rPr>
              <w:sz w:val="24"/>
            </w:rPr>
          </w:pPr>
        </w:p>
      </w:tc>
    </w:tr>
    <w:tr w:rsidR="00177807" w:rsidRPr="00D22E69" w:rsidTr="00F739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864" w:type="dxa"/>
        <w:trHeight w:val="851"/>
      </w:trPr>
      <w:tc>
        <w:tcPr>
          <w:tcW w:w="1560" w:type="dxa"/>
          <w:tcBorders>
            <w:top w:val="nil"/>
            <w:left w:val="nil"/>
            <w:bottom w:val="single" w:sz="4" w:space="0" w:color="auto"/>
            <w:right w:val="nil"/>
          </w:tcBorders>
          <w:vAlign w:val="center"/>
        </w:tcPr>
        <w:p w:rsidR="00177807" w:rsidRDefault="00177807" w:rsidP="00F739B0">
          <w:pPr>
            <w:ind w:right="-283"/>
          </w:pPr>
          <w:r>
            <w:rPr>
              <w:noProof/>
            </w:rPr>
            <w:drawing>
              <wp:anchor distT="0" distB="0" distL="114300" distR="114300" simplePos="0" relativeHeight="251660288" behindDoc="0" locked="0" layoutInCell="1" allowOverlap="1" wp14:anchorId="256BF308" wp14:editId="39574E34">
                <wp:simplePos x="0" y="0"/>
                <wp:positionH relativeFrom="column">
                  <wp:posOffset>3175</wp:posOffset>
                </wp:positionH>
                <wp:positionV relativeFrom="paragraph">
                  <wp:posOffset>-18415</wp:posOffset>
                </wp:positionV>
                <wp:extent cx="485775" cy="485775"/>
                <wp:effectExtent l="0" t="0" r="952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14:sizeRelH relativeFrom="margin">
                  <wp14:pctWidth>0</wp14:pctWidth>
                </wp14:sizeRelH>
                <wp14:sizeRelV relativeFrom="margin">
                  <wp14:pctHeight>0</wp14:pctHeight>
                </wp14:sizeRelV>
              </wp:anchor>
            </w:drawing>
          </w:r>
        </w:p>
      </w:tc>
      <w:tc>
        <w:tcPr>
          <w:tcW w:w="5953" w:type="dxa"/>
          <w:tcBorders>
            <w:top w:val="nil"/>
            <w:left w:val="nil"/>
            <w:bottom w:val="single" w:sz="4" w:space="0" w:color="auto"/>
            <w:right w:val="nil"/>
          </w:tcBorders>
          <w:vAlign w:val="center"/>
        </w:tcPr>
        <w:p w:rsidR="00177807" w:rsidRPr="00C103A9" w:rsidRDefault="00177807" w:rsidP="00F739B0">
          <w:pPr>
            <w:ind w:right="-283"/>
            <w:jc w:val="center"/>
            <w:rPr>
              <w:lang w:val="en-US"/>
            </w:rPr>
          </w:pPr>
          <w:r w:rsidRPr="00B04AA1">
            <w:rPr>
              <w:rFonts w:ascii="Arial" w:hAnsi="Arial" w:cs="Arial"/>
              <w:b/>
              <w:sz w:val="24"/>
              <w:lang w:val="en-US"/>
            </w:rPr>
            <w:t xml:space="preserve">Business flows </w:t>
          </w:r>
          <w:r>
            <w:rPr>
              <w:rFonts w:ascii="Arial" w:hAnsi="Arial" w:cs="Arial"/>
              <w:b/>
              <w:sz w:val="24"/>
              <w:lang w:val="en-US"/>
            </w:rPr>
            <w:t>and</w:t>
          </w:r>
          <w:r w:rsidRPr="00B04AA1">
            <w:rPr>
              <w:rFonts w:ascii="Arial" w:hAnsi="Arial" w:cs="Arial"/>
              <w:b/>
              <w:sz w:val="24"/>
              <w:lang w:val="en-US"/>
            </w:rPr>
            <w:t xml:space="preserve"> message samples</w:t>
          </w:r>
        </w:p>
      </w:tc>
      <w:tc>
        <w:tcPr>
          <w:tcW w:w="1559" w:type="dxa"/>
          <w:tcBorders>
            <w:top w:val="nil"/>
            <w:left w:val="nil"/>
            <w:bottom w:val="single" w:sz="4" w:space="0" w:color="auto"/>
            <w:right w:val="nil"/>
          </w:tcBorders>
          <w:vAlign w:val="center"/>
        </w:tcPr>
        <w:p w:rsidR="00177807" w:rsidRPr="00C103A9" w:rsidRDefault="00177807" w:rsidP="00F739B0">
          <w:pPr>
            <w:ind w:right="-283"/>
            <w:jc w:val="right"/>
            <w:rPr>
              <w:lang w:val="en-US"/>
            </w:rPr>
          </w:pPr>
          <w:r>
            <w:rPr>
              <w:noProof/>
            </w:rPr>
            <w:drawing>
              <wp:anchor distT="0" distB="0" distL="114300" distR="114300" simplePos="0" relativeHeight="251659264" behindDoc="0" locked="0" layoutInCell="1" allowOverlap="1" wp14:anchorId="655FE1A0" wp14:editId="2A5FB4EE">
                <wp:simplePos x="0" y="0"/>
                <wp:positionH relativeFrom="column">
                  <wp:posOffset>45085</wp:posOffset>
                </wp:positionH>
                <wp:positionV relativeFrom="paragraph">
                  <wp:posOffset>18415</wp:posOffset>
                </wp:positionV>
                <wp:extent cx="791210" cy="390525"/>
                <wp:effectExtent l="0" t="0" r="8890" b="0"/>
                <wp:wrapNone/>
                <wp:docPr id="2" name="Picture 8" descr="LOGO CMA Small Systems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CMA Small Systems AB"/>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210" cy="3905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177807" w:rsidRPr="00EA182A" w:rsidRDefault="00177807" w:rsidP="00F739B0">
    <w:pPr>
      <w:ind w:right="-283"/>
      <w:rPr>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3E72F7DA"/>
    <w:lvl w:ilvl="0">
      <w:start w:val="1"/>
      <w:numFmt w:val="decimal"/>
      <w:pStyle w:val="2"/>
      <w:lvlText w:val="%1."/>
      <w:lvlJc w:val="left"/>
      <w:pPr>
        <w:tabs>
          <w:tab w:val="num" w:pos="643"/>
        </w:tabs>
        <w:ind w:left="643" w:hanging="360"/>
      </w:pPr>
      <w:rPr>
        <w:rFonts w:cs="Times New Roman"/>
      </w:rPr>
    </w:lvl>
  </w:abstractNum>
  <w:abstractNum w:abstractNumId="1" w15:restartNumberingAfterBreak="0">
    <w:nsid w:val="FFFFFF82"/>
    <w:multiLevelType w:val="singleLevel"/>
    <w:tmpl w:val="3612C278"/>
    <w:lvl w:ilvl="0">
      <w:start w:val="1"/>
      <w:numFmt w:val="bullet"/>
      <w:pStyle w:val="3"/>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F11C526E"/>
    <w:lvl w:ilvl="0">
      <w:start w:val="1"/>
      <w:numFmt w:val="bullet"/>
      <w:pStyle w:val="20"/>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C624ED32"/>
    <w:lvl w:ilvl="0">
      <w:start w:val="1"/>
      <w:numFmt w:val="decimal"/>
      <w:pStyle w:val="a"/>
      <w:lvlText w:val="%1."/>
      <w:lvlJc w:val="left"/>
      <w:pPr>
        <w:tabs>
          <w:tab w:val="num" w:pos="360"/>
        </w:tabs>
        <w:ind w:left="360" w:hanging="360"/>
      </w:pPr>
      <w:rPr>
        <w:rFonts w:cs="Times New Roman"/>
      </w:rPr>
    </w:lvl>
  </w:abstractNum>
  <w:abstractNum w:abstractNumId="4" w15:restartNumberingAfterBreak="0">
    <w:nsid w:val="FFFFFF89"/>
    <w:multiLevelType w:val="singleLevel"/>
    <w:tmpl w:val="B32C3890"/>
    <w:lvl w:ilvl="0">
      <w:start w:val="1"/>
      <w:numFmt w:val="bullet"/>
      <w:pStyle w:val="Bullet1SingleArial"/>
      <w:lvlText w:val=""/>
      <w:lvlJc w:val="left"/>
      <w:pPr>
        <w:tabs>
          <w:tab w:val="num" w:pos="360"/>
        </w:tabs>
        <w:ind w:left="360" w:hanging="360"/>
      </w:pPr>
      <w:rPr>
        <w:rFonts w:ascii="Symbol" w:hAnsi="Symbol" w:hint="default"/>
      </w:rPr>
    </w:lvl>
  </w:abstractNum>
  <w:abstractNum w:abstractNumId="5" w15:restartNumberingAfterBreak="0">
    <w:nsid w:val="FFFFFFFB"/>
    <w:multiLevelType w:val="multilevel"/>
    <w:tmpl w:val="BAC81B94"/>
    <w:lvl w:ilvl="0">
      <w:start w:val="1"/>
      <w:numFmt w:val="decimal"/>
      <w:lvlText w:val="%1."/>
      <w:legacy w:legacy="1" w:legacySpace="0" w:legacyIndent="708"/>
      <w:lvlJc w:val="left"/>
      <w:pPr>
        <w:ind w:left="708" w:hanging="708"/>
      </w:pPr>
      <w:rPr>
        <w:rFonts w:cs="Times New Roman"/>
      </w:rPr>
    </w:lvl>
    <w:lvl w:ilvl="1">
      <w:start w:val="1"/>
      <w:numFmt w:val="decimal"/>
      <w:lvlText w:val="%1.%2."/>
      <w:legacy w:legacy="1" w:legacySpace="0" w:legacyIndent="708"/>
      <w:lvlJc w:val="left"/>
      <w:pPr>
        <w:ind w:left="1416" w:hanging="708"/>
      </w:pPr>
      <w:rPr>
        <w:rFonts w:cs="Times New Roman"/>
      </w:rPr>
    </w:lvl>
    <w:lvl w:ilvl="2">
      <w:start w:val="1"/>
      <w:numFmt w:val="decimal"/>
      <w:lvlText w:val="%1.%2.%3."/>
      <w:legacy w:legacy="1" w:legacySpace="0" w:legacyIndent="708"/>
      <w:lvlJc w:val="left"/>
      <w:pPr>
        <w:ind w:left="2124" w:hanging="708"/>
      </w:pPr>
      <w:rPr>
        <w:rFonts w:cs="Times New Roman"/>
      </w:rPr>
    </w:lvl>
    <w:lvl w:ilvl="3">
      <w:start w:val="1"/>
      <w:numFmt w:val="decimal"/>
      <w:lvlText w:val="%1.%2.%3.%4."/>
      <w:legacy w:legacy="1" w:legacySpace="0" w:legacyIndent="708"/>
      <w:lvlJc w:val="left"/>
      <w:pPr>
        <w:ind w:left="2832" w:hanging="708"/>
      </w:pPr>
      <w:rPr>
        <w:rFonts w:cs="Times New Roman"/>
      </w:rPr>
    </w:lvl>
    <w:lvl w:ilvl="4">
      <w:start w:val="1"/>
      <w:numFmt w:val="decimal"/>
      <w:lvlText w:val="%1.%2.%3.%4.%5."/>
      <w:legacy w:legacy="1" w:legacySpace="0" w:legacyIndent="708"/>
      <w:lvlJc w:val="left"/>
      <w:pPr>
        <w:ind w:left="3540" w:hanging="708"/>
      </w:pPr>
      <w:rPr>
        <w:rFonts w:cs="Times New Roman"/>
      </w:rPr>
    </w:lvl>
    <w:lvl w:ilvl="5">
      <w:start w:val="1"/>
      <w:numFmt w:val="decimal"/>
      <w:pStyle w:val="6"/>
      <w:lvlText w:val="%1.%2.%3.%4.%5.%6."/>
      <w:legacy w:legacy="1" w:legacySpace="0" w:legacyIndent="708"/>
      <w:lvlJc w:val="left"/>
      <w:pPr>
        <w:ind w:left="4248" w:hanging="708"/>
      </w:pPr>
      <w:rPr>
        <w:rFonts w:cs="Times New Roman"/>
      </w:rPr>
    </w:lvl>
    <w:lvl w:ilvl="6">
      <w:start w:val="1"/>
      <w:numFmt w:val="decimal"/>
      <w:pStyle w:val="7"/>
      <w:lvlText w:val="%1.%2.%3.%4.%5.%6.%7."/>
      <w:legacy w:legacy="1" w:legacySpace="0" w:legacyIndent="708"/>
      <w:lvlJc w:val="left"/>
      <w:pPr>
        <w:ind w:left="4956" w:hanging="708"/>
      </w:pPr>
      <w:rPr>
        <w:rFonts w:cs="Times New Roman"/>
      </w:rPr>
    </w:lvl>
    <w:lvl w:ilvl="7">
      <w:start w:val="1"/>
      <w:numFmt w:val="decimal"/>
      <w:pStyle w:val="8"/>
      <w:lvlText w:val="%1.%2.%3.%4.%5.%6.%7.%8."/>
      <w:legacy w:legacy="1" w:legacySpace="0" w:legacyIndent="708"/>
      <w:lvlJc w:val="left"/>
      <w:pPr>
        <w:ind w:left="5664" w:hanging="708"/>
      </w:pPr>
      <w:rPr>
        <w:rFonts w:cs="Times New Roman"/>
      </w:rPr>
    </w:lvl>
    <w:lvl w:ilvl="8">
      <w:start w:val="1"/>
      <w:numFmt w:val="decimal"/>
      <w:pStyle w:val="9"/>
      <w:lvlText w:val="%1.%2.%3.%4.%5.%6.%7.%8.%9."/>
      <w:legacy w:legacy="1" w:legacySpace="0" w:legacyIndent="708"/>
      <w:lvlJc w:val="left"/>
      <w:pPr>
        <w:ind w:left="6372" w:hanging="708"/>
      </w:pPr>
      <w:rPr>
        <w:rFonts w:cs="Times New Roman"/>
      </w:rPr>
    </w:lvl>
  </w:abstractNum>
  <w:abstractNum w:abstractNumId="6" w15:restartNumberingAfterBreak="0">
    <w:nsid w:val="00D47BC3"/>
    <w:multiLevelType w:val="singleLevel"/>
    <w:tmpl w:val="3AF2ADFA"/>
    <w:lvl w:ilvl="0">
      <w:start w:val="1"/>
      <w:numFmt w:val="bullet"/>
      <w:pStyle w:val="S3"/>
      <w:lvlText w:val=""/>
      <w:lvlJc w:val="left"/>
      <w:pPr>
        <w:tabs>
          <w:tab w:val="num" w:pos="360"/>
        </w:tabs>
        <w:ind w:left="340" w:hanging="340"/>
      </w:pPr>
      <w:rPr>
        <w:rFonts w:ascii="Symbol" w:hAnsi="Symbol" w:hint="default"/>
      </w:rPr>
    </w:lvl>
  </w:abstractNum>
  <w:abstractNum w:abstractNumId="7" w15:restartNumberingAfterBreak="0">
    <w:nsid w:val="021B00DD"/>
    <w:multiLevelType w:val="hybridMultilevel"/>
    <w:tmpl w:val="AC220CDC"/>
    <w:lvl w:ilvl="0" w:tplc="81AADBF6">
      <w:start w:val="1"/>
      <w:numFmt w:val="bullet"/>
      <w:pStyle w:val="StyleNumberedlist1AsianPMingLiU"/>
      <w:lvlText w:val=""/>
      <w:lvlJc w:val="left"/>
      <w:pPr>
        <w:tabs>
          <w:tab w:val="num" w:pos="360"/>
        </w:tabs>
        <w:ind w:left="360" w:hanging="360"/>
      </w:pPr>
      <w:rPr>
        <w:rFonts w:ascii="Symbol" w:hAnsi="Symbol" w:hint="default"/>
        <w:sz w:val="20"/>
      </w:rPr>
    </w:lvl>
    <w:lvl w:ilvl="1" w:tplc="FADA2062" w:tentative="1">
      <w:start w:val="1"/>
      <w:numFmt w:val="bullet"/>
      <w:lvlText w:val="o"/>
      <w:lvlJc w:val="left"/>
      <w:pPr>
        <w:tabs>
          <w:tab w:val="num" w:pos="1620"/>
        </w:tabs>
        <w:ind w:left="1620" w:hanging="360"/>
      </w:pPr>
      <w:rPr>
        <w:rFonts w:ascii="Courier New" w:hAnsi="Courier New" w:hint="default"/>
      </w:rPr>
    </w:lvl>
    <w:lvl w:ilvl="2" w:tplc="DA0A65CC" w:tentative="1">
      <w:start w:val="1"/>
      <w:numFmt w:val="bullet"/>
      <w:lvlText w:val=""/>
      <w:lvlJc w:val="left"/>
      <w:pPr>
        <w:tabs>
          <w:tab w:val="num" w:pos="2340"/>
        </w:tabs>
        <w:ind w:left="2340" w:hanging="360"/>
      </w:pPr>
      <w:rPr>
        <w:rFonts w:ascii="Wingdings" w:hAnsi="Wingdings" w:hint="default"/>
      </w:rPr>
    </w:lvl>
    <w:lvl w:ilvl="3" w:tplc="D2021FB6" w:tentative="1">
      <w:start w:val="1"/>
      <w:numFmt w:val="bullet"/>
      <w:lvlText w:val=""/>
      <w:lvlJc w:val="left"/>
      <w:pPr>
        <w:tabs>
          <w:tab w:val="num" w:pos="3060"/>
        </w:tabs>
        <w:ind w:left="3060" w:hanging="360"/>
      </w:pPr>
      <w:rPr>
        <w:rFonts w:ascii="Symbol" w:hAnsi="Symbol" w:hint="default"/>
      </w:rPr>
    </w:lvl>
    <w:lvl w:ilvl="4" w:tplc="12800416" w:tentative="1">
      <w:start w:val="1"/>
      <w:numFmt w:val="bullet"/>
      <w:lvlText w:val="o"/>
      <w:lvlJc w:val="left"/>
      <w:pPr>
        <w:tabs>
          <w:tab w:val="num" w:pos="3780"/>
        </w:tabs>
        <w:ind w:left="3780" w:hanging="360"/>
      </w:pPr>
      <w:rPr>
        <w:rFonts w:ascii="Courier New" w:hAnsi="Courier New" w:hint="default"/>
      </w:rPr>
    </w:lvl>
    <w:lvl w:ilvl="5" w:tplc="311EDBFA" w:tentative="1">
      <w:start w:val="1"/>
      <w:numFmt w:val="bullet"/>
      <w:lvlText w:val=""/>
      <w:lvlJc w:val="left"/>
      <w:pPr>
        <w:tabs>
          <w:tab w:val="num" w:pos="4500"/>
        </w:tabs>
        <w:ind w:left="4500" w:hanging="360"/>
      </w:pPr>
      <w:rPr>
        <w:rFonts w:ascii="Wingdings" w:hAnsi="Wingdings" w:hint="default"/>
      </w:rPr>
    </w:lvl>
    <w:lvl w:ilvl="6" w:tplc="9786973E" w:tentative="1">
      <w:start w:val="1"/>
      <w:numFmt w:val="bullet"/>
      <w:lvlText w:val=""/>
      <w:lvlJc w:val="left"/>
      <w:pPr>
        <w:tabs>
          <w:tab w:val="num" w:pos="5220"/>
        </w:tabs>
        <w:ind w:left="5220" w:hanging="360"/>
      </w:pPr>
      <w:rPr>
        <w:rFonts w:ascii="Symbol" w:hAnsi="Symbol" w:hint="default"/>
      </w:rPr>
    </w:lvl>
    <w:lvl w:ilvl="7" w:tplc="8CC01B30" w:tentative="1">
      <w:start w:val="1"/>
      <w:numFmt w:val="bullet"/>
      <w:lvlText w:val="o"/>
      <w:lvlJc w:val="left"/>
      <w:pPr>
        <w:tabs>
          <w:tab w:val="num" w:pos="5940"/>
        </w:tabs>
        <w:ind w:left="5940" w:hanging="360"/>
      </w:pPr>
      <w:rPr>
        <w:rFonts w:ascii="Courier New" w:hAnsi="Courier New" w:hint="default"/>
      </w:rPr>
    </w:lvl>
    <w:lvl w:ilvl="8" w:tplc="69846536" w:tentative="1">
      <w:start w:val="1"/>
      <w:numFmt w:val="bullet"/>
      <w:lvlText w:val=""/>
      <w:lvlJc w:val="left"/>
      <w:pPr>
        <w:tabs>
          <w:tab w:val="num" w:pos="6660"/>
        </w:tabs>
        <w:ind w:left="6660" w:hanging="360"/>
      </w:pPr>
      <w:rPr>
        <w:rFonts w:ascii="Wingdings" w:hAnsi="Wingdings" w:hint="default"/>
      </w:rPr>
    </w:lvl>
  </w:abstractNum>
  <w:abstractNum w:abstractNumId="8" w15:restartNumberingAfterBreak="0">
    <w:nsid w:val="034807F2"/>
    <w:multiLevelType w:val="multilevel"/>
    <w:tmpl w:val="77043386"/>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pStyle w:val="Heading3AS"/>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 w15:restartNumberingAfterBreak="0">
    <w:nsid w:val="03977A16"/>
    <w:multiLevelType w:val="hybridMultilevel"/>
    <w:tmpl w:val="B1489BBA"/>
    <w:lvl w:ilvl="0" w:tplc="73F286E0">
      <w:start w:val="1"/>
      <w:numFmt w:val="bullet"/>
      <w:lvlText w:val=""/>
      <w:lvlJc w:val="left"/>
      <w:pPr>
        <w:ind w:left="720" w:hanging="360"/>
      </w:pPr>
      <w:rPr>
        <w:rFonts w:ascii="Symbol" w:hAnsi="Symbol" w:hint="default"/>
      </w:rPr>
    </w:lvl>
    <w:lvl w:ilvl="1" w:tplc="57DC1968">
      <w:start w:val="1"/>
      <w:numFmt w:val="bullet"/>
      <w:lvlText w:val="o"/>
      <w:lvlJc w:val="left"/>
      <w:pPr>
        <w:ind w:left="1440" w:hanging="360"/>
      </w:pPr>
      <w:rPr>
        <w:rFonts w:ascii="Courier New" w:hAnsi="Courier New" w:cs="Courier New" w:hint="default"/>
      </w:rPr>
    </w:lvl>
    <w:lvl w:ilvl="2" w:tplc="B8BCA99E">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5C622D4"/>
    <w:multiLevelType w:val="multilevel"/>
    <w:tmpl w:val="5AF26320"/>
    <w:lvl w:ilvl="0">
      <w:start w:val="1"/>
      <w:numFmt w:val="decimal"/>
      <w:lvlText w:val="%1."/>
      <w:lvlJc w:val="left"/>
      <w:pPr>
        <w:tabs>
          <w:tab w:val="num" w:pos="360"/>
        </w:tabs>
        <w:ind w:left="360" w:hanging="360"/>
      </w:pPr>
      <w:rPr>
        <w:rFonts w:cs="Times New Roman"/>
      </w:rPr>
    </w:lvl>
    <w:lvl w:ilvl="1">
      <w:start w:val="1"/>
      <w:numFmt w:val="upperLetter"/>
      <w:pStyle w:val="TitlePagebogus"/>
      <w:lvlText w:val="%2."/>
      <w:lvlJc w:val="left"/>
      <w:pPr>
        <w:tabs>
          <w:tab w:val="num" w:pos="720"/>
        </w:tabs>
        <w:ind w:left="720" w:hanging="360"/>
      </w:pPr>
      <w:rPr>
        <w:rFonts w:cs="Times New Roman"/>
      </w:rPr>
    </w:lvl>
    <w:lvl w:ilvl="2">
      <w:start w:val="1"/>
      <w:numFmt w:val="decimal"/>
      <w:lvlText w:val="%1.%2.%3."/>
      <w:lvlJc w:val="left"/>
      <w:pPr>
        <w:tabs>
          <w:tab w:val="num" w:pos="1440"/>
        </w:tabs>
        <w:ind w:left="1080" w:hanging="360"/>
      </w:pPr>
      <w:rPr>
        <w:rFonts w:cs="Times New Roman"/>
      </w:rPr>
    </w:lvl>
    <w:lvl w:ilvl="3">
      <w:start w:val="1"/>
      <w:numFmt w:val="decimal"/>
      <w:lvlText w:val="%4.%1.%2.%3."/>
      <w:lvlJc w:val="left"/>
      <w:pPr>
        <w:tabs>
          <w:tab w:val="num" w:pos="216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06EA6D8C"/>
    <w:multiLevelType w:val="multilevel"/>
    <w:tmpl w:val="7F0206B2"/>
    <w:lvl w:ilvl="0">
      <w:start w:val="1"/>
      <w:numFmt w:val="decimal"/>
      <w:pStyle w:val="TableNumber"/>
      <w:lvlText w:val="%1"/>
      <w:lvlJc w:val="left"/>
      <w:pPr>
        <w:tabs>
          <w:tab w:val="num" w:pos="454"/>
        </w:tabs>
        <w:ind w:left="454" w:hanging="397"/>
      </w:pPr>
      <w:rPr>
        <w:rFonts w:ascii="Times New Roman" w:hAnsi="Times New Roman" w:cs="Times New Roman" w:hint="default"/>
        <w:b w:val="0"/>
        <w:i w:val="0"/>
        <w:sz w:val="22"/>
      </w:rPr>
    </w:lvl>
    <w:lvl w:ilvl="1">
      <w:start w:val="1"/>
      <w:numFmt w:val="decimal"/>
      <w:lvlText w:val="%1.%2"/>
      <w:lvlJc w:val="left"/>
      <w:pPr>
        <w:tabs>
          <w:tab w:val="num" w:pos="0"/>
        </w:tabs>
      </w:pPr>
      <w:rPr>
        <w:rFonts w:ascii="Tms Rmn" w:hAnsi="Tms Rmn" w:cs="Times New Roman" w:hint="default"/>
      </w:rPr>
    </w:lvl>
    <w:lvl w:ilvl="2">
      <w:start w:val="1"/>
      <w:numFmt w:val="decimal"/>
      <w:lvlText w:val="%1.%2.%3"/>
      <w:lvlJc w:val="left"/>
      <w:pPr>
        <w:tabs>
          <w:tab w:val="num" w:pos="0"/>
        </w:tabs>
      </w:pPr>
      <w:rPr>
        <w:rFonts w:ascii="Tms Rmn" w:hAnsi="Tms Rmn" w:cs="Times New Roman" w:hint="default"/>
      </w:rPr>
    </w:lvl>
    <w:lvl w:ilvl="3">
      <w:start w:val="1"/>
      <w:numFmt w:val="decimal"/>
      <w:lvlText w:val="%1.%2.%3.%4"/>
      <w:lvlJc w:val="left"/>
      <w:pPr>
        <w:tabs>
          <w:tab w:val="num" w:pos="0"/>
        </w:tabs>
      </w:pPr>
      <w:rPr>
        <w:rFonts w:ascii="Tms Rmn" w:hAnsi="Tms Rmn" w:cs="Times New Roman" w:hint="default"/>
      </w:rPr>
    </w:lvl>
    <w:lvl w:ilvl="4">
      <w:numFmt w:val="none"/>
      <w:lvlText w:val=""/>
      <w:lvlJc w:val="left"/>
      <w:pPr>
        <w:tabs>
          <w:tab w:val="num" w:pos="0"/>
        </w:tabs>
      </w:pPr>
      <w:rPr>
        <w:rFonts w:cs="Times New Roman"/>
      </w:rPr>
    </w:lvl>
    <w:lvl w:ilvl="5">
      <w:numFmt w:val="none"/>
      <w:lvlText w:val=""/>
      <w:lvlJc w:val="left"/>
      <w:pPr>
        <w:tabs>
          <w:tab w:val="num" w:pos="0"/>
        </w:tabs>
      </w:pPr>
      <w:rPr>
        <w:rFonts w:cs="Times New Roman"/>
      </w:rPr>
    </w:lvl>
    <w:lvl w:ilvl="6">
      <w:numFmt w:val="none"/>
      <w:lvlText w:val=""/>
      <w:lvlJc w:val="left"/>
      <w:pPr>
        <w:tabs>
          <w:tab w:val="num" w:pos="0"/>
        </w:tabs>
      </w:pPr>
      <w:rPr>
        <w:rFonts w:cs="Times New Roman"/>
      </w:rPr>
    </w:lvl>
    <w:lvl w:ilvl="7">
      <w:numFmt w:val="none"/>
      <w:lvlText w:val=""/>
      <w:lvlJc w:val="left"/>
      <w:pPr>
        <w:tabs>
          <w:tab w:val="num" w:pos="0"/>
        </w:tabs>
      </w:pPr>
      <w:rPr>
        <w:rFonts w:cs="Times New Roman"/>
      </w:rPr>
    </w:lvl>
    <w:lvl w:ilvl="8">
      <w:numFmt w:val="none"/>
      <w:lvlText w:val=""/>
      <w:lvlJc w:val="left"/>
      <w:pPr>
        <w:tabs>
          <w:tab w:val="num" w:pos="0"/>
        </w:tabs>
      </w:pPr>
      <w:rPr>
        <w:rFonts w:cs="Times New Roman"/>
      </w:rPr>
    </w:lvl>
  </w:abstractNum>
  <w:abstractNum w:abstractNumId="12" w15:restartNumberingAfterBreak="0">
    <w:nsid w:val="091A5342"/>
    <w:multiLevelType w:val="multilevel"/>
    <w:tmpl w:val="7916E6C4"/>
    <w:lvl w:ilvl="0">
      <w:start w:val="1"/>
      <w:numFmt w:val="upperLetter"/>
      <w:pStyle w:val="HeadingAppendix"/>
      <w:lvlText w:val="Appendix %1."/>
      <w:lvlJc w:val="left"/>
      <w:pPr>
        <w:tabs>
          <w:tab w:val="num" w:pos="1440"/>
        </w:tabs>
      </w:pPr>
      <w:rPr>
        <w:rFonts w:cs="Times New Roman"/>
      </w:rPr>
    </w:lvl>
    <w:lvl w:ilvl="1">
      <w:start w:val="1"/>
      <w:numFmt w:val="decima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3" w15:restartNumberingAfterBreak="0">
    <w:nsid w:val="09681BCF"/>
    <w:multiLevelType w:val="singleLevel"/>
    <w:tmpl w:val="3BEAF63E"/>
    <w:lvl w:ilvl="0">
      <w:start w:val="1"/>
      <w:numFmt w:val="bullet"/>
      <w:pStyle w:val="Boks-punktliste"/>
      <w:lvlText w:val=""/>
      <w:lvlJc w:val="left"/>
      <w:pPr>
        <w:tabs>
          <w:tab w:val="num" w:pos="360"/>
        </w:tabs>
        <w:ind w:left="340" w:hanging="340"/>
      </w:pPr>
      <w:rPr>
        <w:rFonts w:ascii="Symbol" w:hAnsi="Symbol" w:hint="default"/>
        <w:sz w:val="12"/>
      </w:rPr>
    </w:lvl>
  </w:abstractNum>
  <w:abstractNum w:abstractNumId="14" w15:restartNumberingAfterBreak="0">
    <w:nsid w:val="09CA4A85"/>
    <w:multiLevelType w:val="hybridMultilevel"/>
    <w:tmpl w:val="110C6764"/>
    <w:lvl w:ilvl="0" w:tplc="96944606">
      <w:start w:val="1"/>
      <w:numFmt w:val="bullet"/>
      <w:pStyle w:val="Bullet1Double"/>
      <w:lvlText w:val=""/>
      <w:lvlJc w:val="left"/>
      <w:pPr>
        <w:tabs>
          <w:tab w:val="num" w:pos="360"/>
        </w:tabs>
        <w:ind w:left="230" w:hanging="230"/>
      </w:pPr>
      <w:rPr>
        <w:rFonts w:ascii="Symbol" w:hAnsi="Symbol" w:hint="default"/>
        <w:color w:val="00637A"/>
      </w:rPr>
    </w:lvl>
    <w:lvl w:ilvl="1" w:tplc="A4D2A2BA">
      <w:start w:val="1"/>
      <w:numFmt w:val="bullet"/>
      <w:lvlText w:val="o"/>
      <w:lvlJc w:val="left"/>
      <w:pPr>
        <w:tabs>
          <w:tab w:val="num" w:pos="1440"/>
        </w:tabs>
        <w:ind w:left="1440" w:hanging="360"/>
      </w:pPr>
      <w:rPr>
        <w:rFonts w:ascii="Courier New" w:hAnsi="Courier New" w:hint="default"/>
      </w:rPr>
    </w:lvl>
    <w:lvl w:ilvl="2" w:tplc="585A0B70" w:tentative="1">
      <w:start w:val="1"/>
      <w:numFmt w:val="bullet"/>
      <w:lvlText w:val=""/>
      <w:lvlJc w:val="left"/>
      <w:pPr>
        <w:tabs>
          <w:tab w:val="num" w:pos="2160"/>
        </w:tabs>
        <w:ind w:left="2160" w:hanging="360"/>
      </w:pPr>
      <w:rPr>
        <w:rFonts w:ascii="Wingdings" w:hAnsi="Wingdings" w:hint="default"/>
      </w:rPr>
    </w:lvl>
    <w:lvl w:ilvl="3" w:tplc="33B05D58" w:tentative="1">
      <w:start w:val="1"/>
      <w:numFmt w:val="bullet"/>
      <w:lvlText w:val=""/>
      <w:lvlJc w:val="left"/>
      <w:pPr>
        <w:tabs>
          <w:tab w:val="num" w:pos="2880"/>
        </w:tabs>
        <w:ind w:left="2880" w:hanging="360"/>
      </w:pPr>
      <w:rPr>
        <w:rFonts w:ascii="Symbol" w:hAnsi="Symbol" w:hint="default"/>
      </w:rPr>
    </w:lvl>
    <w:lvl w:ilvl="4" w:tplc="87425BAA" w:tentative="1">
      <w:start w:val="1"/>
      <w:numFmt w:val="bullet"/>
      <w:lvlText w:val="o"/>
      <w:lvlJc w:val="left"/>
      <w:pPr>
        <w:tabs>
          <w:tab w:val="num" w:pos="3600"/>
        </w:tabs>
        <w:ind w:left="3600" w:hanging="360"/>
      </w:pPr>
      <w:rPr>
        <w:rFonts w:ascii="Courier New" w:hAnsi="Courier New" w:hint="default"/>
      </w:rPr>
    </w:lvl>
    <w:lvl w:ilvl="5" w:tplc="F6745C7E" w:tentative="1">
      <w:start w:val="1"/>
      <w:numFmt w:val="bullet"/>
      <w:lvlText w:val=""/>
      <w:lvlJc w:val="left"/>
      <w:pPr>
        <w:tabs>
          <w:tab w:val="num" w:pos="4320"/>
        </w:tabs>
        <w:ind w:left="4320" w:hanging="360"/>
      </w:pPr>
      <w:rPr>
        <w:rFonts w:ascii="Wingdings" w:hAnsi="Wingdings" w:hint="default"/>
      </w:rPr>
    </w:lvl>
    <w:lvl w:ilvl="6" w:tplc="E424FEB2" w:tentative="1">
      <w:start w:val="1"/>
      <w:numFmt w:val="bullet"/>
      <w:lvlText w:val=""/>
      <w:lvlJc w:val="left"/>
      <w:pPr>
        <w:tabs>
          <w:tab w:val="num" w:pos="5040"/>
        </w:tabs>
        <w:ind w:left="5040" w:hanging="360"/>
      </w:pPr>
      <w:rPr>
        <w:rFonts w:ascii="Symbol" w:hAnsi="Symbol" w:hint="default"/>
      </w:rPr>
    </w:lvl>
    <w:lvl w:ilvl="7" w:tplc="95B49D74" w:tentative="1">
      <w:start w:val="1"/>
      <w:numFmt w:val="bullet"/>
      <w:lvlText w:val="o"/>
      <w:lvlJc w:val="left"/>
      <w:pPr>
        <w:tabs>
          <w:tab w:val="num" w:pos="5760"/>
        </w:tabs>
        <w:ind w:left="5760" w:hanging="360"/>
      </w:pPr>
      <w:rPr>
        <w:rFonts w:ascii="Courier New" w:hAnsi="Courier New" w:hint="default"/>
      </w:rPr>
    </w:lvl>
    <w:lvl w:ilvl="8" w:tplc="F5DCC30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ACD1B29"/>
    <w:multiLevelType w:val="hybridMultilevel"/>
    <w:tmpl w:val="3FCA830E"/>
    <w:lvl w:ilvl="0" w:tplc="079AE402">
      <w:start w:val="1"/>
      <w:numFmt w:val="bullet"/>
      <w:pStyle w:val="bulletdouble"/>
      <w:lvlText w:val=""/>
      <w:lvlJc w:val="left"/>
      <w:pPr>
        <w:tabs>
          <w:tab w:val="num" w:pos="3067"/>
        </w:tabs>
        <w:ind w:left="3067" w:hanging="187"/>
      </w:pPr>
      <w:rPr>
        <w:rFonts w:ascii="Symbol" w:hAnsi="Symbol" w:hint="default"/>
      </w:rPr>
    </w:lvl>
    <w:lvl w:ilvl="1" w:tplc="0A8604C8">
      <w:start w:val="1"/>
      <w:numFmt w:val="bullet"/>
      <w:lvlText w:val=""/>
      <w:lvlJc w:val="left"/>
      <w:pPr>
        <w:tabs>
          <w:tab w:val="num" w:pos="960"/>
        </w:tabs>
        <w:ind w:left="960" w:hanging="480"/>
      </w:pPr>
      <w:rPr>
        <w:rFonts w:ascii="Wingdings" w:hAnsi="Wingdings" w:hint="default"/>
      </w:rPr>
    </w:lvl>
    <w:lvl w:ilvl="2" w:tplc="B0D0C7BA">
      <w:start w:val="1"/>
      <w:numFmt w:val="bullet"/>
      <w:lvlText w:val=""/>
      <w:lvlJc w:val="left"/>
      <w:pPr>
        <w:tabs>
          <w:tab w:val="num" w:pos="1440"/>
        </w:tabs>
        <w:ind w:left="1440" w:hanging="480"/>
      </w:pPr>
      <w:rPr>
        <w:rFonts w:ascii="Wingdings" w:hAnsi="Wingdings" w:hint="default"/>
      </w:rPr>
    </w:lvl>
    <w:lvl w:ilvl="3" w:tplc="AEA44922">
      <w:start w:val="1"/>
      <w:numFmt w:val="bullet"/>
      <w:lvlText w:val=""/>
      <w:lvlJc w:val="left"/>
      <w:pPr>
        <w:tabs>
          <w:tab w:val="num" w:pos="1920"/>
        </w:tabs>
        <w:ind w:left="1920" w:hanging="480"/>
      </w:pPr>
      <w:rPr>
        <w:rFonts w:ascii="Wingdings" w:hAnsi="Wingdings" w:hint="default"/>
      </w:rPr>
    </w:lvl>
    <w:lvl w:ilvl="4" w:tplc="22428020">
      <w:start w:val="1"/>
      <w:numFmt w:val="bullet"/>
      <w:lvlText w:val=""/>
      <w:lvlJc w:val="left"/>
      <w:pPr>
        <w:tabs>
          <w:tab w:val="num" w:pos="2400"/>
        </w:tabs>
        <w:ind w:left="2400" w:hanging="480"/>
      </w:pPr>
      <w:rPr>
        <w:rFonts w:ascii="Wingdings" w:hAnsi="Wingdings" w:hint="default"/>
      </w:rPr>
    </w:lvl>
    <w:lvl w:ilvl="5" w:tplc="F3081F90">
      <w:start w:val="1"/>
      <w:numFmt w:val="bullet"/>
      <w:lvlText w:val=""/>
      <w:lvlJc w:val="left"/>
      <w:pPr>
        <w:tabs>
          <w:tab w:val="num" w:pos="2880"/>
        </w:tabs>
        <w:ind w:left="2880" w:hanging="480"/>
      </w:pPr>
      <w:rPr>
        <w:rFonts w:ascii="Wingdings" w:hAnsi="Wingdings" w:hint="default"/>
      </w:rPr>
    </w:lvl>
    <w:lvl w:ilvl="6" w:tplc="599C3B58">
      <w:start w:val="1"/>
      <w:numFmt w:val="bullet"/>
      <w:lvlText w:val=""/>
      <w:lvlJc w:val="left"/>
      <w:pPr>
        <w:tabs>
          <w:tab w:val="num" w:pos="3360"/>
        </w:tabs>
        <w:ind w:left="3360" w:hanging="480"/>
      </w:pPr>
      <w:rPr>
        <w:rFonts w:ascii="Wingdings" w:hAnsi="Wingdings" w:hint="default"/>
      </w:rPr>
    </w:lvl>
    <w:lvl w:ilvl="7" w:tplc="0A0CBA3A">
      <w:start w:val="1"/>
      <w:numFmt w:val="bullet"/>
      <w:lvlText w:val=""/>
      <w:lvlJc w:val="left"/>
      <w:pPr>
        <w:tabs>
          <w:tab w:val="num" w:pos="3840"/>
        </w:tabs>
        <w:ind w:left="3840" w:hanging="480"/>
      </w:pPr>
      <w:rPr>
        <w:rFonts w:ascii="Wingdings" w:hAnsi="Wingdings" w:hint="default"/>
      </w:rPr>
    </w:lvl>
    <w:lvl w:ilvl="8" w:tplc="E47C0E72">
      <w:start w:val="1"/>
      <w:numFmt w:val="bullet"/>
      <w:lvlText w:val=""/>
      <w:lvlJc w:val="left"/>
      <w:pPr>
        <w:tabs>
          <w:tab w:val="num" w:pos="4320"/>
        </w:tabs>
        <w:ind w:left="4320" w:hanging="480"/>
      </w:pPr>
      <w:rPr>
        <w:rFonts w:ascii="Wingdings" w:hAnsi="Wingdings" w:hint="default"/>
      </w:rPr>
    </w:lvl>
  </w:abstractNum>
  <w:abstractNum w:abstractNumId="16" w15:restartNumberingAfterBreak="0">
    <w:nsid w:val="0ADD75F0"/>
    <w:multiLevelType w:val="hybridMultilevel"/>
    <w:tmpl w:val="9200865E"/>
    <w:lvl w:ilvl="0" w:tplc="01CAEDD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A668DC"/>
    <w:multiLevelType w:val="multilevel"/>
    <w:tmpl w:val="71D09E2C"/>
    <w:name w:val="Simple List"/>
    <w:lvl w:ilvl="0">
      <w:start w:val="1"/>
      <w:numFmt w:val="decimal"/>
      <w:pStyle w:val="SimpleL1"/>
      <w:lvlText w:val="%1."/>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1">
      <w:start w:val="1"/>
      <w:numFmt w:val="decimal"/>
      <w:lvlRestart w:val="0"/>
      <w:pStyle w:val="SimpleL2"/>
      <w:lvlText w:val="(%2)"/>
      <w:lvlJc w:val="left"/>
      <w:pPr>
        <w:tabs>
          <w:tab w:val="num" w:pos="720"/>
        </w:tabs>
        <w:ind w:left="720" w:hanging="720"/>
      </w:pPr>
      <w:rPr>
        <w:rFonts w:asciiTheme="minorHAnsi" w:hAnsiTheme="minorHAnsi" w:cs="Calibri" w:hint="default"/>
        <w:b w:val="0"/>
        <w:i w:val="0"/>
        <w:caps w:val="0"/>
        <w:strike w:val="0"/>
        <w:dstrike w:val="0"/>
        <w:vanish w:val="0"/>
        <w:color w:val="auto"/>
        <w:sz w:val="20"/>
        <w:szCs w:val="20"/>
        <w:u w:val="none"/>
        <w:vertAlign w:val="baseline"/>
      </w:rPr>
    </w:lvl>
    <w:lvl w:ilvl="2">
      <w:start w:val="1"/>
      <w:numFmt w:val="upperLetter"/>
      <w:lvlRestart w:val="0"/>
      <w:pStyle w:val="SimpleL3"/>
      <w:lvlText w:val="%3"/>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3">
      <w:start w:val="1"/>
      <w:numFmt w:val="upperLetter"/>
      <w:lvlRestart w:val="0"/>
      <w:pStyle w:val="SimpleL4"/>
      <w:lvlText w:val="(%4)"/>
      <w:lvlJc w:val="left"/>
      <w:pPr>
        <w:tabs>
          <w:tab w:val="num" w:pos="720"/>
        </w:tabs>
        <w:ind w:left="720" w:hanging="720"/>
      </w:pPr>
      <w:rPr>
        <w:rFonts w:asciiTheme="minorHAnsi" w:hAnsiTheme="minorHAnsi" w:cs="Calibri" w:hint="default"/>
        <w:b w:val="0"/>
        <w:i w:val="0"/>
        <w:caps w:val="0"/>
        <w:strike w:val="0"/>
        <w:dstrike w:val="0"/>
        <w:vanish w:val="0"/>
        <w:color w:val="auto"/>
        <w:sz w:val="20"/>
        <w:szCs w:val="20"/>
        <w:u w:val="none"/>
        <w:vertAlign w:val="baseline"/>
      </w:rPr>
    </w:lvl>
    <w:lvl w:ilvl="4">
      <w:start w:val="1"/>
      <w:numFmt w:val="lowerLetter"/>
      <w:lvlRestart w:val="0"/>
      <w:pStyle w:val="SimpleL5"/>
      <w:lvlText w:val="(%5)"/>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5">
      <w:start w:val="1"/>
      <w:numFmt w:val="upperRoman"/>
      <w:lvlRestart w:val="0"/>
      <w:pStyle w:val="SimpleL6"/>
      <w:lvlText w:val="%6"/>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6">
      <w:start w:val="1"/>
      <w:numFmt w:val="lowerRoman"/>
      <w:lvlRestart w:val="0"/>
      <w:pStyle w:val="SimpleL7"/>
      <w:lvlText w:val="(%7)"/>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7">
      <w:start w:val="1"/>
      <w:numFmt w:val="none"/>
      <w:lvlRestart w:val="0"/>
      <w:pStyle w:val="SimpleL8"/>
      <w:suff w:val="nothing"/>
      <w:lvlText w:val="%8"/>
      <w:lvlJc w:val="left"/>
      <w:pPr>
        <w:tabs>
          <w:tab w:val="num" w:pos="0"/>
        </w:tabs>
      </w:pPr>
      <w:rPr>
        <w:rFonts w:ascii="Times New Roman" w:hAnsi="Times New Roman" w:cs="Times New Roman"/>
        <w:b w:val="0"/>
        <w:i w:val="0"/>
        <w:caps w:val="0"/>
        <w:strike w:val="0"/>
        <w:dstrike w:val="0"/>
        <w:vanish w:val="0"/>
        <w:color w:val="auto"/>
        <w:sz w:val="24"/>
        <w:u w:val="none"/>
        <w:vertAlign w:val="baseline"/>
      </w:rPr>
    </w:lvl>
    <w:lvl w:ilvl="8">
      <w:start w:val="1"/>
      <w:numFmt w:val="none"/>
      <w:lvlRestart w:val="0"/>
      <w:pStyle w:val="SimpleL9"/>
      <w:suff w:val="nothing"/>
      <w:lvlText w:val="%9"/>
      <w:lvlJc w:val="left"/>
      <w:pPr>
        <w:tabs>
          <w:tab w:val="num" w:pos="0"/>
        </w:tabs>
      </w:pPr>
      <w:rPr>
        <w:rFonts w:ascii="Times New Roman" w:hAnsi="Times New Roman" w:cs="Times New Roman"/>
        <w:b w:val="0"/>
        <w:i w:val="0"/>
        <w:caps w:val="0"/>
        <w:strike w:val="0"/>
        <w:dstrike w:val="0"/>
        <w:vanish w:val="0"/>
        <w:color w:val="auto"/>
        <w:sz w:val="24"/>
        <w:u w:val="none"/>
        <w:vertAlign w:val="baseline"/>
      </w:rPr>
    </w:lvl>
  </w:abstractNum>
  <w:abstractNum w:abstractNumId="18" w15:restartNumberingAfterBreak="0">
    <w:nsid w:val="0CBF1D7E"/>
    <w:multiLevelType w:val="hybridMultilevel"/>
    <w:tmpl w:val="8F68FBC6"/>
    <w:lvl w:ilvl="0" w:tplc="079AE402">
      <w:start w:val="1"/>
      <w:numFmt w:val="bullet"/>
      <w:pStyle w:val="Bullet3Single"/>
      <w:lvlText w:val=""/>
      <w:lvlJc w:val="left"/>
      <w:pPr>
        <w:tabs>
          <w:tab w:val="num" w:pos="1080"/>
        </w:tabs>
        <w:ind w:left="950" w:hanging="230"/>
      </w:pPr>
      <w:rPr>
        <w:rFonts w:ascii="Wingdings" w:hAnsi="Wingdings" w:hint="default"/>
        <w:color w:val="auto"/>
        <w:sz w:val="18"/>
      </w:rPr>
    </w:lvl>
    <w:lvl w:ilvl="1" w:tplc="0A8604C8" w:tentative="1">
      <w:start w:val="1"/>
      <w:numFmt w:val="bullet"/>
      <w:lvlText w:val="o"/>
      <w:lvlJc w:val="left"/>
      <w:pPr>
        <w:tabs>
          <w:tab w:val="num" w:pos="1440"/>
        </w:tabs>
        <w:ind w:left="1440" w:hanging="360"/>
      </w:pPr>
      <w:rPr>
        <w:rFonts w:ascii="Courier New" w:hAnsi="Courier New" w:hint="default"/>
      </w:rPr>
    </w:lvl>
    <w:lvl w:ilvl="2" w:tplc="B0D0C7BA" w:tentative="1">
      <w:start w:val="1"/>
      <w:numFmt w:val="bullet"/>
      <w:lvlText w:val=""/>
      <w:lvlJc w:val="left"/>
      <w:pPr>
        <w:tabs>
          <w:tab w:val="num" w:pos="2160"/>
        </w:tabs>
        <w:ind w:left="2160" w:hanging="360"/>
      </w:pPr>
      <w:rPr>
        <w:rFonts w:ascii="Wingdings" w:hAnsi="Wingdings" w:hint="default"/>
      </w:rPr>
    </w:lvl>
    <w:lvl w:ilvl="3" w:tplc="AEA44922" w:tentative="1">
      <w:start w:val="1"/>
      <w:numFmt w:val="bullet"/>
      <w:lvlText w:val=""/>
      <w:lvlJc w:val="left"/>
      <w:pPr>
        <w:tabs>
          <w:tab w:val="num" w:pos="2880"/>
        </w:tabs>
        <w:ind w:left="2880" w:hanging="360"/>
      </w:pPr>
      <w:rPr>
        <w:rFonts w:ascii="Symbol" w:hAnsi="Symbol" w:hint="default"/>
      </w:rPr>
    </w:lvl>
    <w:lvl w:ilvl="4" w:tplc="22428020" w:tentative="1">
      <w:start w:val="1"/>
      <w:numFmt w:val="bullet"/>
      <w:lvlText w:val="o"/>
      <w:lvlJc w:val="left"/>
      <w:pPr>
        <w:tabs>
          <w:tab w:val="num" w:pos="3600"/>
        </w:tabs>
        <w:ind w:left="3600" w:hanging="360"/>
      </w:pPr>
      <w:rPr>
        <w:rFonts w:ascii="Courier New" w:hAnsi="Courier New" w:hint="default"/>
      </w:rPr>
    </w:lvl>
    <w:lvl w:ilvl="5" w:tplc="F3081F90" w:tentative="1">
      <w:start w:val="1"/>
      <w:numFmt w:val="bullet"/>
      <w:lvlText w:val=""/>
      <w:lvlJc w:val="left"/>
      <w:pPr>
        <w:tabs>
          <w:tab w:val="num" w:pos="4320"/>
        </w:tabs>
        <w:ind w:left="4320" w:hanging="360"/>
      </w:pPr>
      <w:rPr>
        <w:rFonts w:ascii="Wingdings" w:hAnsi="Wingdings" w:hint="default"/>
      </w:rPr>
    </w:lvl>
    <w:lvl w:ilvl="6" w:tplc="599C3B58" w:tentative="1">
      <w:start w:val="1"/>
      <w:numFmt w:val="bullet"/>
      <w:lvlText w:val=""/>
      <w:lvlJc w:val="left"/>
      <w:pPr>
        <w:tabs>
          <w:tab w:val="num" w:pos="5040"/>
        </w:tabs>
        <w:ind w:left="5040" w:hanging="360"/>
      </w:pPr>
      <w:rPr>
        <w:rFonts w:ascii="Symbol" w:hAnsi="Symbol" w:hint="default"/>
      </w:rPr>
    </w:lvl>
    <w:lvl w:ilvl="7" w:tplc="0A0CBA3A" w:tentative="1">
      <w:start w:val="1"/>
      <w:numFmt w:val="bullet"/>
      <w:lvlText w:val="o"/>
      <w:lvlJc w:val="left"/>
      <w:pPr>
        <w:tabs>
          <w:tab w:val="num" w:pos="5760"/>
        </w:tabs>
        <w:ind w:left="5760" w:hanging="360"/>
      </w:pPr>
      <w:rPr>
        <w:rFonts w:ascii="Courier New" w:hAnsi="Courier New" w:hint="default"/>
      </w:rPr>
    </w:lvl>
    <w:lvl w:ilvl="8" w:tplc="E47C0E7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F001C2B"/>
    <w:multiLevelType w:val="singleLevel"/>
    <w:tmpl w:val="67F0F374"/>
    <w:lvl w:ilvl="0">
      <w:start w:val="1"/>
      <w:numFmt w:val="bullet"/>
      <w:pStyle w:val="BulletCar"/>
      <w:lvlText w:val=""/>
      <w:lvlJc w:val="left"/>
      <w:pPr>
        <w:tabs>
          <w:tab w:val="num" w:pos="1985"/>
        </w:tabs>
        <w:ind w:left="1985" w:hanging="567"/>
      </w:pPr>
      <w:rPr>
        <w:rFonts w:ascii="Symbol" w:hAnsi="Symbol" w:hint="default"/>
        <w:b w:val="0"/>
        <w:i w:val="0"/>
        <w:sz w:val="22"/>
      </w:rPr>
    </w:lvl>
  </w:abstractNum>
  <w:abstractNum w:abstractNumId="20" w15:restartNumberingAfterBreak="0">
    <w:nsid w:val="10205B3A"/>
    <w:multiLevelType w:val="hybridMultilevel"/>
    <w:tmpl w:val="1AE42634"/>
    <w:lvl w:ilvl="0" w:tplc="04190001">
      <w:start w:val="1"/>
      <w:numFmt w:val="bullet"/>
      <w:pStyle w:val="RMHeading1"/>
      <w:lvlText w:val=""/>
      <w:lvlJc w:val="left"/>
      <w:pPr>
        <w:ind w:left="1276" w:hanging="360"/>
      </w:pPr>
      <w:rPr>
        <w:rFonts w:ascii="Symbol" w:hAnsi="Symbol" w:hint="default"/>
      </w:rPr>
    </w:lvl>
    <w:lvl w:ilvl="1" w:tplc="04190003">
      <w:start w:val="1"/>
      <w:numFmt w:val="bullet"/>
      <w:pStyle w:val="RMHeading2"/>
      <w:lvlText w:val="o"/>
      <w:lvlJc w:val="left"/>
      <w:pPr>
        <w:ind w:left="1996" w:hanging="360"/>
      </w:pPr>
      <w:rPr>
        <w:rFonts w:ascii="Courier New" w:hAnsi="Courier New" w:hint="default"/>
      </w:rPr>
    </w:lvl>
    <w:lvl w:ilvl="2" w:tplc="04190005" w:tentative="1">
      <w:start w:val="1"/>
      <w:numFmt w:val="bullet"/>
      <w:pStyle w:val="RMHeading3"/>
      <w:lvlText w:val=""/>
      <w:lvlJc w:val="left"/>
      <w:pPr>
        <w:ind w:left="2716" w:hanging="360"/>
      </w:pPr>
      <w:rPr>
        <w:rFonts w:ascii="Wingdings" w:hAnsi="Wingdings" w:hint="default"/>
      </w:rPr>
    </w:lvl>
    <w:lvl w:ilvl="3" w:tplc="04190001" w:tentative="1">
      <w:start w:val="1"/>
      <w:numFmt w:val="bullet"/>
      <w:lvlText w:val=""/>
      <w:lvlJc w:val="left"/>
      <w:pPr>
        <w:ind w:left="3436" w:hanging="360"/>
      </w:pPr>
      <w:rPr>
        <w:rFonts w:ascii="Symbol" w:hAnsi="Symbol" w:hint="default"/>
      </w:rPr>
    </w:lvl>
    <w:lvl w:ilvl="4" w:tplc="04190003" w:tentative="1">
      <w:start w:val="1"/>
      <w:numFmt w:val="bullet"/>
      <w:pStyle w:val="StyleNumberedlist24Arial"/>
      <w:lvlText w:val="o"/>
      <w:lvlJc w:val="left"/>
      <w:pPr>
        <w:ind w:left="4156" w:hanging="360"/>
      </w:pPr>
      <w:rPr>
        <w:rFonts w:ascii="Courier New" w:hAnsi="Courier New" w:hint="default"/>
      </w:rPr>
    </w:lvl>
    <w:lvl w:ilvl="5" w:tplc="04190005" w:tentative="1">
      <w:start w:val="1"/>
      <w:numFmt w:val="bullet"/>
      <w:lvlText w:val=""/>
      <w:lvlJc w:val="left"/>
      <w:pPr>
        <w:ind w:left="4876" w:hanging="360"/>
      </w:pPr>
      <w:rPr>
        <w:rFonts w:ascii="Wingdings" w:hAnsi="Wingdings" w:hint="default"/>
      </w:rPr>
    </w:lvl>
    <w:lvl w:ilvl="6" w:tplc="04190001" w:tentative="1">
      <w:start w:val="1"/>
      <w:numFmt w:val="bullet"/>
      <w:lvlText w:val=""/>
      <w:lvlJc w:val="left"/>
      <w:pPr>
        <w:ind w:left="5596" w:hanging="360"/>
      </w:pPr>
      <w:rPr>
        <w:rFonts w:ascii="Symbol" w:hAnsi="Symbol" w:hint="default"/>
      </w:rPr>
    </w:lvl>
    <w:lvl w:ilvl="7" w:tplc="04190003" w:tentative="1">
      <w:start w:val="1"/>
      <w:numFmt w:val="bullet"/>
      <w:lvlText w:val="o"/>
      <w:lvlJc w:val="left"/>
      <w:pPr>
        <w:ind w:left="6316" w:hanging="360"/>
      </w:pPr>
      <w:rPr>
        <w:rFonts w:ascii="Courier New" w:hAnsi="Courier New" w:hint="default"/>
      </w:rPr>
    </w:lvl>
    <w:lvl w:ilvl="8" w:tplc="04190005" w:tentative="1">
      <w:start w:val="1"/>
      <w:numFmt w:val="bullet"/>
      <w:lvlText w:val=""/>
      <w:lvlJc w:val="left"/>
      <w:pPr>
        <w:ind w:left="7036" w:hanging="360"/>
      </w:pPr>
      <w:rPr>
        <w:rFonts w:ascii="Wingdings" w:hAnsi="Wingdings" w:hint="default"/>
      </w:rPr>
    </w:lvl>
  </w:abstractNum>
  <w:abstractNum w:abstractNumId="21" w15:restartNumberingAfterBreak="0">
    <w:nsid w:val="108875C5"/>
    <w:multiLevelType w:val="hybridMultilevel"/>
    <w:tmpl w:val="DF22ACEC"/>
    <w:lvl w:ilvl="0" w:tplc="A2E22B8A">
      <w:start w:val="1"/>
      <w:numFmt w:val="bullet"/>
      <w:pStyle w:val="Bullet1Single"/>
      <w:lvlText w:val=""/>
      <w:lvlJc w:val="left"/>
      <w:pPr>
        <w:tabs>
          <w:tab w:val="num" w:pos="360"/>
        </w:tabs>
        <w:ind w:left="360" w:hanging="360"/>
      </w:pPr>
      <w:rPr>
        <w:rFonts w:ascii="Symbol" w:hAnsi="Symbol" w:hint="default"/>
        <w:color w:val="auto"/>
      </w:rPr>
    </w:lvl>
    <w:lvl w:ilvl="1" w:tplc="C5F4AA08">
      <w:start w:val="1"/>
      <w:numFmt w:val="bullet"/>
      <w:lvlText w:val="o"/>
      <w:lvlJc w:val="left"/>
      <w:pPr>
        <w:tabs>
          <w:tab w:val="num" w:pos="1440"/>
        </w:tabs>
        <w:ind w:left="1440" w:hanging="360"/>
      </w:pPr>
      <w:rPr>
        <w:rFonts w:ascii="Courier New" w:hAnsi="Courier New" w:hint="default"/>
      </w:rPr>
    </w:lvl>
    <w:lvl w:ilvl="2" w:tplc="82349A52">
      <w:start w:val="1"/>
      <w:numFmt w:val="bullet"/>
      <w:lvlText w:val=""/>
      <w:lvlJc w:val="left"/>
      <w:pPr>
        <w:tabs>
          <w:tab w:val="num" w:pos="2160"/>
        </w:tabs>
        <w:ind w:left="2160" w:hanging="360"/>
      </w:pPr>
      <w:rPr>
        <w:rFonts w:ascii="Symbol" w:hAnsi="Symbol" w:hint="default"/>
        <w:color w:val="auto"/>
      </w:rPr>
    </w:lvl>
    <w:lvl w:ilvl="3" w:tplc="AC2A46C8">
      <w:start w:val="1"/>
      <w:numFmt w:val="bullet"/>
      <w:lvlText w:val=""/>
      <w:lvlJc w:val="left"/>
      <w:pPr>
        <w:tabs>
          <w:tab w:val="num" w:pos="2880"/>
        </w:tabs>
        <w:ind w:left="2880" w:hanging="360"/>
      </w:pPr>
      <w:rPr>
        <w:rFonts w:ascii="Symbol" w:hAnsi="Symbol" w:hint="default"/>
      </w:rPr>
    </w:lvl>
    <w:lvl w:ilvl="4" w:tplc="CDA024B4" w:tentative="1">
      <w:start w:val="1"/>
      <w:numFmt w:val="bullet"/>
      <w:lvlText w:val="o"/>
      <w:lvlJc w:val="left"/>
      <w:pPr>
        <w:tabs>
          <w:tab w:val="num" w:pos="3600"/>
        </w:tabs>
        <w:ind w:left="3600" w:hanging="360"/>
      </w:pPr>
      <w:rPr>
        <w:rFonts w:ascii="Courier New" w:hAnsi="Courier New" w:hint="default"/>
      </w:rPr>
    </w:lvl>
    <w:lvl w:ilvl="5" w:tplc="5F12894A" w:tentative="1">
      <w:start w:val="1"/>
      <w:numFmt w:val="bullet"/>
      <w:lvlText w:val=""/>
      <w:lvlJc w:val="left"/>
      <w:pPr>
        <w:tabs>
          <w:tab w:val="num" w:pos="4320"/>
        </w:tabs>
        <w:ind w:left="4320" w:hanging="360"/>
      </w:pPr>
      <w:rPr>
        <w:rFonts w:ascii="Wingdings" w:hAnsi="Wingdings" w:hint="default"/>
      </w:rPr>
    </w:lvl>
    <w:lvl w:ilvl="6" w:tplc="3CBEC7BC" w:tentative="1">
      <w:start w:val="1"/>
      <w:numFmt w:val="bullet"/>
      <w:lvlText w:val=""/>
      <w:lvlJc w:val="left"/>
      <w:pPr>
        <w:tabs>
          <w:tab w:val="num" w:pos="5040"/>
        </w:tabs>
        <w:ind w:left="5040" w:hanging="360"/>
      </w:pPr>
      <w:rPr>
        <w:rFonts w:ascii="Symbol" w:hAnsi="Symbol" w:hint="default"/>
      </w:rPr>
    </w:lvl>
    <w:lvl w:ilvl="7" w:tplc="2B5E31C0" w:tentative="1">
      <w:start w:val="1"/>
      <w:numFmt w:val="bullet"/>
      <w:lvlText w:val="o"/>
      <w:lvlJc w:val="left"/>
      <w:pPr>
        <w:tabs>
          <w:tab w:val="num" w:pos="5760"/>
        </w:tabs>
        <w:ind w:left="5760" w:hanging="360"/>
      </w:pPr>
      <w:rPr>
        <w:rFonts w:ascii="Courier New" w:hAnsi="Courier New" w:hint="default"/>
      </w:rPr>
    </w:lvl>
    <w:lvl w:ilvl="8" w:tplc="11FEA04E"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19825E7"/>
    <w:multiLevelType w:val="hybridMultilevel"/>
    <w:tmpl w:val="1CF679F6"/>
    <w:lvl w:ilvl="0" w:tplc="01CAEDD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1D725AA"/>
    <w:multiLevelType w:val="hybridMultilevel"/>
    <w:tmpl w:val="C04C97C8"/>
    <w:lvl w:ilvl="0" w:tplc="6AA01832">
      <w:start w:val="1"/>
      <w:numFmt w:val="decimal"/>
      <w:pStyle w:val="BodyNum1"/>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4" w15:restartNumberingAfterBreak="0">
    <w:nsid w:val="127F3AD2"/>
    <w:multiLevelType w:val="hybridMultilevel"/>
    <w:tmpl w:val="085E5F16"/>
    <w:lvl w:ilvl="0" w:tplc="7DB29B7C">
      <w:start w:val="1"/>
      <w:numFmt w:val="bullet"/>
      <w:pStyle w:val="TableText2Bullet1"/>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2AB6786"/>
    <w:multiLevelType w:val="multilevel"/>
    <w:tmpl w:val="075CB93A"/>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lowerLetter"/>
      <w:pStyle w:val="List-SubRules"/>
      <w:lvlText w:val="%4)"/>
      <w:lvlJc w:val="left"/>
      <w:pPr>
        <w:ind w:left="864" w:hanging="864"/>
      </w:pPr>
      <w:rPr>
        <w:rFonts w:cs="Times New Roman"/>
        <w:b w:val="0"/>
        <w:bCs w:val="0"/>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6" w15:restartNumberingAfterBreak="0">
    <w:nsid w:val="154C3AA5"/>
    <w:multiLevelType w:val="multilevel"/>
    <w:tmpl w:val="3408A854"/>
    <w:lvl w:ilvl="0">
      <w:start w:val="1"/>
      <w:numFmt w:val="decimal"/>
      <w:pStyle w:val="List1"/>
      <w:lvlText w:val="%1."/>
      <w:lvlJc w:val="left"/>
      <w:pPr>
        <w:tabs>
          <w:tab w:val="num" w:pos="360"/>
        </w:tabs>
      </w:pPr>
      <w:rPr>
        <w:rFonts w:cs="Times New Roman"/>
      </w:rPr>
    </w:lvl>
    <w:lvl w:ilvl="1">
      <w:start w:val="1"/>
      <w:numFmt w:val="decimal"/>
      <w:pStyle w:val="List2"/>
      <w:lvlText w:val="%1.%2."/>
      <w:lvlJc w:val="left"/>
      <w:pPr>
        <w:tabs>
          <w:tab w:val="num" w:pos="936"/>
        </w:tabs>
        <w:ind w:left="936" w:hanging="576"/>
      </w:pPr>
      <w:rPr>
        <w:rFonts w:cs="Times New Roman"/>
      </w:rPr>
    </w:lvl>
    <w:lvl w:ilvl="2">
      <w:start w:val="1"/>
      <w:numFmt w:val="decimal"/>
      <w:pStyle w:val="List3"/>
      <w:lvlText w:val="%1.%2.%3."/>
      <w:lvlJc w:val="left"/>
      <w:pPr>
        <w:tabs>
          <w:tab w:val="num" w:pos="1656"/>
        </w:tabs>
        <w:ind w:firstLine="936"/>
      </w:pPr>
      <w:rPr>
        <w:rFonts w:cs="Times New Roman"/>
      </w:rPr>
    </w:lvl>
    <w:lvl w:ilvl="3">
      <w:start w:val="1"/>
      <w:numFmt w:val="decimal"/>
      <w:pStyle w:val="List4"/>
      <w:lvlText w:val="%1.%2.%3.%4."/>
      <w:lvlJc w:val="left"/>
      <w:pPr>
        <w:tabs>
          <w:tab w:val="num" w:pos="2736"/>
        </w:tabs>
        <w:ind w:firstLine="1656"/>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7" w15:restartNumberingAfterBreak="0">
    <w:nsid w:val="15616F8C"/>
    <w:multiLevelType w:val="singleLevel"/>
    <w:tmpl w:val="05BEAB64"/>
    <w:lvl w:ilvl="0">
      <w:start w:val="1"/>
      <w:numFmt w:val="bullet"/>
      <w:pStyle w:val="Tablebullet"/>
      <w:lvlText w:val=""/>
      <w:lvlJc w:val="left"/>
      <w:pPr>
        <w:tabs>
          <w:tab w:val="num" w:pos="360"/>
        </w:tabs>
        <w:ind w:left="144" w:hanging="144"/>
      </w:pPr>
      <w:rPr>
        <w:rFonts w:ascii="Symbol" w:hAnsi="Symbol" w:hint="default"/>
      </w:rPr>
    </w:lvl>
  </w:abstractNum>
  <w:abstractNum w:abstractNumId="28" w15:restartNumberingAfterBreak="0">
    <w:nsid w:val="16340AE2"/>
    <w:multiLevelType w:val="hybridMultilevel"/>
    <w:tmpl w:val="7382DB30"/>
    <w:lvl w:ilvl="0" w:tplc="01CAEDDA">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164D2D01"/>
    <w:multiLevelType w:val="hybridMultilevel"/>
    <w:tmpl w:val="88D4A0E2"/>
    <w:lvl w:ilvl="0" w:tplc="079AE402">
      <w:start w:val="1"/>
      <w:numFmt w:val="decimal"/>
      <w:pStyle w:val="StyleBullet1DoubleAsianPMingLiU"/>
      <w:lvlText w:val="%1."/>
      <w:lvlJc w:val="left"/>
      <w:pPr>
        <w:tabs>
          <w:tab w:val="num" w:pos="360"/>
        </w:tabs>
        <w:ind w:left="360" w:hanging="360"/>
      </w:pPr>
      <w:rPr>
        <w:rFonts w:cs="Times New Roman" w:hint="default"/>
      </w:rPr>
    </w:lvl>
    <w:lvl w:ilvl="1" w:tplc="0A8604C8" w:tentative="1">
      <w:start w:val="1"/>
      <w:numFmt w:val="lowerLetter"/>
      <w:lvlText w:val="%2."/>
      <w:lvlJc w:val="left"/>
      <w:pPr>
        <w:tabs>
          <w:tab w:val="num" w:pos="1440"/>
        </w:tabs>
        <w:ind w:left="1440" w:hanging="360"/>
      </w:pPr>
      <w:rPr>
        <w:rFonts w:cs="Times New Roman"/>
      </w:rPr>
    </w:lvl>
    <w:lvl w:ilvl="2" w:tplc="B0D0C7BA" w:tentative="1">
      <w:start w:val="1"/>
      <w:numFmt w:val="lowerRoman"/>
      <w:lvlText w:val="%3."/>
      <w:lvlJc w:val="right"/>
      <w:pPr>
        <w:tabs>
          <w:tab w:val="num" w:pos="2160"/>
        </w:tabs>
        <w:ind w:left="2160" w:hanging="180"/>
      </w:pPr>
      <w:rPr>
        <w:rFonts w:cs="Times New Roman"/>
      </w:rPr>
    </w:lvl>
    <w:lvl w:ilvl="3" w:tplc="AEA44922" w:tentative="1">
      <w:start w:val="1"/>
      <w:numFmt w:val="decimal"/>
      <w:lvlText w:val="%4."/>
      <w:lvlJc w:val="left"/>
      <w:pPr>
        <w:tabs>
          <w:tab w:val="num" w:pos="2880"/>
        </w:tabs>
        <w:ind w:left="2880" w:hanging="360"/>
      </w:pPr>
      <w:rPr>
        <w:rFonts w:cs="Times New Roman"/>
      </w:rPr>
    </w:lvl>
    <w:lvl w:ilvl="4" w:tplc="22428020" w:tentative="1">
      <w:start w:val="1"/>
      <w:numFmt w:val="lowerLetter"/>
      <w:lvlText w:val="%5."/>
      <w:lvlJc w:val="left"/>
      <w:pPr>
        <w:tabs>
          <w:tab w:val="num" w:pos="3600"/>
        </w:tabs>
        <w:ind w:left="3600" w:hanging="360"/>
      </w:pPr>
      <w:rPr>
        <w:rFonts w:cs="Times New Roman"/>
      </w:rPr>
    </w:lvl>
    <w:lvl w:ilvl="5" w:tplc="F3081F90" w:tentative="1">
      <w:start w:val="1"/>
      <w:numFmt w:val="lowerRoman"/>
      <w:lvlText w:val="%6."/>
      <w:lvlJc w:val="right"/>
      <w:pPr>
        <w:tabs>
          <w:tab w:val="num" w:pos="4320"/>
        </w:tabs>
        <w:ind w:left="4320" w:hanging="180"/>
      </w:pPr>
      <w:rPr>
        <w:rFonts w:cs="Times New Roman"/>
      </w:rPr>
    </w:lvl>
    <w:lvl w:ilvl="6" w:tplc="599C3B58" w:tentative="1">
      <w:start w:val="1"/>
      <w:numFmt w:val="decimal"/>
      <w:lvlText w:val="%7."/>
      <w:lvlJc w:val="left"/>
      <w:pPr>
        <w:tabs>
          <w:tab w:val="num" w:pos="5040"/>
        </w:tabs>
        <w:ind w:left="5040" w:hanging="360"/>
      </w:pPr>
      <w:rPr>
        <w:rFonts w:cs="Times New Roman"/>
      </w:rPr>
    </w:lvl>
    <w:lvl w:ilvl="7" w:tplc="0A0CBA3A" w:tentative="1">
      <w:start w:val="1"/>
      <w:numFmt w:val="lowerLetter"/>
      <w:lvlText w:val="%8."/>
      <w:lvlJc w:val="left"/>
      <w:pPr>
        <w:tabs>
          <w:tab w:val="num" w:pos="5760"/>
        </w:tabs>
        <w:ind w:left="5760" w:hanging="360"/>
      </w:pPr>
      <w:rPr>
        <w:rFonts w:cs="Times New Roman"/>
      </w:rPr>
    </w:lvl>
    <w:lvl w:ilvl="8" w:tplc="E47C0E72" w:tentative="1">
      <w:start w:val="1"/>
      <w:numFmt w:val="lowerRoman"/>
      <w:lvlText w:val="%9."/>
      <w:lvlJc w:val="right"/>
      <w:pPr>
        <w:tabs>
          <w:tab w:val="num" w:pos="6480"/>
        </w:tabs>
        <w:ind w:left="6480" w:hanging="180"/>
      </w:pPr>
      <w:rPr>
        <w:rFonts w:cs="Times New Roman"/>
      </w:rPr>
    </w:lvl>
  </w:abstractNum>
  <w:abstractNum w:abstractNumId="30" w15:restartNumberingAfterBreak="0">
    <w:nsid w:val="17514176"/>
    <w:multiLevelType w:val="multilevel"/>
    <w:tmpl w:val="346A4AB8"/>
    <w:styleLink w:val="puce1"/>
    <w:lvl w:ilvl="0">
      <w:start w:val="1"/>
      <w:numFmt w:val="bullet"/>
      <w:lvlText w:val=""/>
      <w:lvlJc w:val="left"/>
      <w:pPr>
        <w:tabs>
          <w:tab w:val="num" w:pos="720"/>
        </w:tabs>
        <w:ind w:left="720" w:hanging="360"/>
      </w:pPr>
      <w:rPr>
        <w:rFonts w:ascii="Wingdings" w:hAnsi="Wingdings"/>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8BC27D7"/>
    <w:multiLevelType w:val="hybridMultilevel"/>
    <w:tmpl w:val="8B142956"/>
    <w:lvl w:ilvl="0" w:tplc="079AE402">
      <w:start w:val="1"/>
      <w:numFmt w:val="bullet"/>
      <w:pStyle w:val="ThereisaconceptofrecorddateintheprocessingofacorporateactionTherecorddateistheprecisedateandtimethatthebalancesintheunderlyingsecurityaredeterminedforuseinthecalculationofthebenefit"/>
      <w:lvlText w:val=""/>
      <w:lvlJc w:val="left"/>
      <w:pPr>
        <w:tabs>
          <w:tab w:val="num" w:pos="1440"/>
        </w:tabs>
        <w:ind w:left="1440" w:hanging="360"/>
      </w:pPr>
      <w:rPr>
        <w:rFonts w:ascii="Symbol" w:hAnsi="Symbol" w:hint="default"/>
      </w:rPr>
    </w:lvl>
    <w:lvl w:ilvl="1" w:tplc="0A8604C8" w:tentative="1">
      <w:start w:val="1"/>
      <w:numFmt w:val="bullet"/>
      <w:lvlText w:val="o"/>
      <w:lvlJc w:val="left"/>
      <w:pPr>
        <w:tabs>
          <w:tab w:val="num" w:pos="2160"/>
        </w:tabs>
        <w:ind w:left="2160" w:hanging="360"/>
      </w:pPr>
      <w:rPr>
        <w:rFonts w:ascii="Courier New" w:hAnsi="Courier New" w:hint="default"/>
      </w:rPr>
    </w:lvl>
    <w:lvl w:ilvl="2" w:tplc="B0D0C7BA" w:tentative="1">
      <w:start w:val="1"/>
      <w:numFmt w:val="bullet"/>
      <w:lvlText w:val=""/>
      <w:lvlJc w:val="left"/>
      <w:pPr>
        <w:tabs>
          <w:tab w:val="num" w:pos="2880"/>
        </w:tabs>
        <w:ind w:left="2880" w:hanging="360"/>
      </w:pPr>
      <w:rPr>
        <w:rFonts w:ascii="Wingdings" w:hAnsi="Wingdings" w:hint="default"/>
      </w:rPr>
    </w:lvl>
    <w:lvl w:ilvl="3" w:tplc="AEA44922" w:tentative="1">
      <w:start w:val="1"/>
      <w:numFmt w:val="bullet"/>
      <w:lvlText w:val=""/>
      <w:lvlJc w:val="left"/>
      <w:pPr>
        <w:tabs>
          <w:tab w:val="num" w:pos="3600"/>
        </w:tabs>
        <w:ind w:left="3600" w:hanging="360"/>
      </w:pPr>
      <w:rPr>
        <w:rFonts w:ascii="Symbol" w:hAnsi="Symbol" w:hint="default"/>
      </w:rPr>
    </w:lvl>
    <w:lvl w:ilvl="4" w:tplc="22428020" w:tentative="1">
      <w:start w:val="1"/>
      <w:numFmt w:val="bullet"/>
      <w:lvlText w:val="o"/>
      <w:lvlJc w:val="left"/>
      <w:pPr>
        <w:tabs>
          <w:tab w:val="num" w:pos="4320"/>
        </w:tabs>
        <w:ind w:left="4320" w:hanging="360"/>
      </w:pPr>
      <w:rPr>
        <w:rFonts w:ascii="Courier New" w:hAnsi="Courier New" w:hint="default"/>
      </w:rPr>
    </w:lvl>
    <w:lvl w:ilvl="5" w:tplc="F3081F90" w:tentative="1">
      <w:start w:val="1"/>
      <w:numFmt w:val="bullet"/>
      <w:lvlText w:val=""/>
      <w:lvlJc w:val="left"/>
      <w:pPr>
        <w:tabs>
          <w:tab w:val="num" w:pos="5040"/>
        </w:tabs>
        <w:ind w:left="5040" w:hanging="360"/>
      </w:pPr>
      <w:rPr>
        <w:rFonts w:ascii="Wingdings" w:hAnsi="Wingdings" w:hint="default"/>
      </w:rPr>
    </w:lvl>
    <w:lvl w:ilvl="6" w:tplc="599C3B58" w:tentative="1">
      <w:start w:val="1"/>
      <w:numFmt w:val="bullet"/>
      <w:lvlText w:val=""/>
      <w:lvlJc w:val="left"/>
      <w:pPr>
        <w:tabs>
          <w:tab w:val="num" w:pos="5760"/>
        </w:tabs>
        <w:ind w:left="5760" w:hanging="360"/>
      </w:pPr>
      <w:rPr>
        <w:rFonts w:ascii="Symbol" w:hAnsi="Symbol" w:hint="default"/>
      </w:rPr>
    </w:lvl>
    <w:lvl w:ilvl="7" w:tplc="0A0CBA3A" w:tentative="1">
      <w:start w:val="1"/>
      <w:numFmt w:val="bullet"/>
      <w:lvlText w:val="o"/>
      <w:lvlJc w:val="left"/>
      <w:pPr>
        <w:tabs>
          <w:tab w:val="num" w:pos="6480"/>
        </w:tabs>
        <w:ind w:left="6480" w:hanging="360"/>
      </w:pPr>
      <w:rPr>
        <w:rFonts w:ascii="Courier New" w:hAnsi="Courier New" w:hint="default"/>
      </w:rPr>
    </w:lvl>
    <w:lvl w:ilvl="8" w:tplc="E47C0E72"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1A950CF1"/>
    <w:multiLevelType w:val="hybridMultilevel"/>
    <w:tmpl w:val="7D9AF7BC"/>
    <w:lvl w:ilvl="0" w:tplc="04090001">
      <w:start w:val="1"/>
      <w:numFmt w:val="bullet"/>
      <w:pStyle w:val="txtf1puce3"/>
      <w:lvlText w:val=""/>
      <w:lvlJc w:val="left"/>
      <w:pPr>
        <w:tabs>
          <w:tab w:val="num" w:pos="510"/>
        </w:tabs>
        <w:ind w:left="510" w:hanging="453"/>
      </w:pPr>
      <w:rPr>
        <w:rFonts w:ascii="Wingdings" w:hAnsi="Wingdings" w:hint="default"/>
        <w:color w:val="FF990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A990C47"/>
    <w:multiLevelType w:val="hybridMultilevel"/>
    <w:tmpl w:val="D10E9A9A"/>
    <w:lvl w:ilvl="0" w:tplc="04090001">
      <w:start w:val="1"/>
      <w:numFmt w:val="decimal"/>
      <w:lvlText w:val="%1)"/>
      <w:lvlJc w:val="left"/>
      <w:pPr>
        <w:tabs>
          <w:tab w:val="num" w:pos="2498"/>
        </w:tabs>
        <w:ind w:left="2498" w:hanging="360"/>
      </w:pPr>
      <w:rPr>
        <w:rFonts w:cs="Times New Roman" w:hint="default"/>
      </w:rPr>
    </w:lvl>
    <w:lvl w:ilvl="1" w:tplc="04090003">
      <w:start w:val="1"/>
      <w:numFmt w:val="bullet"/>
      <w:pStyle w:val="StyleBulletsComplexArialBefore0ptAfter0ptLine1"/>
      <w:lvlText w:val=""/>
      <w:lvlJc w:val="left"/>
      <w:pPr>
        <w:tabs>
          <w:tab w:val="num" w:pos="1440"/>
        </w:tabs>
        <w:ind w:left="1440" w:hanging="360"/>
      </w:pPr>
      <w:rPr>
        <w:rFonts w:ascii="Symbol" w:hAnsi="Symbol" w:hint="default"/>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34" w15:restartNumberingAfterBreak="0">
    <w:nsid w:val="1AC11E99"/>
    <w:multiLevelType w:val="multilevel"/>
    <w:tmpl w:val="06FC2C58"/>
    <w:lvl w:ilvl="0">
      <w:start w:val="1"/>
      <w:numFmt w:val="decimal"/>
      <w:pStyle w:val="ManualHeading1"/>
      <w:lvlText w:val="%1."/>
      <w:lvlJc w:val="left"/>
      <w:pPr>
        <w:tabs>
          <w:tab w:val="num" w:pos="504"/>
        </w:tabs>
        <w:ind w:left="504" w:hanging="504"/>
      </w:pPr>
      <w:rPr>
        <w:rFonts w:cs="Times New Roman" w:hint="default"/>
      </w:rPr>
    </w:lvl>
    <w:lvl w:ilvl="1">
      <w:start w:val="1"/>
      <w:numFmt w:val="decimal"/>
      <w:pStyle w:val="ManualHeading2"/>
      <w:lvlText w:val="%1.%2."/>
      <w:lvlJc w:val="left"/>
      <w:pPr>
        <w:tabs>
          <w:tab w:val="num" w:pos="864"/>
        </w:tabs>
        <w:ind w:left="864" w:hanging="864"/>
      </w:pPr>
      <w:rPr>
        <w:rFonts w:cs="Times New Roman" w:hint="default"/>
      </w:rPr>
    </w:lvl>
    <w:lvl w:ilvl="2">
      <w:start w:val="1"/>
      <w:numFmt w:val="decimal"/>
      <w:pStyle w:val="ManualHeading3"/>
      <w:lvlText w:val="%1.%2.%3."/>
      <w:lvlJc w:val="left"/>
      <w:pPr>
        <w:tabs>
          <w:tab w:val="num" w:pos="1080"/>
        </w:tabs>
        <w:ind w:left="1080" w:hanging="1080"/>
      </w:pPr>
      <w:rPr>
        <w:rFonts w:cs="Times New Roman" w:hint="default"/>
      </w:rPr>
    </w:lvl>
    <w:lvl w:ilvl="3">
      <w:start w:val="1"/>
      <w:numFmt w:val="decimal"/>
      <w:pStyle w:val="ManualHeading4"/>
      <w:lvlText w:val="%1.%2.%3.%4."/>
      <w:lvlJc w:val="left"/>
      <w:pPr>
        <w:tabs>
          <w:tab w:val="num" w:pos="1440"/>
        </w:tabs>
        <w:ind w:left="1440" w:hanging="1440"/>
      </w:pPr>
      <w:rPr>
        <w:rFonts w:cs="Times New Roman" w:hint="default"/>
      </w:rPr>
    </w:lvl>
    <w:lvl w:ilvl="4">
      <w:start w:val="1"/>
      <w:numFmt w:val="decimal"/>
      <w:pStyle w:val="ManualHeading5"/>
      <w:lvlText w:val="%1.%2.%3.%4.%5."/>
      <w:lvlJc w:val="left"/>
      <w:pPr>
        <w:tabs>
          <w:tab w:val="num" w:pos="2088"/>
        </w:tabs>
        <w:ind w:left="2088" w:hanging="2088"/>
      </w:pPr>
      <w:rPr>
        <w:rFonts w:cs="Times New Roman" w:hint="default"/>
      </w:rPr>
    </w:lvl>
    <w:lvl w:ilvl="5">
      <w:start w:val="1"/>
      <w:numFmt w:val="decimal"/>
      <w:lvlText w:val="%1.%2.%3.%4.%5.%6."/>
      <w:lvlJc w:val="left"/>
      <w:pPr>
        <w:tabs>
          <w:tab w:val="num" w:pos="2880"/>
        </w:tabs>
        <w:ind w:left="2736" w:hanging="2736"/>
      </w:pPr>
      <w:rPr>
        <w:rFonts w:cs="Times New Roman" w:hint="default"/>
      </w:rPr>
    </w:lvl>
    <w:lvl w:ilvl="6">
      <w:start w:val="1"/>
      <w:numFmt w:val="decimal"/>
      <w:lvlText w:val="%1.%2.%3.%4.%5.%6.%7."/>
      <w:lvlJc w:val="left"/>
      <w:pPr>
        <w:tabs>
          <w:tab w:val="num" w:pos="3600"/>
        </w:tabs>
        <w:ind w:left="3240" w:hanging="3240"/>
      </w:pPr>
      <w:rPr>
        <w:rFonts w:cs="Times New Roman" w:hint="default"/>
      </w:rPr>
    </w:lvl>
    <w:lvl w:ilvl="7">
      <w:start w:val="1"/>
      <w:numFmt w:val="decimal"/>
      <w:lvlText w:val="%1.%2.%3.%4.%5.%6.%7.%8."/>
      <w:lvlJc w:val="left"/>
      <w:pPr>
        <w:tabs>
          <w:tab w:val="num" w:pos="3960"/>
        </w:tabs>
        <w:ind w:left="3744" w:hanging="3744"/>
      </w:pPr>
      <w:rPr>
        <w:rFonts w:cs="Times New Roman" w:hint="default"/>
      </w:rPr>
    </w:lvl>
    <w:lvl w:ilvl="8">
      <w:start w:val="1"/>
      <w:numFmt w:val="decimal"/>
      <w:lvlText w:val="%1.%2.%3.%4.%5.%6.%7.%8.%9."/>
      <w:lvlJc w:val="left"/>
      <w:pPr>
        <w:tabs>
          <w:tab w:val="num" w:pos="4680"/>
        </w:tabs>
        <w:ind w:left="4320" w:hanging="4320"/>
      </w:pPr>
      <w:rPr>
        <w:rFonts w:cs="Times New Roman" w:hint="default"/>
      </w:rPr>
    </w:lvl>
  </w:abstractNum>
  <w:abstractNum w:abstractNumId="35" w15:restartNumberingAfterBreak="0">
    <w:nsid w:val="1C162CF5"/>
    <w:multiLevelType w:val="multilevel"/>
    <w:tmpl w:val="969EAC3A"/>
    <w:lvl w:ilvl="0">
      <w:start w:val="1"/>
      <w:numFmt w:val="bullet"/>
      <w:pStyle w:val="BulletAr"/>
      <w:lvlText w:val="-"/>
      <w:lvlJc w:val="left"/>
      <w:pPr>
        <w:tabs>
          <w:tab w:val="num" w:pos="1437"/>
        </w:tabs>
        <w:ind w:left="1437" w:hanging="360"/>
      </w:pPr>
      <w:rPr>
        <w:rFonts w:ascii="Times New Roman" w:eastAsia="Times New Roman" w:hAnsi="Times New Roman" w:hint="default"/>
      </w:rPr>
    </w:lvl>
    <w:lvl w:ilvl="1">
      <w:start w:val="1"/>
      <w:numFmt w:val="lowerLetter"/>
      <w:lvlText w:val="%2."/>
      <w:lvlJc w:val="left"/>
      <w:pPr>
        <w:tabs>
          <w:tab w:val="num" w:pos="1800"/>
        </w:tabs>
        <w:ind w:left="180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6" w15:restartNumberingAfterBreak="0">
    <w:nsid w:val="1DC074DA"/>
    <w:multiLevelType w:val="hybridMultilevel"/>
    <w:tmpl w:val="3B42AC64"/>
    <w:lvl w:ilvl="0" w:tplc="4E7E9BDE">
      <w:start w:val="1"/>
      <w:numFmt w:val="bullet"/>
      <w:pStyle w:val="Headingnumbered4"/>
      <w:lvlText w:val="-"/>
      <w:lvlJc w:val="left"/>
      <w:pPr>
        <w:ind w:left="2160" w:hanging="360"/>
      </w:pPr>
      <w:rPr>
        <w:rFonts w:ascii="Times New Roman" w:hAnsi="Times New Roman" w:hint="default"/>
      </w:rPr>
    </w:lvl>
    <w:lvl w:ilvl="1" w:tplc="0419000F" w:tentative="1">
      <w:start w:val="1"/>
      <w:numFmt w:val="bullet"/>
      <w:lvlText w:val="o"/>
      <w:lvlJc w:val="left"/>
      <w:pPr>
        <w:ind w:left="2880" w:hanging="360"/>
      </w:pPr>
      <w:rPr>
        <w:rFonts w:ascii="Courier New" w:hAnsi="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7" w15:restartNumberingAfterBreak="0">
    <w:nsid w:val="1DC66BC4"/>
    <w:multiLevelType w:val="multilevel"/>
    <w:tmpl w:val="283CCB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1E2528B5"/>
    <w:multiLevelType w:val="hybridMultilevel"/>
    <w:tmpl w:val="8FE25EA0"/>
    <w:lvl w:ilvl="0" w:tplc="8A209370">
      <w:start w:val="1"/>
      <w:numFmt w:val="bullet"/>
      <w:pStyle w:val="txtf1puce4"/>
      <w:lvlText w:val="◀"/>
      <w:lvlJc w:val="left"/>
      <w:pPr>
        <w:tabs>
          <w:tab w:val="num" w:pos="417"/>
        </w:tabs>
        <w:ind w:left="417" w:hanging="360"/>
      </w:pPr>
      <w:rPr>
        <w:rFonts w:ascii="MS Mincho" w:eastAsia="MS Mincho" w:hAnsi="MS Mincho" w:hint="eastAsia"/>
        <w:color w:val="00FFFF"/>
      </w:rPr>
    </w:lvl>
    <w:lvl w:ilvl="1" w:tplc="C8EE0EDC">
      <w:start w:val="1"/>
      <w:numFmt w:val="bullet"/>
      <w:lvlText w:val="o"/>
      <w:lvlJc w:val="left"/>
      <w:pPr>
        <w:tabs>
          <w:tab w:val="num" w:pos="1440"/>
        </w:tabs>
        <w:ind w:left="1440" w:hanging="360"/>
      </w:pPr>
      <w:rPr>
        <w:rFonts w:ascii="Courier New" w:hAnsi="Courier New" w:hint="default"/>
      </w:rPr>
    </w:lvl>
    <w:lvl w:ilvl="2" w:tplc="543A9296">
      <w:start w:val="1"/>
      <w:numFmt w:val="bullet"/>
      <w:lvlText w:val=""/>
      <w:lvlJc w:val="left"/>
      <w:pPr>
        <w:tabs>
          <w:tab w:val="num" w:pos="2160"/>
        </w:tabs>
        <w:ind w:left="2160" w:hanging="360"/>
      </w:pPr>
      <w:rPr>
        <w:rFonts w:ascii="Wingdings" w:hAnsi="Wingdings" w:hint="default"/>
      </w:rPr>
    </w:lvl>
    <w:lvl w:ilvl="3" w:tplc="1B668114">
      <w:start w:val="1"/>
      <w:numFmt w:val="bullet"/>
      <w:lvlText w:val=""/>
      <w:lvlJc w:val="left"/>
      <w:pPr>
        <w:tabs>
          <w:tab w:val="num" w:pos="2880"/>
        </w:tabs>
        <w:ind w:left="2880" w:hanging="360"/>
      </w:pPr>
      <w:rPr>
        <w:rFonts w:ascii="Symbol" w:hAnsi="Symbol" w:hint="default"/>
      </w:rPr>
    </w:lvl>
    <w:lvl w:ilvl="4" w:tplc="44F27F86" w:tentative="1">
      <w:start w:val="1"/>
      <w:numFmt w:val="bullet"/>
      <w:lvlText w:val="o"/>
      <w:lvlJc w:val="left"/>
      <w:pPr>
        <w:tabs>
          <w:tab w:val="num" w:pos="3600"/>
        </w:tabs>
        <w:ind w:left="3600" w:hanging="360"/>
      </w:pPr>
      <w:rPr>
        <w:rFonts w:ascii="Courier New" w:hAnsi="Courier New" w:hint="default"/>
      </w:rPr>
    </w:lvl>
    <w:lvl w:ilvl="5" w:tplc="DBE8E58A" w:tentative="1">
      <w:start w:val="1"/>
      <w:numFmt w:val="bullet"/>
      <w:lvlText w:val=""/>
      <w:lvlJc w:val="left"/>
      <w:pPr>
        <w:tabs>
          <w:tab w:val="num" w:pos="4320"/>
        </w:tabs>
        <w:ind w:left="4320" w:hanging="360"/>
      </w:pPr>
      <w:rPr>
        <w:rFonts w:ascii="Wingdings" w:hAnsi="Wingdings" w:hint="default"/>
      </w:rPr>
    </w:lvl>
    <w:lvl w:ilvl="6" w:tplc="8160E65A" w:tentative="1">
      <w:start w:val="1"/>
      <w:numFmt w:val="bullet"/>
      <w:lvlText w:val=""/>
      <w:lvlJc w:val="left"/>
      <w:pPr>
        <w:tabs>
          <w:tab w:val="num" w:pos="5040"/>
        </w:tabs>
        <w:ind w:left="5040" w:hanging="360"/>
      </w:pPr>
      <w:rPr>
        <w:rFonts w:ascii="Symbol" w:hAnsi="Symbol" w:hint="default"/>
      </w:rPr>
    </w:lvl>
    <w:lvl w:ilvl="7" w:tplc="CF545AE6" w:tentative="1">
      <w:start w:val="1"/>
      <w:numFmt w:val="bullet"/>
      <w:lvlText w:val="o"/>
      <w:lvlJc w:val="left"/>
      <w:pPr>
        <w:tabs>
          <w:tab w:val="num" w:pos="5760"/>
        </w:tabs>
        <w:ind w:left="5760" w:hanging="360"/>
      </w:pPr>
      <w:rPr>
        <w:rFonts w:ascii="Courier New" w:hAnsi="Courier New" w:hint="default"/>
      </w:rPr>
    </w:lvl>
    <w:lvl w:ilvl="8" w:tplc="8FB6BC20"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ED61DFE"/>
    <w:multiLevelType w:val="hybridMultilevel"/>
    <w:tmpl w:val="32404DB2"/>
    <w:lvl w:ilvl="0" w:tplc="CEB20656">
      <w:start w:val="1"/>
      <w:numFmt w:val="lowerLetter"/>
      <w:pStyle w:val="Sub-Rules-Style1"/>
      <w:lvlText w:val="%1)"/>
      <w:lvlJc w:val="left"/>
      <w:pPr>
        <w:ind w:left="720" w:hanging="360"/>
      </w:pPr>
      <w:rPr>
        <w:rFonts w:cs="Times New Roman"/>
      </w:rPr>
    </w:lvl>
    <w:lvl w:ilvl="1" w:tplc="17B03C92">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15:restartNumberingAfterBreak="0">
    <w:nsid w:val="21951B6E"/>
    <w:multiLevelType w:val="hybridMultilevel"/>
    <w:tmpl w:val="13F28F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21B43D22"/>
    <w:multiLevelType w:val="hybridMultilevel"/>
    <w:tmpl w:val="1744F74C"/>
    <w:lvl w:ilvl="0" w:tplc="0409000F">
      <w:start w:val="1"/>
      <w:numFmt w:val="decimal"/>
      <w:lvlText w:val="%1."/>
      <w:lvlJc w:val="left"/>
      <w:pPr>
        <w:ind w:left="360" w:hanging="360"/>
      </w:pPr>
    </w:lvl>
    <w:lvl w:ilvl="1" w:tplc="04090019" w:tentative="1">
      <w:start w:val="1"/>
      <w:numFmt w:val="lowerLetter"/>
      <w:pStyle w:val="Head2"/>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21D80586"/>
    <w:multiLevelType w:val="hybridMultilevel"/>
    <w:tmpl w:val="0F769B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pStyle w:val="Subtitle3"/>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3E6DFB"/>
    <w:multiLevelType w:val="multilevel"/>
    <w:tmpl w:val="186E89F4"/>
    <w:name w:val="Long Standard"/>
    <w:lvl w:ilvl="0">
      <w:start w:val="1"/>
      <w:numFmt w:val="decimal"/>
      <w:pStyle w:val="LongStandardL1"/>
      <w:isLgl/>
      <w:lvlText w:val="%1."/>
      <w:lvlJc w:val="left"/>
      <w:pPr>
        <w:tabs>
          <w:tab w:val="num" w:pos="720"/>
        </w:tabs>
        <w:ind w:left="720" w:hanging="720"/>
      </w:pPr>
      <w:rPr>
        <w:rFonts w:ascii="Times New Roman" w:hAnsi="Times New Roman" w:cs="Times New Roman" w:hint="default"/>
        <w:b w:val="0"/>
        <w:i w:val="0"/>
        <w:caps w:val="0"/>
        <w:strike w:val="0"/>
        <w:dstrike w:val="0"/>
        <w:vanish w:val="0"/>
        <w:color w:val="auto"/>
        <w:sz w:val="24"/>
        <w:u w:val="none"/>
        <w:vertAlign w:val="baseline"/>
      </w:rPr>
    </w:lvl>
    <w:lvl w:ilvl="1">
      <w:start w:val="1"/>
      <w:numFmt w:val="decimal"/>
      <w:pStyle w:val="LongStandardL2"/>
      <w:isLgl/>
      <w:lvlText w:val="%1.%2"/>
      <w:lvlJc w:val="left"/>
      <w:pPr>
        <w:tabs>
          <w:tab w:val="num" w:pos="720"/>
        </w:tabs>
        <w:ind w:left="720" w:hanging="720"/>
      </w:pPr>
      <w:rPr>
        <w:rFonts w:asciiTheme="minorHAnsi" w:hAnsiTheme="minorHAnsi" w:cs="Calibri" w:hint="default"/>
        <w:b w:val="0"/>
        <w:bCs w:val="0"/>
        <w:i w:val="0"/>
        <w:caps w:val="0"/>
        <w:strike w:val="0"/>
        <w:dstrike w:val="0"/>
        <w:vanish w:val="0"/>
        <w:color w:val="auto"/>
        <w:sz w:val="20"/>
        <w:szCs w:val="20"/>
        <w:u w:val="none"/>
        <w:vertAlign w:val="baseline"/>
      </w:rPr>
    </w:lvl>
    <w:lvl w:ilvl="2">
      <w:start w:val="1"/>
      <w:numFmt w:val="decimal"/>
      <w:pStyle w:val="LongStandardL3"/>
      <w:isLgl/>
      <w:lvlText w:val="%1.%2.%3"/>
      <w:lvlJc w:val="left"/>
      <w:pPr>
        <w:tabs>
          <w:tab w:val="num" w:pos="1146"/>
        </w:tabs>
        <w:ind w:left="1146" w:hanging="720"/>
      </w:pPr>
      <w:rPr>
        <w:rFonts w:ascii="Times New Roman" w:hAnsi="Times New Roman" w:cs="Times New Roman" w:hint="default"/>
        <w:b w:val="0"/>
        <w:i w:val="0"/>
        <w:caps w:val="0"/>
        <w:strike w:val="0"/>
        <w:dstrike w:val="0"/>
        <w:vanish w:val="0"/>
        <w:color w:val="auto"/>
        <w:sz w:val="20"/>
        <w:u w:val="none"/>
        <w:vertAlign w:val="baseline"/>
      </w:rPr>
    </w:lvl>
    <w:lvl w:ilvl="3">
      <w:start w:val="1"/>
      <w:numFmt w:val="lowerLetter"/>
      <w:pStyle w:val="LongStandardL4"/>
      <w:lvlText w:val="(%4)"/>
      <w:lvlJc w:val="left"/>
      <w:pPr>
        <w:tabs>
          <w:tab w:val="num" w:pos="2160"/>
        </w:tabs>
        <w:ind w:left="2160" w:hanging="720"/>
      </w:pPr>
      <w:rPr>
        <w:rFonts w:asciiTheme="minorHAnsi" w:hAnsiTheme="minorHAnsi" w:cs="Calibri" w:hint="default"/>
        <w:b w:val="0"/>
        <w:i w:val="0"/>
        <w:caps w:val="0"/>
        <w:strike w:val="0"/>
        <w:dstrike w:val="0"/>
        <w:vanish w:val="0"/>
        <w:color w:val="auto"/>
        <w:sz w:val="20"/>
        <w:szCs w:val="20"/>
        <w:u w:val="none"/>
        <w:vertAlign w:val="baseline"/>
      </w:rPr>
    </w:lvl>
    <w:lvl w:ilvl="4">
      <w:start w:val="1"/>
      <w:numFmt w:val="lowerRoman"/>
      <w:pStyle w:val="LongStandardL5"/>
      <w:lvlText w:val="(%5)"/>
      <w:lvlJc w:val="left"/>
      <w:pPr>
        <w:tabs>
          <w:tab w:val="num" w:pos="2880"/>
        </w:tabs>
        <w:ind w:left="2880" w:hanging="720"/>
      </w:pPr>
      <w:rPr>
        <w:rFonts w:ascii="Calibri" w:hAnsi="Calibri" w:cs="Calibri" w:hint="default"/>
        <w:b w:val="0"/>
        <w:i w:val="0"/>
        <w:caps w:val="0"/>
        <w:strike w:val="0"/>
        <w:dstrike w:val="0"/>
        <w:vanish w:val="0"/>
        <w:color w:val="auto"/>
        <w:sz w:val="20"/>
        <w:szCs w:val="20"/>
        <w:u w:val="none"/>
        <w:vertAlign w:val="baseline"/>
      </w:rPr>
    </w:lvl>
    <w:lvl w:ilvl="5">
      <w:start w:val="1"/>
      <w:numFmt w:val="upperLetter"/>
      <w:pStyle w:val="LongStandardL6"/>
      <w:lvlText w:val="(%6)"/>
      <w:lvlJc w:val="left"/>
      <w:pPr>
        <w:tabs>
          <w:tab w:val="num" w:pos="3600"/>
        </w:tabs>
        <w:ind w:left="3600" w:hanging="720"/>
      </w:pPr>
      <w:rPr>
        <w:rFonts w:ascii="Times New Roman" w:hAnsi="Times New Roman" w:cs="Times New Roman" w:hint="default"/>
        <w:b w:val="0"/>
        <w:i w:val="0"/>
        <w:caps w:val="0"/>
        <w:strike w:val="0"/>
        <w:dstrike w:val="0"/>
        <w:vanish w:val="0"/>
        <w:color w:val="auto"/>
        <w:sz w:val="24"/>
        <w:u w:val="none"/>
        <w:vertAlign w:val="baseline"/>
      </w:rPr>
    </w:lvl>
    <w:lvl w:ilvl="6">
      <w:start w:val="1"/>
      <w:numFmt w:val="decimal"/>
      <w:pStyle w:val="LongStandardL7"/>
      <w:lvlText w:val="(%7)"/>
      <w:lvlJc w:val="left"/>
      <w:pPr>
        <w:tabs>
          <w:tab w:val="num" w:pos="4320"/>
        </w:tabs>
        <w:ind w:left="4320" w:hanging="720"/>
      </w:pPr>
      <w:rPr>
        <w:rFonts w:ascii="Times New Roman" w:hAnsi="Times New Roman" w:cs="Times New Roman" w:hint="default"/>
        <w:b w:val="0"/>
        <w:i w:val="0"/>
        <w:caps w:val="0"/>
        <w:strike w:val="0"/>
        <w:dstrike w:val="0"/>
        <w:vanish w:val="0"/>
        <w:color w:val="auto"/>
        <w:sz w:val="24"/>
        <w:u w:val="none"/>
        <w:vertAlign w:val="baseline"/>
      </w:rPr>
    </w:lvl>
    <w:lvl w:ilvl="7">
      <w:start w:val="1"/>
      <w:numFmt w:val="lowerLetter"/>
      <w:lvlRestart w:val="0"/>
      <w:pStyle w:val="LongStandardL8"/>
      <w:lvlText w:val="(%8)"/>
      <w:lvlJc w:val="left"/>
      <w:pPr>
        <w:tabs>
          <w:tab w:val="num" w:pos="1440"/>
        </w:tabs>
        <w:ind w:left="1440" w:hanging="720"/>
      </w:pPr>
      <w:rPr>
        <w:rFonts w:ascii="Times New Roman" w:hAnsi="Times New Roman" w:cs="Times New Roman" w:hint="default"/>
        <w:b w:val="0"/>
        <w:i w:val="0"/>
        <w:caps w:val="0"/>
        <w:strike w:val="0"/>
        <w:dstrike w:val="0"/>
        <w:vanish w:val="0"/>
        <w:color w:val="auto"/>
        <w:sz w:val="24"/>
        <w:u w:val="none"/>
        <w:vertAlign w:val="baseline"/>
      </w:rPr>
    </w:lvl>
    <w:lvl w:ilvl="8">
      <w:start w:val="1"/>
      <w:numFmt w:val="lowerRoman"/>
      <w:pStyle w:val="LongStandardL9"/>
      <w:lvlText w:val="(%9)"/>
      <w:lvlJc w:val="left"/>
      <w:pPr>
        <w:tabs>
          <w:tab w:val="num" w:pos="2160"/>
        </w:tabs>
        <w:ind w:left="2160" w:hanging="720"/>
      </w:pPr>
      <w:rPr>
        <w:rFonts w:ascii="Times New Roman" w:hAnsi="Times New Roman" w:cs="Times New Roman" w:hint="default"/>
        <w:b w:val="0"/>
        <w:i w:val="0"/>
        <w:caps w:val="0"/>
        <w:strike w:val="0"/>
        <w:dstrike w:val="0"/>
        <w:vanish w:val="0"/>
        <w:color w:val="auto"/>
        <w:sz w:val="24"/>
        <w:u w:val="none"/>
        <w:vertAlign w:val="baseline"/>
      </w:rPr>
    </w:lvl>
  </w:abstractNum>
  <w:abstractNum w:abstractNumId="44" w15:restartNumberingAfterBreak="0">
    <w:nsid w:val="236875C5"/>
    <w:multiLevelType w:val="multilevel"/>
    <w:tmpl w:val="F8A69F14"/>
    <w:lvl w:ilvl="0">
      <w:start w:val="1"/>
      <w:numFmt w:val="decimal"/>
      <w:lvlText w:val="%1."/>
      <w:lvlJc w:val="left"/>
      <w:pPr>
        <w:tabs>
          <w:tab w:val="num" w:pos="420"/>
        </w:tabs>
        <w:ind w:left="420" w:hanging="420"/>
      </w:pPr>
      <w:rPr>
        <w:rFonts w:hint="default"/>
      </w:rPr>
    </w:lvl>
    <w:lvl w:ilvl="1">
      <w:start w:val="1"/>
      <w:numFmt w:val="decimal"/>
      <w:pStyle w:val="21"/>
      <w:lvlText w:val="%1.%2"/>
      <w:lvlJc w:val="left"/>
      <w:pPr>
        <w:tabs>
          <w:tab w:val="num" w:pos="720"/>
        </w:tabs>
        <w:ind w:left="420" w:hanging="420"/>
      </w:pPr>
      <w:rPr>
        <w:rFonts w:hint="default"/>
      </w:rPr>
    </w:lvl>
    <w:lvl w:ilvl="2">
      <w:start w:val="1"/>
      <w:numFmt w:val="decimal"/>
      <w:lvlText w:val="%1.%2.%3"/>
      <w:lvlJc w:val="left"/>
      <w:pPr>
        <w:tabs>
          <w:tab w:val="num" w:pos="1080"/>
        </w:tabs>
        <w:ind w:left="1080" w:hanging="720"/>
      </w:pPr>
      <w:rPr>
        <w:rFonts w:hint="default"/>
      </w:rPr>
    </w:lvl>
    <w:lvl w:ilvl="3">
      <w:start w:val="1"/>
      <w:numFmt w:val="decimal"/>
      <w:pStyle w:val="4"/>
      <w:lvlText w:val="%1.%2.%3.%4"/>
      <w:lvlJc w:val="left"/>
      <w:pPr>
        <w:tabs>
          <w:tab w:val="num" w:pos="1080"/>
        </w:tabs>
        <w:ind w:left="720" w:hanging="720"/>
      </w:pPr>
      <w:rPr>
        <w:rFonts w:hint="default"/>
        <w:sz w:val="22"/>
      </w:rPr>
    </w:lvl>
    <w:lvl w:ilvl="4">
      <w:start w:val="1"/>
      <w:numFmt w:val="decimal"/>
      <w:pStyle w:val="5"/>
      <w:lvlText w:val="%1.%2.%3.%4.%5"/>
      <w:lvlJc w:val="left"/>
      <w:pPr>
        <w:tabs>
          <w:tab w:val="num" w:pos="1440"/>
        </w:tabs>
        <w:ind w:left="1080" w:hanging="1080"/>
      </w:pPr>
      <w:rPr>
        <w:rFonts w:hint="default"/>
      </w:rPr>
    </w:lvl>
    <w:lvl w:ilvl="5">
      <w:start w:val="1"/>
      <w:numFmt w:val="decimal"/>
      <w:lvlText w:val="%1.%2.%3.%4.%5.%6"/>
      <w:lvlJc w:val="left"/>
      <w:pPr>
        <w:tabs>
          <w:tab w:val="num" w:pos="144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23EE20EB"/>
    <w:multiLevelType w:val="hybridMultilevel"/>
    <w:tmpl w:val="5AE20792"/>
    <w:lvl w:ilvl="0" w:tplc="1E10BA38">
      <w:start w:val="1"/>
      <w:numFmt w:val="bullet"/>
      <w:pStyle w:val="HPBullet"/>
      <w:lvlText w:val=""/>
      <w:lvlJc w:val="left"/>
      <w:pPr>
        <w:tabs>
          <w:tab w:val="num" w:pos="3240"/>
        </w:tabs>
        <w:ind w:left="3240" w:hanging="360"/>
      </w:pPr>
      <w:rPr>
        <w:rFonts w:ascii="Symbol" w:hAnsi="Symbol" w:hint="default"/>
        <w:color w:val="auto"/>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5491BE6"/>
    <w:multiLevelType w:val="hybridMultilevel"/>
    <w:tmpl w:val="1052816E"/>
    <w:lvl w:ilvl="0" w:tplc="1424FB5A">
      <w:start w:val="1"/>
      <w:numFmt w:val="bullet"/>
      <w:pStyle w:val="15"/>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47" w15:restartNumberingAfterBreak="0">
    <w:nsid w:val="28434C2C"/>
    <w:multiLevelType w:val="hybridMultilevel"/>
    <w:tmpl w:val="0C66E7A4"/>
    <w:lvl w:ilvl="0" w:tplc="C52EE8A8">
      <w:numFmt w:val="bullet"/>
      <w:lvlText w:val=""/>
      <w:lvlJc w:val="left"/>
      <w:pPr>
        <w:tabs>
          <w:tab w:val="num" w:pos="0"/>
        </w:tabs>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C8B7C92"/>
    <w:multiLevelType w:val="hybridMultilevel"/>
    <w:tmpl w:val="7F602062"/>
    <w:lvl w:ilvl="0" w:tplc="25A44DC0">
      <w:start w:val="1"/>
      <w:numFmt w:val="bullet"/>
      <w:pStyle w:val="Bullet2Single"/>
      <w:lvlText w:val="—"/>
      <w:lvlJc w:val="left"/>
      <w:pPr>
        <w:tabs>
          <w:tab w:val="num" w:pos="720"/>
        </w:tabs>
        <w:ind w:left="720" w:hanging="360"/>
      </w:pPr>
      <w:rPr>
        <w:rFonts w:ascii="Arial" w:hAnsi="Arial" w:hint="default"/>
        <w:b/>
        <w:i w:val="0"/>
        <w:color w:val="00637A"/>
        <w:sz w:val="20"/>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E7E4605"/>
    <w:multiLevelType w:val="singleLevel"/>
    <w:tmpl w:val="87B466BC"/>
    <w:lvl w:ilvl="0">
      <w:numFmt w:val="bullet"/>
      <w:pStyle w:val="cliste1"/>
      <w:lvlText w:val="-"/>
      <w:lvlJc w:val="left"/>
      <w:pPr>
        <w:tabs>
          <w:tab w:val="num" w:pos="1778"/>
        </w:tabs>
        <w:ind w:left="1778" w:hanging="360"/>
      </w:pPr>
      <w:rPr>
        <w:rFonts w:hint="default"/>
      </w:rPr>
    </w:lvl>
  </w:abstractNum>
  <w:abstractNum w:abstractNumId="50" w15:restartNumberingAfterBreak="0">
    <w:nsid w:val="2E8725FE"/>
    <w:multiLevelType w:val="hybridMultilevel"/>
    <w:tmpl w:val="66DEC04C"/>
    <w:lvl w:ilvl="0" w:tplc="01CAEDDA">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30723798"/>
    <w:multiLevelType w:val="hybridMultilevel"/>
    <w:tmpl w:val="CDEA29E4"/>
    <w:lvl w:ilvl="0" w:tplc="DE748156">
      <w:start w:val="1"/>
      <w:numFmt w:val="decimal"/>
      <w:pStyle w:val="ListNumbersAuto"/>
      <w:lvlText w:val="%1."/>
      <w:lvlJc w:val="left"/>
      <w:pPr>
        <w:tabs>
          <w:tab w:val="num" w:pos="360"/>
        </w:tabs>
        <w:ind w:left="360" w:hanging="360"/>
      </w:pPr>
      <w:rPr>
        <w:rFonts w:cs="Times New Roman"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52" w15:restartNumberingAfterBreak="0">
    <w:nsid w:val="327866B2"/>
    <w:multiLevelType w:val="singleLevel"/>
    <w:tmpl w:val="A04892A2"/>
    <w:lvl w:ilvl="0">
      <w:start w:val="1"/>
      <w:numFmt w:val="bullet"/>
      <w:pStyle w:val="Liste1"/>
      <w:lvlText w:val=""/>
      <w:lvlJc w:val="left"/>
      <w:pPr>
        <w:tabs>
          <w:tab w:val="num" w:pos="360"/>
        </w:tabs>
        <w:ind w:left="360" w:hanging="360"/>
      </w:pPr>
      <w:rPr>
        <w:rFonts w:ascii="Wingdings" w:hAnsi="Wingdings" w:hint="default"/>
      </w:rPr>
    </w:lvl>
  </w:abstractNum>
  <w:abstractNum w:abstractNumId="53" w15:restartNumberingAfterBreak="0">
    <w:nsid w:val="32884DD2"/>
    <w:multiLevelType w:val="multilevel"/>
    <w:tmpl w:val="CF4AEF22"/>
    <w:styleLink w:val="StyleBulleted"/>
    <w:lvl w:ilvl="0">
      <w:start w:val="1"/>
      <w:numFmt w:val="bullet"/>
      <w:lvlText w:val=""/>
      <w:lvlJc w:val="left"/>
      <w:pPr>
        <w:tabs>
          <w:tab w:val="num" w:pos="1428"/>
        </w:tabs>
        <w:ind w:left="1428" w:hanging="276"/>
      </w:pPr>
      <w:rPr>
        <w:rFonts w:ascii="Symbol" w:hAnsi="Symbol" w:hint="default"/>
      </w:rPr>
    </w:lvl>
    <w:lvl w:ilvl="1">
      <w:start w:val="1"/>
      <w:numFmt w:val="bullet"/>
      <w:lvlText w:val="o"/>
      <w:lvlJc w:val="left"/>
      <w:pPr>
        <w:tabs>
          <w:tab w:val="num" w:pos="2148"/>
        </w:tabs>
        <w:ind w:left="2148" w:hanging="360"/>
      </w:pPr>
      <w:rPr>
        <w:rFonts w:ascii="Courier New" w:hAnsi="Courier New" w:hint="default"/>
      </w:rPr>
    </w:lvl>
    <w:lvl w:ilvl="2">
      <w:start w:val="1"/>
      <w:numFmt w:val="bullet"/>
      <w:lvlText w:val=""/>
      <w:lvlJc w:val="left"/>
      <w:pPr>
        <w:tabs>
          <w:tab w:val="num" w:pos="2868"/>
        </w:tabs>
        <w:ind w:left="2868" w:hanging="360"/>
      </w:pPr>
      <w:rPr>
        <w:rFonts w:ascii="Wingdings" w:hAnsi="Wingdings" w:hint="default"/>
      </w:rPr>
    </w:lvl>
    <w:lvl w:ilvl="3">
      <w:start w:val="1"/>
      <w:numFmt w:val="bullet"/>
      <w:lvlText w:val=""/>
      <w:lvlJc w:val="left"/>
      <w:pPr>
        <w:tabs>
          <w:tab w:val="num" w:pos="3588"/>
        </w:tabs>
        <w:ind w:left="3588" w:hanging="360"/>
      </w:pPr>
      <w:rPr>
        <w:rFonts w:ascii="Symbol" w:hAnsi="Symbol" w:hint="default"/>
      </w:rPr>
    </w:lvl>
    <w:lvl w:ilvl="4">
      <w:start w:val="1"/>
      <w:numFmt w:val="bullet"/>
      <w:pStyle w:val="StyleHeading5"/>
      <w:lvlText w:val="o"/>
      <w:lvlJc w:val="left"/>
      <w:pPr>
        <w:tabs>
          <w:tab w:val="num" w:pos="4308"/>
        </w:tabs>
        <w:ind w:left="4308" w:hanging="360"/>
      </w:pPr>
      <w:rPr>
        <w:rFonts w:ascii="Courier New" w:hAnsi="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54" w15:restartNumberingAfterBreak="0">
    <w:nsid w:val="32D127AC"/>
    <w:multiLevelType w:val="hybridMultilevel"/>
    <w:tmpl w:val="724E7CA8"/>
    <w:lvl w:ilvl="0" w:tplc="01CAEDDA">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32DA2383"/>
    <w:multiLevelType w:val="hybridMultilevel"/>
    <w:tmpl w:val="0558617C"/>
    <w:lvl w:ilvl="0" w:tplc="2702DD02">
      <w:start w:val="1"/>
      <w:numFmt w:val="bullet"/>
      <w:pStyle w:val="ScopeofWorkBullet"/>
      <w:lvlText w:val=""/>
      <w:lvlJc w:val="left"/>
      <w:pPr>
        <w:ind w:left="720" w:hanging="360"/>
      </w:pPr>
      <w:rPr>
        <w:rFonts w:ascii="Wingdings" w:hAnsi="Wingdings" w:hint="default"/>
      </w:rPr>
    </w:lvl>
    <w:lvl w:ilvl="1" w:tplc="170C82B6">
      <w:start w:val="1"/>
      <w:numFmt w:val="bullet"/>
      <w:lvlText w:val="­"/>
      <w:lvlJc w:val="left"/>
      <w:pPr>
        <w:ind w:left="1440" w:hanging="360"/>
      </w:pPr>
      <w:rPr>
        <w:rFonts w:ascii="Calibri" w:hAnsi="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34770A6"/>
    <w:multiLevelType w:val="singleLevel"/>
    <w:tmpl w:val="2348F93E"/>
    <w:lvl w:ilvl="0">
      <w:start w:val="1"/>
      <w:numFmt w:val="bullet"/>
      <w:pStyle w:val="Bullet2"/>
      <w:lvlText w:val=""/>
      <w:lvlJc w:val="left"/>
      <w:pPr>
        <w:tabs>
          <w:tab w:val="num" w:pos="2952"/>
        </w:tabs>
        <w:ind w:left="2952" w:hanging="360"/>
      </w:pPr>
      <w:rPr>
        <w:rFonts w:ascii="Wingdings" w:hAnsi="Wingdings" w:hint="default"/>
      </w:rPr>
    </w:lvl>
  </w:abstractNum>
  <w:abstractNum w:abstractNumId="57" w15:restartNumberingAfterBreak="0">
    <w:nsid w:val="342D5359"/>
    <w:multiLevelType w:val="multilevel"/>
    <w:tmpl w:val="0F3E18FA"/>
    <w:lvl w:ilvl="0">
      <w:start w:val="1"/>
      <w:numFmt w:val="bullet"/>
      <w:pStyle w:val="BulletLevel1"/>
      <w:lvlText w:val=""/>
      <w:lvlJc w:val="left"/>
      <w:pPr>
        <w:ind w:left="720" w:hanging="360"/>
      </w:pPr>
      <w:rPr>
        <w:rFonts w:ascii="Wingdings" w:hAnsi="Wingdings" w:hint="default"/>
      </w:rPr>
    </w:lvl>
    <w:lvl w:ilvl="1">
      <w:start w:val="1"/>
      <w:numFmt w:val="bullet"/>
      <w:lvlText w:val="-"/>
      <w:lvlJc w:val="left"/>
      <w:pPr>
        <w:ind w:left="1080" w:hanging="360"/>
      </w:pPr>
      <w:rPr>
        <w:rFonts w:ascii="Calibri" w:hAnsi="Calibr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58" w15:restartNumberingAfterBreak="0">
    <w:nsid w:val="3746462F"/>
    <w:multiLevelType w:val="multilevel"/>
    <w:tmpl w:val="23B4056C"/>
    <w:lvl w:ilvl="0">
      <w:start w:val="1"/>
      <w:numFmt w:val="decimal"/>
      <w:pStyle w:val="Numberedlist31"/>
      <w:lvlText w:val="%1."/>
      <w:lvlJc w:val="left"/>
      <w:pPr>
        <w:tabs>
          <w:tab w:val="num" w:pos="360"/>
        </w:tabs>
        <w:ind w:left="360" w:hanging="360"/>
      </w:pPr>
      <w:rPr>
        <w:rFonts w:cs="Times New Roman"/>
      </w:rPr>
    </w:lvl>
    <w:lvl w:ilvl="1">
      <w:start w:val="1"/>
      <w:numFmt w:val="lowerLetter"/>
      <w:lvlText w:val="%2)"/>
      <w:lvlJc w:val="left"/>
      <w:pPr>
        <w:tabs>
          <w:tab w:val="num" w:pos="360"/>
        </w:tabs>
        <w:ind w:left="360" w:hanging="360"/>
      </w:pPr>
      <w:rPr>
        <w:rFonts w:cs="Times New Roman"/>
      </w:rPr>
    </w:lvl>
    <w:lvl w:ilvl="2">
      <w:start w:val="1"/>
      <w:numFmt w:val="lowerRoman"/>
      <w:lvlText w:val="%3)"/>
      <w:lvlJc w:val="left"/>
      <w:pPr>
        <w:tabs>
          <w:tab w:val="num" w:pos="720"/>
        </w:tabs>
        <w:ind w:left="360" w:hanging="360"/>
      </w:pPr>
      <w:rPr>
        <w:rFonts w:cs="Times New Roman"/>
      </w:rPr>
    </w:lvl>
    <w:lvl w:ilvl="3">
      <w:start w:val="1"/>
      <w:numFmt w:val="none"/>
      <w:lvlText w:val=""/>
      <w:lvlJc w:val="left"/>
      <w:pPr>
        <w:tabs>
          <w:tab w:val="num" w:pos="1440"/>
        </w:tabs>
        <w:ind w:left="1440" w:hanging="360"/>
      </w:pPr>
      <w:rPr>
        <w:rFonts w:cs="Times New Roman"/>
      </w:rPr>
    </w:lvl>
    <w:lvl w:ilvl="4">
      <w:start w:val="1"/>
      <w:numFmt w:val="none"/>
      <w:lvlText w:val=""/>
      <w:lvlJc w:val="left"/>
      <w:pPr>
        <w:tabs>
          <w:tab w:val="num" w:pos="1800"/>
        </w:tabs>
        <w:ind w:left="1800" w:hanging="360"/>
      </w:pPr>
      <w:rPr>
        <w:rFonts w:cs="Times New Roman"/>
      </w:rPr>
    </w:lvl>
    <w:lvl w:ilvl="5">
      <w:start w:val="1"/>
      <w:numFmt w:val="none"/>
      <w:lvlText w:val=""/>
      <w:lvlJc w:val="left"/>
      <w:pPr>
        <w:tabs>
          <w:tab w:val="num" w:pos="2160"/>
        </w:tabs>
        <w:ind w:left="2160" w:hanging="360"/>
      </w:pPr>
      <w:rPr>
        <w:rFonts w:cs="Times New Roman"/>
      </w:rPr>
    </w:lvl>
    <w:lvl w:ilvl="6">
      <w:start w:val="1"/>
      <w:numFmt w:val="none"/>
      <w:lvlText w:val=""/>
      <w:lvlJc w:val="left"/>
      <w:pPr>
        <w:tabs>
          <w:tab w:val="num" w:pos="2520"/>
        </w:tabs>
        <w:ind w:left="2520" w:hanging="360"/>
      </w:pPr>
      <w:rPr>
        <w:rFonts w:cs="Times New Roman"/>
      </w:rPr>
    </w:lvl>
    <w:lvl w:ilvl="7">
      <w:start w:val="1"/>
      <w:numFmt w:val="none"/>
      <w:lvlText w:val=""/>
      <w:lvlJc w:val="left"/>
      <w:pPr>
        <w:tabs>
          <w:tab w:val="num" w:pos="2880"/>
        </w:tabs>
        <w:ind w:left="2880" w:hanging="360"/>
      </w:pPr>
      <w:rPr>
        <w:rFonts w:cs="Times New Roman"/>
      </w:rPr>
    </w:lvl>
    <w:lvl w:ilvl="8">
      <w:start w:val="1"/>
      <w:numFmt w:val="none"/>
      <w:lvlText w:val=""/>
      <w:lvlJc w:val="left"/>
      <w:pPr>
        <w:tabs>
          <w:tab w:val="num" w:pos="3240"/>
        </w:tabs>
        <w:ind w:left="3240" w:hanging="360"/>
      </w:pPr>
      <w:rPr>
        <w:rFonts w:cs="Times New Roman"/>
      </w:rPr>
    </w:lvl>
  </w:abstractNum>
  <w:abstractNum w:abstractNumId="59" w15:restartNumberingAfterBreak="0">
    <w:nsid w:val="38BD7351"/>
    <w:multiLevelType w:val="singleLevel"/>
    <w:tmpl w:val="2DFA523E"/>
    <w:lvl w:ilvl="0">
      <w:start w:val="1"/>
      <w:numFmt w:val="bullet"/>
      <w:pStyle w:val="TableBullet3"/>
      <w:lvlText w:val=""/>
      <w:lvlJc w:val="left"/>
      <w:pPr>
        <w:tabs>
          <w:tab w:val="num" w:pos="360"/>
        </w:tabs>
        <w:ind w:left="144" w:hanging="144"/>
      </w:pPr>
      <w:rPr>
        <w:rFonts w:ascii="Symbol" w:hAnsi="Symbol" w:hint="default"/>
      </w:rPr>
    </w:lvl>
  </w:abstractNum>
  <w:abstractNum w:abstractNumId="60" w15:restartNumberingAfterBreak="0">
    <w:nsid w:val="38F84062"/>
    <w:multiLevelType w:val="hybridMultilevel"/>
    <w:tmpl w:val="78B66E32"/>
    <w:lvl w:ilvl="0" w:tplc="04090001">
      <w:start w:val="1"/>
      <w:numFmt w:val="bullet"/>
      <w:pStyle w:val="txtf1puce2"/>
      <w:lvlText w:val=""/>
      <w:lvlJc w:val="left"/>
      <w:pPr>
        <w:tabs>
          <w:tab w:val="num" w:pos="454"/>
        </w:tabs>
        <w:ind w:left="454" w:hanging="397"/>
      </w:pPr>
      <w:rPr>
        <w:rFonts w:ascii="Symbol" w:hAnsi="Symbol" w:hint="default"/>
        <w:color w:val="0000FF"/>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9616B2D"/>
    <w:multiLevelType w:val="singleLevel"/>
    <w:tmpl w:val="264EF61E"/>
    <w:lvl w:ilvl="0">
      <w:start w:val="1"/>
      <w:numFmt w:val="decimal"/>
      <w:pStyle w:val="ListNumberIndent"/>
      <w:lvlText w:val="%1."/>
      <w:lvlJc w:val="left"/>
      <w:pPr>
        <w:tabs>
          <w:tab w:val="num" w:pos="1814"/>
        </w:tabs>
        <w:ind w:left="1814" w:hanging="396"/>
      </w:pPr>
      <w:rPr>
        <w:rFonts w:cs="Times New Roman" w:hint="default"/>
      </w:rPr>
    </w:lvl>
  </w:abstractNum>
  <w:abstractNum w:abstractNumId="62" w15:restartNumberingAfterBreak="0">
    <w:nsid w:val="39CD255E"/>
    <w:multiLevelType w:val="hybridMultilevel"/>
    <w:tmpl w:val="0610D8A4"/>
    <w:lvl w:ilvl="0" w:tplc="04190001">
      <w:start w:val="1"/>
      <w:numFmt w:val="bullet"/>
      <w:pStyle w:val="TableTextBullet1"/>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A6E582B"/>
    <w:multiLevelType w:val="hybridMultilevel"/>
    <w:tmpl w:val="884A1812"/>
    <w:lvl w:ilvl="0" w:tplc="5CC46620">
      <w:start w:val="1"/>
      <w:numFmt w:val="bullet"/>
      <w:pStyle w:val="StyleBulletCar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E452EDE"/>
    <w:multiLevelType w:val="singleLevel"/>
    <w:tmpl w:val="293C69B4"/>
    <w:lvl w:ilvl="0">
      <w:start w:val="1"/>
      <w:numFmt w:val="bullet"/>
      <w:pStyle w:val="Bulletwithtext2"/>
      <w:lvlText w:val=""/>
      <w:lvlJc w:val="left"/>
      <w:pPr>
        <w:tabs>
          <w:tab w:val="num" w:pos="720"/>
        </w:tabs>
        <w:ind w:left="720" w:hanging="360"/>
      </w:pPr>
      <w:rPr>
        <w:rFonts w:ascii="Symbol" w:hAnsi="Symbol" w:hint="default"/>
        <w:b w:val="0"/>
        <w:i w:val="0"/>
        <w:sz w:val="20"/>
      </w:rPr>
    </w:lvl>
  </w:abstractNum>
  <w:abstractNum w:abstractNumId="65" w15:restartNumberingAfterBreak="0">
    <w:nsid w:val="3F281773"/>
    <w:multiLevelType w:val="hybridMultilevel"/>
    <w:tmpl w:val="921A62B4"/>
    <w:lvl w:ilvl="0" w:tplc="01CAEDD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1267DEE"/>
    <w:multiLevelType w:val="multilevel"/>
    <w:tmpl w:val="02ACDE3E"/>
    <w:lvl w:ilvl="0">
      <w:start w:val="1"/>
      <w:numFmt w:val="decimal"/>
      <w:pStyle w:val="1"/>
      <w:lvlText w:val="%1."/>
      <w:lvlJc w:val="left"/>
      <w:pPr>
        <w:tabs>
          <w:tab w:val="num" w:pos="720"/>
        </w:tabs>
        <w:ind w:left="360" w:hanging="360"/>
      </w:pPr>
      <w:rPr>
        <w:rFonts w:cs="Times New Roman"/>
      </w:rPr>
    </w:lvl>
    <w:lvl w:ilvl="1">
      <w:start w:val="1"/>
      <w:numFmt w:val="decimal"/>
      <w:lvlText w:val="%1.%2."/>
      <w:lvlJc w:val="left"/>
      <w:pPr>
        <w:tabs>
          <w:tab w:val="num" w:pos="1440"/>
        </w:tabs>
        <w:ind w:left="792" w:hanging="432"/>
      </w:pPr>
      <w:rPr>
        <w:rFonts w:cs="Times New Roman"/>
      </w:rPr>
    </w:lvl>
    <w:lvl w:ilvl="2">
      <w:start w:val="1"/>
      <w:numFmt w:val="decimal"/>
      <w:lvlText w:val="%1.%2.%3."/>
      <w:lvlJc w:val="left"/>
      <w:pPr>
        <w:tabs>
          <w:tab w:val="num" w:pos="2160"/>
        </w:tabs>
        <w:ind w:left="1224" w:hanging="504"/>
      </w:pPr>
      <w:rPr>
        <w:rFonts w:cs="Times New Roman"/>
      </w:rPr>
    </w:lvl>
    <w:lvl w:ilvl="3">
      <w:start w:val="1"/>
      <w:numFmt w:val="decimal"/>
      <w:lvlText w:val="%1.%2.%3.%4."/>
      <w:lvlJc w:val="left"/>
      <w:pPr>
        <w:tabs>
          <w:tab w:val="num" w:pos="2880"/>
        </w:tabs>
        <w:ind w:left="1728" w:hanging="648"/>
      </w:pPr>
      <w:rPr>
        <w:rFonts w:cs="Times New Roman"/>
      </w:rPr>
    </w:lvl>
    <w:lvl w:ilvl="4">
      <w:start w:val="1"/>
      <w:numFmt w:val="decimal"/>
      <w:lvlText w:val="%1.%2.%3.%4.%5."/>
      <w:lvlJc w:val="left"/>
      <w:pPr>
        <w:tabs>
          <w:tab w:val="num" w:pos="3600"/>
        </w:tabs>
        <w:ind w:left="2232" w:hanging="792"/>
      </w:pPr>
      <w:rPr>
        <w:rFonts w:cs="Times New Roman"/>
      </w:rPr>
    </w:lvl>
    <w:lvl w:ilvl="5">
      <w:start w:val="1"/>
      <w:numFmt w:val="decimal"/>
      <w:lvlText w:val="%1.%2.%3.%4.%5.%6."/>
      <w:lvlJc w:val="left"/>
      <w:pPr>
        <w:tabs>
          <w:tab w:val="num" w:pos="4320"/>
        </w:tabs>
        <w:ind w:left="2736" w:hanging="936"/>
      </w:pPr>
      <w:rPr>
        <w:rFonts w:cs="Times New Roman"/>
      </w:rPr>
    </w:lvl>
    <w:lvl w:ilvl="6">
      <w:start w:val="1"/>
      <w:numFmt w:val="decimal"/>
      <w:lvlText w:val="%1.%2.%3.%4.%5.%6.%7."/>
      <w:lvlJc w:val="left"/>
      <w:pPr>
        <w:tabs>
          <w:tab w:val="num" w:pos="5040"/>
        </w:tabs>
        <w:ind w:left="3240" w:hanging="1080"/>
      </w:pPr>
      <w:rPr>
        <w:rFonts w:cs="Times New Roman"/>
      </w:rPr>
    </w:lvl>
    <w:lvl w:ilvl="7">
      <w:start w:val="1"/>
      <w:numFmt w:val="decimal"/>
      <w:lvlText w:val="%1.%2.%3.%4.%5.%6.%7.%8."/>
      <w:lvlJc w:val="left"/>
      <w:pPr>
        <w:tabs>
          <w:tab w:val="num" w:pos="6120"/>
        </w:tabs>
        <w:ind w:left="3744" w:hanging="1224"/>
      </w:pPr>
      <w:rPr>
        <w:rFonts w:cs="Times New Roman"/>
      </w:rPr>
    </w:lvl>
    <w:lvl w:ilvl="8">
      <w:start w:val="1"/>
      <w:numFmt w:val="decimal"/>
      <w:lvlText w:val="%1.%2.%3.%4.%5.%6.%7.%8.%9."/>
      <w:lvlJc w:val="left"/>
      <w:pPr>
        <w:tabs>
          <w:tab w:val="num" w:pos="6840"/>
        </w:tabs>
        <w:ind w:left="4320" w:hanging="1440"/>
      </w:pPr>
      <w:rPr>
        <w:rFonts w:cs="Times New Roman"/>
      </w:rPr>
    </w:lvl>
  </w:abstractNum>
  <w:abstractNum w:abstractNumId="67" w15:restartNumberingAfterBreak="0">
    <w:nsid w:val="438E70FE"/>
    <w:multiLevelType w:val="hybridMultilevel"/>
    <w:tmpl w:val="248097CE"/>
    <w:lvl w:ilvl="0" w:tplc="CEB20656">
      <w:start w:val="1"/>
      <w:numFmt w:val="lowerLetter"/>
      <w:lvlText w:val="%1)"/>
      <w:lvlJc w:val="left"/>
      <w:pPr>
        <w:ind w:left="720" w:hanging="360"/>
      </w:pPr>
      <w:rPr>
        <w:rFonts w:cs="Times New Roman"/>
      </w:rPr>
    </w:lvl>
    <w:lvl w:ilvl="1" w:tplc="45A075C6">
      <w:start w:val="1"/>
      <w:numFmt w:val="lowerRoman"/>
      <w:pStyle w:val="Sub-RulesStyle3"/>
      <w:lvlText w:val="(%2)"/>
      <w:lvlJc w:val="righ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8" w15:restartNumberingAfterBreak="0">
    <w:nsid w:val="43BB24AF"/>
    <w:multiLevelType w:val="hybridMultilevel"/>
    <w:tmpl w:val="5A525A04"/>
    <w:lvl w:ilvl="0" w:tplc="FFFFFFFF">
      <w:start w:val="1"/>
      <w:numFmt w:val="bullet"/>
      <w:pStyle w:val="BodyTextBulletDot"/>
      <w:lvlText w:val=""/>
      <w:lvlJc w:val="left"/>
      <w:pPr>
        <w:tabs>
          <w:tab w:val="num" w:pos="4400"/>
        </w:tabs>
        <w:ind w:left="4400"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69" w15:restartNumberingAfterBreak="0">
    <w:nsid w:val="45337E42"/>
    <w:multiLevelType w:val="hybridMultilevel"/>
    <w:tmpl w:val="E2FA4F92"/>
    <w:lvl w:ilvl="0" w:tplc="EF0C53F2">
      <w:start w:val="1"/>
      <w:numFmt w:val="decimal"/>
      <w:pStyle w:val="ScopeParagraph3"/>
      <w:lvlText w:val="2.3.%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0" w15:restartNumberingAfterBreak="0">
    <w:nsid w:val="45B62679"/>
    <w:multiLevelType w:val="multilevel"/>
    <w:tmpl w:val="2730AC6A"/>
    <w:name w:val="Standard_1"/>
    <w:lvl w:ilvl="0">
      <w:start w:val="1"/>
      <w:numFmt w:val="decimal"/>
      <w:pStyle w:val="Standard11"/>
      <w:isLgl/>
      <w:lvlText w:val="%1."/>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1">
      <w:start w:val="1"/>
      <w:numFmt w:val="decimal"/>
      <w:pStyle w:val="Standard12"/>
      <w:isLgl/>
      <w:lvlText w:val="%1.%2"/>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2">
      <w:start w:val="1"/>
      <w:numFmt w:val="decimal"/>
      <w:pStyle w:val="Standard13"/>
      <w:isLgl/>
      <w:lvlText w:val="%1.%2.%3"/>
      <w:lvlJc w:val="left"/>
      <w:pPr>
        <w:tabs>
          <w:tab w:val="num" w:pos="1440"/>
        </w:tabs>
        <w:ind w:left="1440" w:hanging="720"/>
      </w:pPr>
      <w:rPr>
        <w:rFonts w:ascii="Times New Roman" w:hAnsi="Times New Roman" w:cs="Times New Roman"/>
        <w:b w:val="0"/>
        <w:i w:val="0"/>
        <w:caps w:val="0"/>
        <w:strike w:val="0"/>
        <w:dstrike w:val="0"/>
        <w:vanish w:val="0"/>
        <w:color w:val="auto"/>
        <w:sz w:val="20"/>
        <w:u w:val="none"/>
        <w:vertAlign w:val="baseline"/>
      </w:rPr>
    </w:lvl>
    <w:lvl w:ilvl="3">
      <w:start w:val="1"/>
      <w:numFmt w:val="lowerLetter"/>
      <w:pStyle w:val="Standard14"/>
      <w:lvlText w:val="(%4)"/>
      <w:lvlJc w:val="left"/>
      <w:pPr>
        <w:tabs>
          <w:tab w:val="num" w:pos="2160"/>
        </w:tabs>
        <w:ind w:left="2160" w:hanging="720"/>
      </w:pPr>
      <w:rPr>
        <w:rFonts w:ascii="Times New Roman" w:hAnsi="Times New Roman" w:cs="Times New Roman"/>
        <w:b w:val="0"/>
        <w:i w:val="0"/>
        <w:caps w:val="0"/>
        <w:strike w:val="0"/>
        <w:dstrike w:val="0"/>
        <w:vanish w:val="0"/>
        <w:color w:val="auto"/>
        <w:sz w:val="24"/>
        <w:u w:val="none"/>
        <w:vertAlign w:val="baseline"/>
      </w:rPr>
    </w:lvl>
    <w:lvl w:ilvl="4">
      <w:start w:val="1"/>
      <w:numFmt w:val="lowerRoman"/>
      <w:pStyle w:val="Standard15"/>
      <w:lvlText w:val="(%5)"/>
      <w:lvlJc w:val="left"/>
      <w:pPr>
        <w:tabs>
          <w:tab w:val="num" w:pos="2880"/>
        </w:tabs>
        <w:ind w:left="2880" w:hanging="720"/>
      </w:pPr>
      <w:rPr>
        <w:rFonts w:ascii="Times New Roman" w:hAnsi="Times New Roman" w:cs="Times New Roman"/>
        <w:b w:val="0"/>
        <w:i w:val="0"/>
        <w:caps w:val="0"/>
        <w:strike w:val="0"/>
        <w:dstrike w:val="0"/>
        <w:vanish w:val="0"/>
        <w:color w:val="auto"/>
        <w:sz w:val="24"/>
        <w:u w:val="none"/>
        <w:vertAlign w:val="baseline"/>
      </w:rPr>
    </w:lvl>
    <w:lvl w:ilvl="5">
      <w:start w:val="1"/>
      <w:numFmt w:val="upperLetter"/>
      <w:pStyle w:val="Standard16"/>
      <w:lvlText w:val="(%6)"/>
      <w:lvlJc w:val="left"/>
      <w:pPr>
        <w:tabs>
          <w:tab w:val="num" w:pos="3600"/>
        </w:tabs>
        <w:ind w:left="3600" w:hanging="720"/>
      </w:pPr>
      <w:rPr>
        <w:rFonts w:ascii="Times New Roman" w:hAnsi="Times New Roman" w:cs="Times New Roman"/>
        <w:b w:val="0"/>
        <w:i w:val="0"/>
        <w:caps w:val="0"/>
        <w:strike w:val="0"/>
        <w:dstrike w:val="0"/>
        <w:vanish w:val="0"/>
        <w:color w:val="auto"/>
        <w:sz w:val="24"/>
        <w:u w:val="none"/>
        <w:vertAlign w:val="baseline"/>
      </w:rPr>
    </w:lvl>
    <w:lvl w:ilvl="6">
      <w:start w:val="1"/>
      <w:numFmt w:val="decimal"/>
      <w:pStyle w:val="Standard17"/>
      <w:lvlText w:val="(%7)"/>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7">
      <w:start w:val="1"/>
      <w:numFmt w:val="lowerLetter"/>
      <w:lvlRestart w:val="0"/>
      <w:pStyle w:val="Standard18"/>
      <w:lvlText w:val="(%8)"/>
      <w:lvlJc w:val="left"/>
      <w:pPr>
        <w:tabs>
          <w:tab w:val="num" w:pos="1440"/>
        </w:tabs>
        <w:ind w:left="1440" w:hanging="720"/>
      </w:pPr>
      <w:rPr>
        <w:rFonts w:ascii="Times New Roman" w:hAnsi="Times New Roman" w:cs="Times New Roman"/>
        <w:b w:val="0"/>
        <w:i w:val="0"/>
        <w:caps w:val="0"/>
        <w:strike w:val="0"/>
        <w:dstrike w:val="0"/>
        <w:vanish w:val="0"/>
        <w:color w:val="auto"/>
        <w:sz w:val="24"/>
        <w:u w:val="none"/>
        <w:vertAlign w:val="baseline"/>
      </w:rPr>
    </w:lvl>
    <w:lvl w:ilvl="8">
      <w:start w:val="1"/>
      <w:numFmt w:val="lowerRoman"/>
      <w:pStyle w:val="Standard19"/>
      <w:lvlText w:val="(%9)"/>
      <w:lvlJc w:val="left"/>
      <w:pPr>
        <w:tabs>
          <w:tab w:val="num" w:pos="2160"/>
        </w:tabs>
        <w:ind w:left="2160" w:hanging="720"/>
      </w:pPr>
      <w:rPr>
        <w:rFonts w:ascii="Times New Roman" w:hAnsi="Times New Roman" w:cs="Times New Roman"/>
        <w:b w:val="0"/>
        <w:i w:val="0"/>
        <w:caps w:val="0"/>
        <w:strike w:val="0"/>
        <w:dstrike w:val="0"/>
        <w:vanish w:val="0"/>
        <w:color w:val="auto"/>
        <w:sz w:val="24"/>
        <w:u w:val="none"/>
        <w:vertAlign w:val="baseline"/>
      </w:rPr>
    </w:lvl>
  </w:abstractNum>
  <w:abstractNum w:abstractNumId="71" w15:restartNumberingAfterBreak="0">
    <w:nsid w:val="470D7B89"/>
    <w:multiLevelType w:val="hybridMultilevel"/>
    <w:tmpl w:val="AB5A124E"/>
    <w:lvl w:ilvl="0" w:tplc="FFFFFFFF">
      <w:start w:val="1"/>
      <w:numFmt w:val="bullet"/>
      <w:pStyle w:val="NormBulleted"/>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pStyle w:val="Style3"/>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15:restartNumberingAfterBreak="0">
    <w:nsid w:val="47F00C54"/>
    <w:multiLevelType w:val="singleLevel"/>
    <w:tmpl w:val="89502D24"/>
    <w:lvl w:ilvl="0">
      <w:start w:val="1"/>
      <w:numFmt w:val="bullet"/>
      <w:pStyle w:val="a0"/>
      <w:lvlText w:val=""/>
      <w:lvlJc w:val="left"/>
      <w:pPr>
        <w:tabs>
          <w:tab w:val="num" w:pos="360"/>
        </w:tabs>
        <w:ind w:left="360" w:hanging="360"/>
      </w:pPr>
      <w:rPr>
        <w:rFonts w:ascii="Wingdings" w:hAnsi="Wingdings" w:hint="default"/>
      </w:rPr>
    </w:lvl>
  </w:abstractNum>
  <w:abstractNum w:abstractNumId="73" w15:restartNumberingAfterBreak="0">
    <w:nsid w:val="48DE335A"/>
    <w:multiLevelType w:val="singleLevel"/>
    <w:tmpl w:val="4F68A37E"/>
    <w:lvl w:ilvl="0">
      <w:start w:val="1"/>
      <w:numFmt w:val="chosung"/>
      <w:pStyle w:val="BulletSub"/>
      <w:lvlText w:val="-"/>
      <w:lvlJc w:val="left"/>
      <w:pPr>
        <w:tabs>
          <w:tab w:val="num" w:pos="936"/>
        </w:tabs>
        <w:ind w:left="936" w:hanging="360"/>
      </w:pPr>
      <w:rPr>
        <w:rFonts w:ascii="Times New Roman" w:hAnsi="Times New Roman" w:cs="Times New Roman" w:hint="default"/>
      </w:rPr>
    </w:lvl>
  </w:abstractNum>
  <w:abstractNum w:abstractNumId="74" w15:restartNumberingAfterBreak="0">
    <w:nsid w:val="48EF37DD"/>
    <w:multiLevelType w:val="hybridMultilevel"/>
    <w:tmpl w:val="F4B420AE"/>
    <w:lvl w:ilvl="0" w:tplc="5F7E0198">
      <w:start w:val="1"/>
      <w:numFmt w:val="bullet"/>
      <w:pStyle w:val="BodBullet1"/>
      <w:lvlText w:val=""/>
      <w:lvlJc w:val="left"/>
      <w:pPr>
        <w:ind w:left="1440" w:hanging="360"/>
      </w:pPr>
      <w:rPr>
        <w:rFonts w:ascii="Symbol" w:hAnsi="Symbol" w:hint="default"/>
      </w:rPr>
    </w:lvl>
    <w:lvl w:ilvl="1" w:tplc="F40AD94A">
      <w:start w:val="1"/>
      <w:numFmt w:val="bullet"/>
      <w:pStyle w:val="BodBullet2"/>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5" w15:restartNumberingAfterBreak="0">
    <w:nsid w:val="4A93317F"/>
    <w:multiLevelType w:val="hybridMultilevel"/>
    <w:tmpl w:val="258A83A4"/>
    <w:lvl w:ilvl="0" w:tplc="7DB29B7C">
      <w:start w:val="1"/>
      <w:numFmt w:val="bullet"/>
      <w:pStyle w:val="QuotationAttribute"/>
      <w:lvlText w:val=""/>
      <w:lvlJc w:val="left"/>
      <w:pPr>
        <w:tabs>
          <w:tab w:val="num" w:pos="936"/>
        </w:tabs>
        <w:ind w:left="93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B1231EE"/>
    <w:multiLevelType w:val="hybridMultilevel"/>
    <w:tmpl w:val="54DA8B7A"/>
    <w:lvl w:ilvl="0" w:tplc="01CAEDD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CFD4615"/>
    <w:multiLevelType w:val="multilevel"/>
    <w:tmpl w:val="82962214"/>
    <w:name w:val="Standard"/>
    <w:lvl w:ilvl="0">
      <w:start w:val="1"/>
      <w:numFmt w:val="decimal"/>
      <w:pStyle w:val="Standard1"/>
      <w:isLgl/>
      <w:lvlText w:val="%1."/>
      <w:lvlJc w:val="left"/>
      <w:pPr>
        <w:tabs>
          <w:tab w:val="num" w:pos="10218"/>
        </w:tabs>
        <w:ind w:left="10218" w:hanging="720"/>
      </w:pPr>
      <w:rPr>
        <w:rFonts w:asciiTheme="minorHAnsi" w:hAnsiTheme="minorHAnsi" w:cs="Calibri" w:hint="default"/>
        <w:b w:val="0"/>
        <w:i w:val="0"/>
        <w:caps w:val="0"/>
        <w:strike w:val="0"/>
        <w:dstrike w:val="0"/>
        <w:vanish w:val="0"/>
        <w:color w:val="auto"/>
        <w:sz w:val="20"/>
        <w:szCs w:val="20"/>
        <w:u w:val="none"/>
        <w:vertAlign w:val="baseline"/>
      </w:rPr>
    </w:lvl>
    <w:lvl w:ilvl="1">
      <w:start w:val="1"/>
      <w:numFmt w:val="decimal"/>
      <w:pStyle w:val="Standard2"/>
      <w:isLgl/>
      <w:lvlText w:val="%1.%2"/>
      <w:lvlJc w:val="left"/>
      <w:pPr>
        <w:tabs>
          <w:tab w:val="num" w:pos="720"/>
        </w:tabs>
        <w:ind w:left="720" w:hanging="720"/>
      </w:pPr>
      <w:rPr>
        <w:rFonts w:asciiTheme="minorHAnsi" w:hAnsiTheme="minorHAnsi" w:cs="Calibri" w:hint="default"/>
        <w:b w:val="0"/>
        <w:i w:val="0"/>
        <w:caps w:val="0"/>
        <w:strike w:val="0"/>
        <w:dstrike w:val="0"/>
        <w:vanish w:val="0"/>
        <w:color w:val="auto"/>
        <w:sz w:val="20"/>
        <w:szCs w:val="20"/>
        <w:u w:val="none"/>
        <w:vertAlign w:val="baseline"/>
      </w:rPr>
    </w:lvl>
    <w:lvl w:ilvl="2">
      <w:start w:val="1"/>
      <w:numFmt w:val="decimal"/>
      <w:pStyle w:val="Standard3"/>
      <w:isLgl/>
      <w:lvlText w:val="%1.%2.%3"/>
      <w:lvlJc w:val="left"/>
      <w:pPr>
        <w:tabs>
          <w:tab w:val="num" w:pos="1440"/>
        </w:tabs>
        <w:ind w:left="1440" w:hanging="720"/>
      </w:pPr>
      <w:rPr>
        <w:rFonts w:asciiTheme="minorHAnsi" w:hAnsiTheme="minorHAnsi" w:cs="Calibri" w:hint="default"/>
        <w:b w:val="0"/>
        <w:i w:val="0"/>
        <w:caps w:val="0"/>
        <w:strike w:val="0"/>
        <w:dstrike w:val="0"/>
        <w:vanish w:val="0"/>
        <w:color w:val="auto"/>
        <w:sz w:val="28"/>
        <w:szCs w:val="28"/>
        <w:u w:val="none"/>
        <w:vertAlign w:val="baseline"/>
      </w:rPr>
    </w:lvl>
    <w:lvl w:ilvl="3">
      <w:start w:val="1"/>
      <w:numFmt w:val="lowerLetter"/>
      <w:pStyle w:val="Standard4"/>
      <w:lvlText w:val="(%4)"/>
      <w:lvlJc w:val="left"/>
      <w:pPr>
        <w:tabs>
          <w:tab w:val="num" w:pos="2160"/>
        </w:tabs>
        <w:ind w:left="2160" w:hanging="720"/>
      </w:pPr>
      <w:rPr>
        <w:rFonts w:ascii="Calibri" w:hAnsi="Calibri" w:cs="Calibri" w:hint="default"/>
        <w:b w:val="0"/>
        <w:i w:val="0"/>
        <w:caps w:val="0"/>
        <w:strike w:val="0"/>
        <w:dstrike w:val="0"/>
        <w:vanish w:val="0"/>
        <w:color w:val="auto"/>
        <w:sz w:val="22"/>
        <w:szCs w:val="22"/>
        <w:u w:val="none"/>
        <w:vertAlign w:val="baseline"/>
      </w:rPr>
    </w:lvl>
    <w:lvl w:ilvl="4">
      <w:start w:val="1"/>
      <w:numFmt w:val="lowerRoman"/>
      <w:pStyle w:val="Standard5"/>
      <w:lvlText w:val="(%5)"/>
      <w:lvlJc w:val="left"/>
      <w:pPr>
        <w:tabs>
          <w:tab w:val="num" w:pos="2880"/>
        </w:tabs>
        <w:ind w:left="2880" w:hanging="720"/>
      </w:pPr>
      <w:rPr>
        <w:rFonts w:ascii="Calibri" w:hAnsi="Calibri" w:cs="Calibri" w:hint="default"/>
        <w:b w:val="0"/>
        <w:i w:val="0"/>
        <w:caps w:val="0"/>
        <w:strike w:val="0"/>
        <w:dstrike w:val="0"/>
        <w:vanish w:val="0"/>
        <w:color w:val="auto"/>
        <w:sz w:val="20"/>
        <w:szCs w:val="20"/>
        <w:u w:val="none"/>
        <w:vertAlign w:val="baseline"/>
      </w:rPr>
    </w:lvl>
    <w:lvl w:ilvl="5">
      <w:start w:val="1"/>
      <w:numFmt w:val="upperLetter"/>
      <w:pStyle w:val="Standard6"/>
      <w:lvlText w:val="(%6)"/>
      <w:lvlJc w:val="left"/>
      <w:pPr>
        <w:tabs>
          <w:tab w:val="num" w:pos="3600"/>
        </w:tabs>
        <w:ind w:left="3600" w:hanging="720"/>
      </w:pPr>
      <w:rPr>
        <w:rFonts w:ascii="Times New Roman" w:hAnsi="Times New Roman" w:cs="Times New Roman"/>
        <w:b w:val="0"/>
        <w:i w:val="0"/>
        <w:caps w:val="0"/>
        <w:strike w:val="0"/>
        <w:dstrike w:val="0"/>
        <w:vanish w:val="0"/>
        <w:color w:val="auto"/>
        <w:sz w:val="24"/>
        <w:u w:val="none"/>
        <w:vertAlign w:val="baseline"/>
      </w:rPr>
    </w:lvl>
    <w:lvl w:ilvl="6">
      <w:start w:val="1"/>
      <w:numFmt w:val="decimal"/>
      <w:pStyle w:val="Standard7"/>
      <w:lvlText w:val="(%7)"/>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7">
      <w:start w:val="1"/>
      <w:numFmt w:val="lowerLetter"/>
      <w:lvlRestart w:val="0"/>
      <w:pStyle w:val="Standard8"/>
      <w:lvlText w:val="(%8)"/>
      <w:lvlJc w:val="left"/>
      <w:pPr>
        <w:tabs>
          <w:tab w:val="num" w:pos="1440"/>
        </w:tabs>
        <w:ind w:left="1440" w:hanging="720"/>
      </w:pPr>
      <w:rPr>
        <w:rFonts w:ascii="Times New Roman" w:hAnsi="Times New Roman" w:cs="Times New Roman"/>
        <w:b w:val="0"/>
        <w:i w:val="0"/>
        <w:caps w:val="0"/>
        <w:strike w:val="0"/>
        <w:dstrike w:val="0"/>
        <w:vanish w:val="0"/>
        <w:color w:val="auto"/>
        <w:sz w:val="24"/>
        <w:u w:val="none"/>
        <w:vertAlign w:val="baseline"/>
      </w:rPr>
    </w:lvl>
    <w:lvl w:ilvl="8">
      <w:start w:val="1"/>
      <w:numFmt w:val="lowerRoman"/>
      <w:pStyle w:val="Standard9"/>
      <w:lvlText w:val="(%9)"/>
      <w:lvlJc w:val="left"/>
      <w:pPr>
        <w:tabs>
          <w:tab w:val="num" w:pos="2160"/>
        </w:tabs>
        <w:ind w:left="2160" w:hanging="720"/>
      </w:pPr>
      <w:rPr>
        <w:rFonts w:ascii="Times New Roman" w:hAnsi="Times New Roman" w:cs="Times New Roman"/>
        <w:b w:val="0"/>
        <w:i w:val="0"/>
        <w:caps w:val="0"/>
        <w:strike w:val="0"/>
        <w:dstrike w:val="0"/>
        <w:vanish w:val="0"/>
        <w:color w:val="auto"/>
        <w:sz w:val="24"/>
        <w:u w:val="none"/>
        <w:vertAlign w:val="baseline"/>
      </w:rPr>
    </w:lvl>
  </w:abstractNum>
  <w:abstractNum w:abstractNumId="78" w15:restartNumberingAfterBreak="0">
    <w:nsid w:val="4DAC0D8E"/>
    <w:multiLevelType w:val="hybridMultilevel"/>
    <w:tmpl w:val="FBC677C8"/>
    <w:lvl w:ilvl="0" w:tplc="0409000F">
      <w:start w:val="1"/>
      <w:numFmt w:val="bullet"/>
      <w:pStyle w:val="Bullet1Double0"/>
      <w:lvlText w:val=""/>
      <w:lvlJc w:val="left"/>
      <w:pPr>
        <w:tabs>
          <w:tab w:val="num" w:pos="360"/>
        </w:tabs>
        <w:ind w:left="230" w:hanging="230"/>
      </w:pPr>
      <w:rPr>
        <w:rFonts w:ascii="Symbol" w:hAnsi="Symbol" w:hint="default"/>
        <w:color w:val="auto"/>
      </w:rPr>
    </w:lvl>
    <w:lvl w:ilvl="1" w:tplc="04190003">
      <w:start w:val="1"/>
      <w:numFmt w:val="bullet"/>
      <w:lvlText w:val="o"/>
      <w:lvlJc w:val="left"/>
      <w:pPr>
        <w:tabs>
          <w:tab w:val="num" w:pos="3744"/>
        </w:tabs>
        <w:ind w:left="3744" w:hanging="360"/>
      </w:pPr>
      <w:rPr>
        <w:rFonts w:ascii="Courier New" w:hAnsi="Courier New" w:hint="default"/>
      </w:rPr>
    </w:lvl>
    <w:lvl w:ilvl="2" w:tplc="04190005" w:tentative="1">
      <w:start w:val="1"/>
      <w:numFmt w:val="bullet"/>
      <w:lvlText w:val=""/>
      <w:lvlJc w:val="left"/>
      <w:pPr>
        <w:tabs>
          <w:tab w:val="num" w:pos="4464"/>
        </w:tabs>
        <w:ind w:left="4464" w:hanging="360"/>
      </w:pPr>
      <w:rPr>
        <w:rFonts w:ascii="Wingdings" w:hAnsi="Wingdings" w:hint="default"/>
      </w:rPr>
    </w:lvl>
    <w:lvl w:ilvl="3" w:tplc="04190001" w:tentative="1">
      <w:start w:val="1"/>
      <w:numFmt w:val="bullet"/>
      <w:lvlText w:val=""/>
      <w:lvlJc w:val="left"/>
      <w:pPr>
        <w:tabs>
          <w:tab w:val="num" w:pos="5184"/>
        </w:tabs>
        <w:ind w:left="5184" w:hanging="360"/>
      </w:pPr>
      <w:rPr>
        <w:rFonts w:ascii="Symbol" w:hAnsi="Symbol" w:hint="default"/>
      </w:rPr>
    </w:lvl>
    <w:lvl w:ilvl="4" w:tplc="04190003" w:tentative="1">
      <w:start w:val="1"/>
      <w:numFmt w:val="bullet"/>
      <w:lvlText w:val="o"/>
      <w:lvlJc w:val="left"/>
      <w:pPr>
        <w:tabs>
          <w:tab w:val="num" w:pos="5904"/>
        </w:tabs>
        <w:ind w:left="5904" w:hanging="360"/>
      </w:pPr>
      <w:rPr>
        <w:rFonts w:ascii="Courier New" w:hAnsi="Courier New" w:hint="default"/>
      </w:rPr>
    </w:lvl>
    <w:lvl w:ilvl="5" w:tplc="04190005" w:tentative="1">
      <w:start w:val="1"/>
      <w:numFmt w:val="bullet"/>
      <w:lvlText w:val=""/>
      <w:lvlJc w:val="left"/>
      <w:pPr>
        <w:tabs>
          <w:tab w:val="num" w:pos="6624"/>
        </w:tabs>
        <w:ind w:left="6624" w:hanging="360"/>
      </w:pPr>
      <w:rPr>
        <w:rFonts w:ascii="Wingdings" w:hAnsi="Wingdings" w:hint="default"/>
      </w:rPr>
    </w:lvl>
    <w:lvl w:ilvl="6" w:tplc="04190001" w:tentative="1">
      <w:start w:val="1"/>
      <w:numFmt w:val="bullet"/>
      <w:lvlText w:val=""/>
      <w:lvlJc w:val="left"/>
      <w:pPr>
        <w:tabs>
          <w:tab w:val="num" w:pos="7344"/>
        </w:tabs>
        <w:ind w:left="7344" w:hanging="360"/>
      </w:pPr>
      <w:rPr>
        <w:rFonts w:ascii="Symbol" w:hAnsi="Symbol" w:hint="default"/>
      </w:rPr>
    </w:lvl>
    <w:lvl w:ilvl="7" w:tplc="04190003" w:tentative="1">
      <w:start w:val="1"/>
      <w:numFmt w:val="bullet"/>
      <w:lvlText w:val="o"/>
      <w:lvlJc w:val="left"/>
      <w:pPr>
        <w:tabs>
          <w:tab w:val="num" w:pos="8064"/>
        </w:tabs>
        <w:ind w:left="8064" w:hanging="360"/>
      </w:pPr>
      <w:rPr>
        <w:rFonts w:ascii="Courier New" w:hAnsi="Courier New" w:hint="default"/>
      </w:rPr>
    </w:lvl>
    <w:lvl w:ilvl="8" w:tplc="04190005" w:tentative="1">
      <w:start w:val="1"/>
      <w:numFmt w:val="bullet"/>
      <w:lvlText w:val=""/>
      <w:lvlJc w:val="left"/>
      <w:pPr>
        <w:tabs>
          <w:tab w:val="num" w:pos="8784"/>
        </w:tabs>
        <w:ind w:left="8784" w:hanging="360"/>
      </w:pPr>
      <w:rPr>
        <w:rFonts w:ascii="Wingdings" w:hAnsi="Wingdings" w:hint="default"/>
      </w:rPr>
    </w:lvl>
  </w:abstractNum>
  <w:abstractNum w:abstractNumId="79" w15:restartNumberingAfterBreak="0">
    <w:nsid w:val="4DEB6D78"/>
    <w:multiLevelType w:val="hybridMultilevel"/>
    <w:tmpl w:val="C1AA2CBA"/>
    <w:lvl w:ilvl="0" w:tplc="4E7E9BDE">
      <w:start w:val="1"/>
      <w:numFmt w:val="bullet"/>
      <w:pStyle w:val="txtf1puce1"/>
      <w:lvlText w:val=""/>
      <w:lvlJc w:val="left"/>
      <w:pPr>
        <w:tabs>
          <w:tab w:val="num" w:pos="720"/>
        </w:tabs>
        <w:ind w:left="720" w:hanging="360"/>
      </w:pPr>
      <w:rPr>
        <w:rFonts w:ascii="Symbol" w:hAnsi="Symbol" w:hint="default"/>
        <w:b/>
        <w:i w:val="0"/>
        <w:color w:val="993300"/>
        <w:sz w:val="22"/>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E043F8B"/>
    <w:multiLevelType w:val="hybridMultilevel"/>
    <w:tmpl w:val="17BCF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4E276762"/>
    <w:multiLevelType w:val="hybridMultilevel"/>
    <w:tmpl w:val="65641B4C"/>
    <w:lvl w:ilvl="0" w:tplc="40A8E720">
      <w:start w:val="1"/>
      <w:numFmt w:val="bullet"/>
      <w:pStyle w:val="Skillheader"/>
      <w:lvlText w:val=""/>
      <w:lvlJc w:val="left"/>
      <w:pPr>
        <w:tabs>
          <w:tab w:val="num" w:pos="1440"/>
        </w:tabs>
        <w:ind w:left="1440" w:hanging="360"/>
      </w:pPr>
      <w:rPr>
        <w:rFonts w:ascii="Symbol" w:hAnsi="Symbol" w:hint="default"/>
      </w:rPr>
    </w:lvl>
    <w:lvl w:ilvl="1" w:tplc="693ED710" w:tentative="1">
      <w:start w:val="1"/>
      <w:numFmt w:val="bullet"/>
      <w:lvlText w:val="o"/>
      <w:lvlJc w:val="left"/>
      <w:pPr>
        <w:tabs>
          <w:tab w:val="num" w:pos="2160"/>
        </w:tabs>
        <w:ind w:left="2160" w:hanging="360"/>
      </w:pPr>
      <w:rPr>
        <w:rFonts w:ascii="Courier New" w:hAnsi="Courier New" w:hint="default"/>
      </w:rPr>
    </w:lvl>
    <w:lvl w:ilvl="2" w:tplc="0F28E36C" w:tentative="1">
      <w:start w:val="1"/>
      <w:numFmt w:val="bullet"/>
      <w:lvlText w:val=""/>
      <w:lvlJc w:val="left"/>
      <w:pPr>
        <w:tabs>
          <w:tab w:val="num" w:pos="2880"/>
        </w:tabs>
        <w:ind w:left="2880" w:hanging="360"/>
      </w:pPr>
      <w:rPr>
        <w:rFonts w:ascii="Wingdings" w:hAnsi="Wingdings" w:hint="default"/>
      </w:rPr>
    </w:lvl>
    <w:lvl w:ilvl="3" w:tplc="2B06F8B0" w:tentative="1">
      <w:start w:val="1"/>
      <w:numFmt w:val="bullet"/>
      <w:lvlText w:val=""/>
      <w:lvlJc w:val="left"/>
      <w:pPr>
        <w:tabs>
          <w:tab w:val="num" w:pos="3600"/>
        </w:tabs>
        <w:ind w:left="3600" w:hanging="360"/>
      </w:pPr>
      <w:rPr>
        <w:rFonts w:ascii="Symbol" w:hAnsi="Symbol" w:hint="default"/>
      </w:rPr>
    </w:lvl>
    <w:lvl w:ilvl="4" w:tplc="2B40B6FC" w:tentative="1">
      <w:start w:val="1"/>
      <w:numFmt w:val="bullet"/>
      <w:lvlText w:val="o"/>
      <w:lvlJc w:val="left"/>
      <w:pPr>
        <w:tabs>
          <w:tab w:val="num" w:pos="4320"/>
        </w:tabs>
        <w:ind w:left="4320" w:hanging="360"/>
      </w:pPr>
      <w:rPr>
        <w:rFonts w:ascii="Courier New" w:hAnsi="Courier New" w:hint="default"/>
      </w:rPr>
    </w:lvl>
    <w:lvl w:ilvl="5" w:tplc="8D36FC76" w:tentative="1">
      <w:start w:val="1"/>
      <w:numFmt w:val="bullet"/>
      <w:lvlText w:val=""/>
      <w:lvlJc w:val="left"/>
      <w:pPr>
        <w:tabs>
          <w:tab w:val="num" w:pos="5040"/>
        </w:tabs>
        <w:ind w:left="5040" w:hanging="360"/>
      </w:pPr>
      <w:rPr>
        <w:rFonts w:ascii="Wingdings" w:hAnsi="Wingdings" w:hint="default"/>
      </w:rPr>
    </w:lvl>
    <w:lvl w:ilvl="6" w:tplc="FBF0E366" w:tentative="1">
      <w:start w:val="1"/>
      <w:numFmt w:val="bullet"/>
      <w:lvlText w:val=""/>
      <w:lvlJc w:val="left"/>
      <w:pPr>
        <w:tabs>
          <w:tab w:val="num" w:pos="5760"/>
        </w:tabs>
        <w:ind w:left="5760" w:hanging="360"/>
      </w:pPr>
      <w:rPr>
        <w:rFonts w:ascii="Symbol" w:hAnsi="Symbol" w:hint="default"/>
      </w:rPr>
    </w:lvl>
    <w:lvl w:ilvl="7" w:tplc="3E8E59B8" w:tentative="1">
      <w:start w:val="1"/>
      <w:numFmt w:val="bullet"/>
      <w:lvlText w:val="o"/>
      <w:lvlJc w:val="left"/>
      <w:pPr>
        <w:tabs>
          <w:tab w:val="num" w:pos="6480"/>
        </w:tabs>
        <w:ind w:left="6480" w:hanging="360"/>
      </w:pPr>
      <w:rPr>
        <w:rFonts w:ascii="Courier New" w:hAnsi="Courier New" w:hint="default"/>
      </w:rPr>
    </w:lvl>
    <w:lvl w:ilvl="8" w:tplc="6164B72A" w:tentative="1">
      <w:start w:val="1"/>
      <w:numFmt w:val="bullet"/>
      <w:lvlText w:val=""/>
      <w:lvlJc w:val="left"/>
      <w:pPr>
        <w:tabs>
          <w:tab w:val="num" w:pos="7200"/>
        </w:tabs>
        <w:ind w:left="7200" w:hanging="360"/>
      </w:pPr>
      <w:rPr>
        <w:rFonts w:ascii="Wingdings" w:hAnsi="Wingdings" w:hint="default"/>
      </w:rPr>
    </w:lvl>
  </w:abstractNum>
  <w:abstractNum w:abstractNumId="82" w15:restartNumberingAfterBreak="0">
    <w:nsid w:val="4E722B28"/>
    <w:multiLevelType w:val="hybridMultilevel"/>
    <w:tmpl w:val="4524002A"/>
    <w:lvl w:ilvl="0" w:tplc="02500FA4">
      <w:start w:val="1"/>
      <w:numFmt w:val="bullet"/>
      <w:pStyle w:val="Bullet3Double"/>
      <w:lvlText w:val=""/>
      <w:lvlJc w:val="left"/>
      <w:pPr>
        <w:tabs>
          <w:tab w:val="num" w:pos="1080"/>
        </w:tabs>
        <w:ind w:left="950" w:hanging="230"/>
      </w:pPr>
      <w:rPr>
        <w:rFonts w:ascii="Wingdings" w:hAnsi="Wingdings" w:hint="default"/>
        <w:color w:val="auto"/>
        <w:sz w:val="18"/>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E9B52FD"/>
    <w:multiLevelType w:val="multilevel"/>
    <w:tmpl w:val="4A68D900"/>
    <w:lvl w:ilvl="0">
      <w:start w:val="1"/>
      <w:numFmt w:val="decimal"/>
      <w:lvlText w:val="%1."/>
      <w:lvlJc w:val="left"/>
      <w:pPr>
        <w:tabs>
          <w:tab w:val="num" w:pos="1152"/>
        </w:tabs>
        <w:ind w:left="1152" w:hanging="1152"/>
      </w:pPr>
      <w:rPr>
        <w:rFonts w:cs="Times New Roman"/>
      </w:rPr>
    </w:lvl>
    <w:lvl w:ilvl="1">
      <w:start w:val="1"/>
      <w:numFmt w:val="decimal"/>
      <w:lvlText w:val="%1.%2."/>
      <w:lvlJc w:val="left"/>
      <w:pPr>
        <w:tabs>
          <w:tab w:val="num" w:pos="1152"/>
        </w:tabs>
        <w:ind w:left="1152" w:hanging="1152"/>
      </w:pPr>
      <w:rPr>
        <w:rFonts w:cs="Times New Roman"/>
      </w:rPr>
    </w:lvl>
    <w:lvl w:ilvl="2">
      <w:start w:val="1"/>
      <w:numFmt w:val="decimal"/>
      <w:pStyle w:val="StyleHeading3H3level3PIM3h3Fab-3Unterabschnittl3Level1"/>
      <w:lvlText w:val="%1.%2.%3."/>
      <w:lvlJc w:val="left"/>
      <w:pPr>
        <w:tabs>
          <w:tab w:val="num" w:pos="1152"/>
        </w:tabs>
        <w:ind w:left="1152" w:hanging="1152"/>
      </w:pPr>
      <w:rPr>
        <w:rFonts w:cs="Times New Roman"/>
      </w:rPr>
    </w:lvl>
    <w:lvl w:ilvl="3">
      <w:start w:val="1"/>
      <w:numFmt w:val="decimal"/>
      <w:lvlText w:val="%1.%2.%3.%4."/>
      <w:lvlJc w:val="left"/>
      <w:pPr>
        <w:tabs>
          <w:tab w:val="num" w:pos="1152"/>
        </w:tabs>
        <w:ind w:left="1152" w:hanging="1152"/>
      </w:pPr>
      <w:rPr>
        <w:rFonts w:cs="Times New Roman"/>
      </w:rPr>
    </w:lvl>
    <w:lvl w:ilvl="4">
      <w:start w:val="1"/>
      <w:numFmt w:val="decimal"/>
      <w:lvlText w:val="%1.%2.%3.%4.%5."/>
      <w:lvlJc w:val="left"/>
      <w:pPr>
        <w:tabs>
          <w:tab w:val="num" w:pos="1152"/>
        </w:tabs>
        <w:ind w:left="1152" w:hanging="1152"/>
      </w:pPr>
      <w:rPr>
        <w:rFonts w:cs="Times New Roman"/>
        <w:bCs w:val="0"/>
        <w:i w:val="0"/>
        <w:iCs w:val="0"/>
        <w:caps w:val="0"/>
        <w:smallCaps w:val="0"/>
        <w:strike w:val="0"/>
        <w:dstrike w:val="0"/>
        <w:vanish w:val="0"/>
        <w:color w:val="000000"/>
        <w:spacing w:val="0"/>
        <w:position w:val="0"/>
        <w:u w:val="none"/>
        <w:effect w:val="none"/>
        <w:vertAlign w:val="baseline"/>
      </w:rPr>
    </w:lvl>
    <w:lvl w:ilvl="5">
      <w:start w:val="1"/>
      <w:numFmt w:val="decimal"/>
      <w:lvlText w:val="%1.%2.%3.%4.%5.%6."/>
      <w:lvlJc w:val="left"/>
      <w:pPr>
        <w:tabs>
          <w:tab w:val="num" w:pos="3180"/>
        </w:tabs>
        <w:ind w:left="3180" w:hanging="1152"/>
      </w:pPr>
      <w:rPr>
        <w:rFonts w:cs="Times New Roman"/>
        <w:bCs w:val="0"/>
        <w:i w:val="0"/>
        <w:iCs w:val="0"/>
        <w:caps w:val="0"/>
        <w:smallCaps w:val="0"/>
        <w:strike w:val="0"/>
        <w:dstrike w:val="0"/>
        <w:vanish w:val="0"/>
        <w:color w:val="000000"/>
        <w:spacing w:val="0"/>
        <w:position w:val="0"/>
        <w:u w:val="none"/>
        <w:effect w:val="none"/>
        <w:vertAlign w:val="baseline"/>
      </w:rPr>
    </w:lvl>
    <w:lvl w:ilvl="6">
      <w:start w:val="1"/>
      <w:numFmt w:val="decimal"/>
      <w:lvlText w:val="%1.%2.%3.%4.%5.%6.%7."/>
      <w:lvlJc w:val="left"/>
      <w:pPr>
        <w:tabs>
          <w:tab w:val="num" w:pos="1152"/>
        </w:tabs>
        <w:ind w:left="1152" w:hanging="1152"/>
      </w:pPr>
      <w:rPr>
        <w:rFonts w:cs="Times New Roman"/>
      </w:rPr>
    </w:lvl>
    <w:lvl w:ilvl="7">
      <w:start w:val="1"/>
      <w:numFmt w:val="decimal"/>
      <w:lvlText w:val="%1.%2.%3.%4.%5.%6.%7.%8."/>
      <w:lvlJc w:val="left"/>
      <w:pPr>
        <w:tabs>
          <w:tab w:val="num" w:pos="11664"/>
        </w:tabs>
        <w:ind w:left="11664" w:hanging="1224"/>
      </w:pPr>
      <w:rPr>
        <w:rFonts w:cs="Times New Roman"/>
      </w:rPr>
    </w:lvl>
    <w:lvl w:ilvl="8">
      <w:start w:val="1"/>
      <w:numFmt w:val="decimal"/>
      <w:lvlText w:val="%1.%2.%3.%4.%5.%6.%7.%8.%9."/>
      <w:lvlJc w:val="left"/>
      <w:pPr>
        <w:tabs>
          <w:tab w:val="num" w:pos="12240"/>
        </w:tabs>
        <w:ind w:left="12240" w:hanging="1440"/>
      </w:pPr>
      <w:rPr>
        <w:rFonts w:cs="Times New Roman"/>
      </w:rPr>
    </w:lvl>
  </w:abstractNum>
  <w:abstractNum w:abstractNumId="84" w15:restartNumberingAfterBreak="0">
    <w:nsid w:val="4F4E1C05"/>
    <w:multiLevelType w:val="hybridMultilevel"/>
    <w:tmpl w:val="29DA19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pStyle w:val="Formatvorlageberschrift6LegalLevel1ArialBlock"/>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51014D48"/>
    <w:multiLevelType w:val="hybridMultilevel"/>
    <w:tmpl w:val="336C38B8"/>
    <w:lvl w:ilvl="0" w:tplc="0C9C29CA">
      <w:start w:val="1"/>
      <w:numFmt w:val="decimal"/>
      <w:pStyle w:val="Style2"/>
      <w:lvlText w:val="%1."/>
      <w:lvlJc w:val="left"/>
      <w:pPr>
        <w:tabs>
          <w:tab w:val="num" w:pos="720"/>
        </w:tabs>
        <w:ind w:left="720" w:hanging="360"/>
      </w:pPr>
      <w:rPr>
        <w:rFonts w:cs="Times New Roman" w:hint="default"/>
      </w:rPr>
    </w:lvl>
    <w:lvl w:ilvl="1" w:tplc="04090019" w:tentative="1">
      <w:start w:val="1"/>
      <w:numFmt w:val="lowerLetter"/>
      <w:pStyle w:val="Style2"/>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6" w15:restartNumberingAfterBreak="0">
    <w:nsid w:val="52085390"/>
    <w:multiLevelType w:val="singleLevel"/>
    <w:tmpl w:val="D6BA2746"/>
    <w:lvl w:ilvl="0">
      <w:start w:val="1"/>
      <w:numFmt w:val="bullet"/>
      <w:pStyle w:val="Note"/>
      <w:lvlText w:val=""/>
      <w:lvlJc w:val="left"/>
      <w:pPr>
        <w:tabs>
          <w:tab w:val="num" w:pos="1985"/>
        </w:tabs>
        <w:ind w:left="1985" w:hanging="567"/>
      </w:pPr>
      <w:rPr>
        <w:rFonts w:ascii="Wingdings" w:hAnsi="Wingdings" w:hint="default"/>
        <w:b/>
        <w:i w:val="0"/>
        <w:sz w:val="28"/>
      </w:rPr>
    </w:lvl>
  </w:abstractNum>
  <w:abstractNum w:abstractNumId="87" w15:restartNumberingAfterBreak="0">
    <w:nsid w:val="53454441"/>
    <w:multiLevelType w:val="singleLevel"/>
    <w:tmpl w:val="FF922FCC"/>
    <w:lvl w:ilvl="0">
      <w:start w:val="1"/>
      <w:numFmt w:val="bullet"/>
      <w:pStyle w:val="Outline2"/>
      <w:lvlText w:val=""/>
      <w:lvlJc w:val="left"/>
      <w:pPr>
        <w:tabs>
          <w:tab w:val="num" w:pos="360"/>
        </w:tabs>
        <w:ind w:left="360" w:hanging="360"/>
      </w:pPr>
      <w:rPr>
        <w:rFonts w:ascii="Symbol" w:hAnsi="Symbol" w:hint="default"/>
      </w:rPr>
    </w:lvl>
  </w:abstractNum>
  <w:abstractNum w:abstractNumId="88" w15:restartNumberingAfterBreak="0">
    <w:nsid w:val="54127EBA"/>
    <w:multiLevelType w:val="multilevel"/>
    <w:tmpl w:val="0409001F"/>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9" w15:restartNumberingAfterBreak="0">
    <w:nsid w:val="556258BF"/>
    <w:multiLevelType w:val="hybridMultilevel"/>
    <w:tmpl w:val="4978E574"/>
    <w:lvl w:ilvl="0" w:tplc="01CAEDD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82F4130"/>
    <w:multiLevelType w:val="singleLevel"/>
    <w:tmpl w:val="D6947B42"/>
    <w:lvl w:ilvl="0">
      <w:start w:val="1"/>
      <w:numFmt w:val="bullet"/>
      <w:pStyle w:val="Bulletwithtext1"/>
      <w:lvlText w:val=""/>
      <w:lvlJc w:val="left"/>
      <w:pPr>
        <w:tabs>
          <w:tab w:val="num" w:pos="360"/>
        </w:tabs>
        <w:ind w:left="360" w:hanging="360"/>
      </w:pPr>
      <w:rPr>
        <w:rFonts w:ascii="Wingdings" w:hAnsi="Wingdings" w:hint="default"/>
        <w:b w:val="0"/>
        <w:i w:val="0"/>
        <w:sz w:val="16"/>
      </w:rPr>
    </w:lvl>
  </w:abstractNum>
  <w:abstractNum w:abstractNumId="91" w15:restartNumberingAfterBreak="0">
    <w:nsid w:val="585909B0"/>
    <w:multiLevelType w:val="hybridMultilevel"/>
    <w:tmpl w:val="322E97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pStyle w:val="StyleStyleBullet1SingleArial"/>
      <w:lvlText w:val=""/>
      <w:lvlJc w:val="left"/>
      <w:pPr>
        <w:tabs>
          <w:tab w:val="num" w:pos="3600"/>
        </w:tabs>
        <w:ind w:left="3600" w:hanging="360"/>
      </w:pPr>
      <w:rPr>
        <w:rFonts w:ascii="Symbol" w:hAnsi="Symbol" w:hint="default"/>
      </w:rPr>
    </w:lvl>
    <w:lvl w:ilvl="5" w:tplc="08090005">
      <w:start w:val="1"/>
      <w:numFmt w:val="bullet"/>
      <w:lvlText w:val=""/>
      <w:lvlJc w:val="left"/>
      <w:pPr>
        <w:ind w:left="4320" w:hanging="360"/>
      </w:pPr>
      <w:rPr>
        <w:rFonts w:ascii="Wingdings" w:hAnsi="Wingdings" w:hint="default"/>
      </w:rPr>
    </w:lvl>
    <w:lvl w:ilvl="6" w:tplc="3BAC9EBC">
      <w:numFmt w:val="bullet"/>
      <w:lvlText w:val="-"/>
      <w:lvlJc w:val="left"/>
      <w:pPr>
        <w:ind w:left="5040" w:hanging="360"/>
      </w:pPr>
      <w:rPr>
        <w:rFonts w:ascii="Arial" w:eastAsia="Times New Roman" w:hAnsi="Aria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98A5306"/>
    <w:multiLevelType w:val="multilevel"/>
    <w:tmpl w:val="94CCFC7A"/>
    <w:lvl w:ilvl="0">
      <w:start w:val="3"/>
      <w:numFmt w:val="decimal"/>
      <w:pStyle w:val="Numberedlist25"/>
      <w:lvlText w:val="%1."/>
      <w:lvlJc w:val="left"/>
      <w:pPr>
        <w:tabs>
          <w:tab w:val="num" w:pos="3024"/>
        </w:tabs>
        <w:ind w:left="3024" w:hanging="864"/>
      </w:pPr>
      <w:rPr>
        <w:rFonts w:cs="Times New Roman"/>
      </w:rPr>
    </w:lvl>
    <w:lvl w:ilvl="1">
      <w:start w:val="3"/>
      <w:numFmt w:val="decimal"/>
      <w:lvlText w:val="%1.%2."/>
      <w:lvlJc w:val="left"/>
      <w:pPr>
        <w:tabs>
          <w:tab w:val="num" w:pos="3024"/>
        </w:tabs>
        <w:ind w:left="3024" w:hanging="864"/>
      </w:pPr>
      <w:rPr>
        <w:rFonts w:cs="Times New Roman"/>
      </w:rPr>
    </w:lvl>
    <w:lvl w:ilvl="2">
      <w:start w:val="2"/>
      <w:numFmt w:val="decimal"/>
      <w:lvlText w:val="%1.%2.%3."/>
      <w:lvlJc w:val="left"/>
      <w:pPr>
        <w:tabs>
          <w:tab w:val="num" w:pos="3024"/>
        </w:tabs>
        <w:ind w:left="3024" w:hanging="864"/>
      </w:pPr>
      <w:rPr>
        <w:rFonts w:cs="Times New Roman"/>
      </w:rPr>
    </w:lvl>
    <w:lvl w:ilvl="3">
      <w:start w:val="1"/>
      <w:numFmt w:val="decimal"/>
      <w:lvlText w:val="%1.%2.%3.%4."/>
      <w:lvlJc w:val="left"/>
      <w:pPr>
        <w:tabs>
          <w:tab w:val="num" w:pos="3024"/>
        </w:tabs>
        <w:ind w:left="3024" w:hanging="864"/>
      </w:pPr>
      <w:rPr>
        <w:rFonts w:cs="Times New Roman"/>
      </w:rPr>
    </w:lvl>
    <w:lvl w:ilvl="4">
      <w:start w:val="1"/>
      <w:numFmt w:val="decimal"/>
      <w:pStyle w:val="Numberedlist25"/>
      <w:lvlText w:val="%1.%2.%3.%4.%5."/>
      <w:lvlJc w:val="left"/>
      <w:pPr>
        <w:tabs>
          <w:tab w:val="num" w:pos="3024"/>
        </w:tabs>
        <w:ind w:left="3024" w:hanging="864"/>
      </w:pPr>
      <w:rPr>
        <w:rFonts w:cs="Times New Roman"/>
      </w:rPr>
    </w:lvl>
    <w:lvl w:ilvl="5">
      <w:start w:val="1"/>
      <w:numFmt w:val="decimal"/>
      <w:lvlText w:val="%1.%2.%3.%4.%5.%6."/>
      <w:lvlJc w:val="left"/>
      <w:pPr>
        <w:tabs>
          <w:tab w:val="num" w:pos="5760"/>
        </w:tabs>
        <w:ind w:left="5760" w:hanging="936"/>
      </w:pPr>
      <w:rPr>
        <w:rFonts w:cs="Times New Roman"/>
      </w:rPr>
    </w:lvl>
    <w:lvl w:ilvl="6">
      <w:start w:val="1"/>
      <w:numFmt w:val="decimal"/>
      <w:lvlText w:val="%1.%2.%3.%4.%5.%6.%7."/>
      <w:lvlJc w:val="left"/>
      <w:pPr>
        <w:tabs>
          <w:tab w:val="num" w:pos="6264"/>
        </w:tabs>
        <w:ind w:left="6264" w:hanging="1080"/>
      </w:pPr>
      <w:rPr>
        <w:rFonts w:cs="Times New Roman"/>
      </w:rPr>
    </w:lvl>
    <w:lvl w:ilvl="7">
      <w:start w:val="1"/>
      <w:numFmt w:val="decimal"/>
      <w:lvlText w:val="%1.%2.%3.%4.%5.%6.%7.%8."/>
      <w:lvlJc w:val="left"/>
      <w:pPr>
        <w:tabs>
          <w:tab w:val="num" w:pos="6768"/>
        </w:tabs>
        <w:ind w:left="6768" w:hanging="1224"/>
      </w:pPr>
      <w:rPr>
        <w:rFonts w:cs="Times New Roman"/>
      </w:rPr>
    </w:lvl>
    <w:lvl w:ilvl="8">
      <w:start w:val="1"/>
      <w:numFmt w:val="decimal"/>
      <w:lvlText w:val="%1.%2.%3.%4.%5.%6.%7.%8.%9."/>
      <w:lvlJc w:val="left"/>
      <w:pPr>
        <w:tabs>
          <w:tab w:val="num" w:pos="7344"/>
        </w:tabs>
        <w:ind w:left="7344" w:hanging="1440"/>
      </w:pPr>
      <w:rPr>
        <w:rFonts w:cs="Times New Roman"/>
      </w:rPr>
    </w:lvl>
  </w:abstractNum>
  <w:abstractNum w:abstractNumId="93" w15:restartNumberingAfterBreak="0">
    <w:nsid w:val="5BBB71CC"/>
    <w:multiLevelType w:val="singleLevel"/>
    <w:tmpl w:val="C4CA157E"/>
    <w:lvl w:ilvl="0">
      <w:numFmt w:val="bullet"/>
      <w:pStyle w:val="bulletsingle"/>
      <w:lvlText w:val=""/>
      <w:lvlJc w:val="left"/>
      <w:pPr>
        <w:tabs>
          <w:tab w:val="num" w:pos="3240"/>
        </w:tabs>
        <w:ind w:left="3067" w:hanging="187"/>
      </w:pPr>
      <w:rPr>
        <w:rFonts w:ascii="Symbol" w:hAnsi="Symbol" w:hint="default"/>
      </w:rPr>
    </w:lvl>
  </w:abstractNum>
  <w:abstractNum w:abstractNumId="94" w15:restartNumberingAfterBreak="0">
    <w:nsid w:val="5D1E1D53"/>
    <w:multiLevelType w:val="singleLevel"/>
    <w:tmpl w:val="853CC764"/>
    <w:lvl w:ilvl="0">
      <w:start w:val="1"/>
      <w:numFmt w:val="bullet"/>
      <w:pStyle w:val="Mark"/>
      <w:lvlText w:val=""/>
      <w:lvlJc w:val="left"/>
      <w:pPr>
        <w:tabs>
          <w:tab w:val="num" w:pos="360"/>
        </w:tabs>
        <w:ind w:left="357" w:hanging="357"/>
      </w:pPr>
      <w:rPr>
        <w:rFonts w:ascii="Symbol" w:hAnsi="Symbol" w:hint="default"/>
      </w:rPr>
    </w:lvl>
  </w:abstractNum>
  <w:abstractNum w:abstractNumId="95" w15:restartNumberingAfterBreak="0">
    <w:nsid w:val="5E827113"/>
    <w:multiLevelType w:val="hybridMultilevel"/>
    <w:tmpl w:val="42FE94F2"/>
    <w:lvl w:ilvl="0" w:tplc="FFFFFFFF">
      <w:start w:val="1"/>
      <w:numFmt w:val="bullet"/>
      <w:pStyle w:val="StyleBullet1SingleArialL"/>
      <w:lvlText w:val=""/>
      <w:lvlJc w:val="left"/>
      <w:pPr>
        <w:tabs>
          <w:tab w:val="num" w:pos="1798"/>
        </w:tabs>
        <w:ind w:left="1798" w:hanging="360"/>
      </w:pPr>
      <w:rPr>
        <w:rFonts w:ascii="Symbol" w:hAnsi="Symbol" w:hint="default"/>
      </w:rPr>
    </w:lvl>
    <w:lvl w:ilvl="1" w:tplc="04090019">
      <w:start w:val="1"/>
      <w:numFmt w:val="bullet"/>
      <w:lvlText w:val=""/>
      <w:lvlJc w:val="left"/>
      <w:pPr>
        <w:tabs>
          <w:tab w:val="num" w:pos="2518"/>
        </w:tabs>
        <w:ind w:left="2518" w:hanging="360"/>
      </w:pPr>
      <w:rPr>
        <w:rFonts w:ascii="Symbol" w:hAnsi="Symbol" w:hint="default"/>
      </w:rPr>
    </w:lvl>
    <w:lvl w:ilvl="2" w:tplc="0409001B" w:tentative="1">
      <w:start w:val="1"/>
      <w:numFmt w:val="bullet"/>
      <w:lvlText w:val=""/>
      <w:lvlJc w:val="left"/>
      <w:pPr>
        <w:tabs>
          <w:tab w:val="num" w:pos="3238"/>
        </w:tabs>
        <w:ind w:left="3238" w:hanging="360"/>
      </w:pPr>
      <w:rPr>
        <w:rFonts w:ascii="Wingdings" w:hAnsi="Wingdings" w:hint="default"/>
      </w:rPr>
    </w:lvl>
    <w:lvl w:ilvl="3" w:tplc="0409000F" w:tentative="1">
      <w:start w:val="1"/>
      <w:numFmt w:val="bullet"/>
      <w:lvlText w:val=""/>
      <w:lvlJc w:val="left"/>
      <w:pPr>
        <w:tabs>
          <w:tab w:val="num" w:pos="3958"/>
        </w:tabs>
        <w:ind w:left="3958" w:hanging="360"/>
      </w:pPr>
      <w:rPr>
        <w:rFonts w:ascii="Symbol" w:hAnsi="Symbol" w:hint="default"/>
      </w:rPr>
    </w:lvl>
    <w:lvl w:ilvl="4" w:tplc="04090019" w:tentative="1">
      <w:start w:val="1"/>
      <w:numFmt w:val="bullet"/>
      <w:lvlText w:val="o"/>
      <w:lvlJc w:val="left"/>
      <w:pPr>
        <w:tabs>
          <w:tab w:val="num" w:pos="4678"/>
        </w:tabs>
        <w:ind w:left="4678" w:hanging="360"/>
      </w:pPr>
      <w:rPr>
        <w:rFonts w:ascii="Courier New" w:hAnsi="Courier New" w:hint="default"/>
      </w:rPr>
    </w:lvl>
    <w:lvl w:ilvl="5" w:tplc="0409001B" w:tentative="1">
      <w:start w:val="1"/>
      <w:numFmt w:val="bullet"/>
      <w:lvlText w:val=""/>
      <w:lvlJc w:val="left"/>
      <w:pPr>
        <w:tabs>
          <w:tab w:val="num" w:pos="5398"/>
        </w:tabs>
        <w:ind w:left="5398" w:hanging="360"/>
      </w:pPr>
      <w:rPr>
        <w:rFonts w:ascii="Wingdings" w:hAnsi="Wingdings" w:hint="default"/>
      </w:rPr>
    </w:lvl>
    <w:lvl w:ilvl="6" w:tplc="0409000F" w:tentative="1">
      <w:start w:val="1"/>
      <w:numFmt w:val="bullet"/>
      <w:lvlText w:val=""/>
      <w:lvlJc w:val="left"/>
      <w:pPr>
        <w:tabs>
          <w:tab w:val="num" w:pos="6118"/>
        </w:tabs>
        <w:ind w:left="6118" w:hanging="360"/>
      </w:pPr>
      <w:rPr>
        <w:rFonts w:ascii="Symbol" w:hAnsi="Symbol" w:hint="default"/>
      </w:rPr>
    </w:lvl>
    <w:lvl w:ilvl="7" w:tplc="04090019" w:tentative="1">
      <w:start w:val="1"/>
      <w:numFmt w:val="bullet"/>
      <w:lvlText w:val="o"/>
      <w:lvlJc w:val="left"/>
      <w:pPr>
        <w:tabs>
          <w:tab w:val="num" w:pos="6838"/>
        </w:tabs>
        <w:ind w:left="6838" w:hanging="360"/>
      </w:pPr>
      <w:rPr>
        <w:rFonts w:ascii="Courier New" w:hAnsi="Courier New" w:hint="default"/>
      </w:rPr>
    </w:lvl>
    <w:lvl w:ilvl="8" w:tplc="0409001B" w:tentative="1">
      <w:start w:val="1"/>
      <w:numFmt w:val="bullet"/>
      <w:lvlText w:val=""/>
      <w:lvlJc w:val="left"/>
      <w:pPr>
        <w:tabs>
          <w:tab w:val="num" w:pos="7558"/>
        </w:tabs>
        <w:ind w:left="7558" w:hanging="360"/>
      </w:pPr>
      <w:rPr>
        <w:rFonts w:ascii="Wingdings" w:hAnsi="Wingdings" w:hint="default"/>
      </w:rPr>
    </w:lvl>
  </w:abstractNum>
  <w:abstractNum w:abstractNumId="96" w15:restartNumberingAfterBreak="0">
    <w:nsid w:val="5E8E2847"/>
    <w:multiLevelType w:val="hybridMultilevel"/>
    <w:tmpl w:val="5BB2251E"/>
    <w:lvl w:ilvl="0" w:tplc="04190001">
      <w:start w:val="1"/>
      <w:numFmt w:val="bullet"/>
      <w:lvlText w:val=""/>
      <w:lvlJc w:val="left"/>
      <w:pPr>
        <w:ind w:left="761" w:hanging="360"/>
      </w:pPr>
      <w:rPr>
        <w:rFonts w:ascii="Symbol" w:hAnsi="Symbol" w:hint="default"/>
      </w:rPr>
    </w:lvl>
    <w:lvl w:ilvl="1" w:tplc="04190003" w:tentative="1">
      <w:start w:val="1"/>
      <w:numFmt w:val="bullet"/>
      <w:lvlText w:val="o"/>
      <w:lvlJc w:val="left"/>
      <w:pPr>
        <w:ind w:left="1481" w:hanging="360"/>
      </w:pPr>
      <w:rPr>
        <w:rFonts w:ascii="Courier New" w:hAnsi="Courier New" w:cs="Courier New" w:hint="default"/>
      </w:rPr>
    </w:lvl>
    <w:lvl w:ilvl="2" w:tplc="04190005" w:tentative="1">
      <w:start w:val="1"/>
      <w:numFmt w:val="bullet"/>
      <w:lvlText w:val=""/>
      <w:lvlJc w:val="left"/>
      <w:pPr>
        <w:ind w:left="2201" w:hanging="360"/>
      </w:pPr>
      <w:rPr>
        <w:rFonts w:ascii="Wingdings" w:hAnsi="Wingdings" w:hint="default"/>
      </w:rPr>
    </w:lvl>
    <w:lvl w:ilvl="3" w:tplc="04190001" w:tentative="1">
      <w:start w:val="1"/>
      <w:numFmt w:val="bullet"/>
      <w:lvlText w:val=""/>
      <w:lvlJc w:val="left"/>
      <w:pPr>
        <w:ind w:left="2921" w:hanging="360"/>
      </w:pPr>
      <w:rPr>
        <w:rFonts w:ascii="Symbol" w:hAnsi="Symbol" w:hint="default"/>
      </w:rPr>
    </w:lvl>
    <w:lvl w:ilvl="4" w:tplc="04190003" w:tentative="1">
      <w:start w:val="1"/>
      <w:numFmt w:val="bullet"/>
      <w:lvlText w:val="o"/>
      <w:lvlJc w:val="left"/>
      <w:pPr>
        <w:ind w:left="3641" w:hanging="360"/>
      </w:pPr>
      <w:rPr>
        <w:rFonts w:ascii="Courier New" w:hAnsi="Courier New" w:cs="Courier New" w:hint="default"/>
      </w:rPr>
    </w:lvl>
    <w:lvl w:ilvl="5" w:tplc="04190005" w:tentative="1">
      <w:start w:val="1"/>
      <w:numFmt w:val="bullet"/>
      <w:lvlText w:val=""/>
      <w:lvlJc w:val="left"/>
      <w:pPr>
        <w:ind w:left="4361" w:hanging="360"/>
      </w:pPr>
      <w:rPr>
        <w:rFonts w:ascii="Wingdings" w:hAnsi="Wingdings" w:hint="default"/>
      </w:rPr>
    </w:lvl>
    <w:lvl w:ilvl="6" w:tplc="04190001" w:tentative="1">
      <w:start w:val="1"/>
      <w:numFmt w:val="bullet"/>
      <w:lvlText w:val=""/>
      <w:lvlJc w:val="left"/>
      <w:pPr>
        <w:ind w:left="5081" w:hanging="360"/>
      </w:pPr>
      <w:rPr>
        <w:rFonts w:ascii="Symbol" w:hAnsi="Symbol" w:hint="default"/>
      </w:rPr>
    </w:lvl>
    <w:lvl w:ilvl="7" w:tplc="04190003" w:tentative="1">
      <w:start w:val="1"/>
      <w:numFmt w:val="bullet"/>
      <w:lvlText w:val="o"/>
      <w:lvlJc w:val="left"/>
      <w:pPr>
        <w:ind w:left="5801" w:hanging="360"/>
      </w:pPr>
      <w:rPr>
        <w:rFonts w:ascii="Courier New" w:hAnsi="Courier New" w:cs="Courier New" w:hint="default"/>
      </w:rPr>
    </w:lvl>
    <w:lvl w:ilvl="8" w:tplc="04190005" w:tentative="1">
      <w:start w:val="1"/>
      <w:numFmt w:val="bullet"/>
      <w:lvlText w:val=""/>
      <w:lvlJc w:val="left"/>
      <w:pPr>
        <w:ind w:left="6521" w:hanging="360"/>
      </w:pPr>
      <w:rPr>
        <w:rFonts w:ascii="Wingdings" w:hAnsi="Wingdings" w:hint="default"/>
      </w:rPr>
    </w:lvl>
  </w:abstractNum>
  <w:abstractNum w:abstractNumId="97" w15:restartNumberingAfterBreak="0">
    <w:nsid w:val="608B02A1"/>
    <w:multiLevelType w:val="multilevel"/>
    <w:tmpl w:val="440AA794"/>
    <w:styleLink w:val="BulletPoint"/>
    <w:lvl w:ilvl="0">
      <w:start w:val="1"/>
      <w:numFmt w:val="bullet"/>
      <w:lvlText w:val="•"/>
      <w:lvlJc w:val="left"/>
      <w:pPr>
        <w:tabs>
          <w:tab w:val="num" w:pos="567"/>
        </w:tabs>
        <w:ind w:left="567" w:hanging="567"/>
      </w:pPr>
      <w:rPr>
        <w:rFonts w:ascii="Georgia" w:hAnsi="Georgia"/>
        <w:color w:val="auto"/>
        <w:sz w:val="16"/>
      </w:rPr>
    </w:lvl>
    <w:lvl w:ilvl="1">
      <w:start w:val="1"/>
      <w:numFmt w:val="bullet"/>
      <w:lvlText w:val="−"/>
      <w:lvlJc w:val="left"/>
      <w:pPr>
        <w:tabs>
          <w:tab w:val="num" w:pos="1134"/>
        </w:tabs>
        <w:ind w:left="1134" w:hanging="567"/>
      </w:pPr>
      <w:rPr>
        <w:rFonts w:ascii="Georgia" w:hAnsi="Georgia" w:hint="default"/>
        <w:b w:val="0"/>
        <w:i w:val="0"/>
        <w:color w:val="017CC2"/>
        <w:sz w:val="16"/>
      </w:rPr>
    </w:lvl>
    <w:lvl w:ilvl="2">
      <w:start w:val="1"/>
      <w:numFmt w:val="bullet"/>
      <w:lvlText w:val="o"/>
      <w:lvlJc w:val="left"/>
      <w:pPr>
        <w:tabs>
          <w:tab w:val="num" w:pos="1701"/>
        </w:tabs>
        <w:ind w:left="1701" w:hanging="567"/>
      </w:pPr>
      <w:rPr>
        <w:rFonts w:ascii="Courier" w:hAnsi="Courier" w:hint="default"/>
        <w:b w:val="0"/>
        <w:i w:val="0"/>
        <w:color w:val="017CC2"/>
        <w:sz w:val="16"/>
      </w:rPr>
    </w:lvl>
    <w:lvl w:ilvl="3">
      <w:start w:val="1"/>
      <w:numFmt w:val="bullet"/>
      <w:lvlText w:val="+"/>
      <w:lvlJc w:val="left"/>
      <w:pPr>
        <w:tabs>
          <w:tab w:val="num" w:pos="2268"/>
        </w:tabs>
        <w:ind w:left="2268" w:hanging="567"/>
      </w:pPr>
      <w:rPr>
        <w:rFonts w:ascii="Courier New" w:hAnsi="Courier New" w:hint="default"/>
        <w:b w:val="0"/>
        <w:i w:val="0"/>
        <w:color w:val="017CC2"/>
        <w:sz w:val="16"/>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8" w15:restartNumberingAfterBreak="0">
    <w:nsid w:val="60915DC6"/>
    <w:multiLevelType w:val="multilevel"/>
    <w:tmpl w:val="479CA600"/>
    <w:lvl w:ilvl="0">
      <w:start w:val="1"/>
      <w:numFmt w:val="decimal"/>
      <w:lvlText w:val="%1."/>
      <w:lvlJc w:val="left"/>
      <w:pPr>
        <w:tabs>
          <w:tab w:val="num" w:pos="1008"/>
        </w:tabs>
        <w:ind w:left="1008" w:hanging="1008"/>
      </w:pPr>
      <w:rPr>
        <w:rFonts w:cs="Times New Roman"/>
      </w:rPr>
    </w:lvl>
    <w:lvl w:ilvl="1">
      <w:start w:val="1"/>
      <w:numFmt w:val="decimal"/>
      <w:lvlText w:val="%1.%2."/>
      <w:lvlJc w:val="left"/>
      <w:pPr>
        <w:tabs>
          <w:tab w:val="num" w:pos="1008"/>
        </w:tabs>
        <w:ind w:left="1008" w:hanging="1008"/>
      </w:pPr>
      <w:rPr>
        <w:rFonts w:cs="Times New Roman"/>
      </w:rPr>
    </w:lvl>
    <w:lvl w:ilvl="2">
      <w:start w:val="1"/>
      <w:numFmt w:val="decimal"/>
      <w:lvlText w:val="%1.%2.%3."/>
      <w:lvlJc w:val="left"/>
      <w:pPr>
        <w:tabs>
          <w:tab w:val="num" w:pos="1008"/>
        </w:tabs>
        <w:ind w:left="1008" w:hanging="1008"/>
      </w:pPr>
      <w:rPr>
        <w:rFonts w:cs="Times New Roman"/>
      </w:rPr>
    </w:lvl>
    <w:lvl w:ilvl="3">
      <w:start w:val="1"/>
      <w:numFmt w:val="decimal"/>
      <w:pStyle w:val="StyleHeading4PIM4H4h4Fab-4T54l4I4Level2-aBullet1H"/>
      <w:lvlText w:val="%1.%2.%3.%4."/>
      <w:lvlJc w:val="left"/>
      <w:pPr>
        <w:tabs>
          <w:tab w:val="num" w:pos="1008"/>
        </w:tabs>
        <w:ind w:left="1008" w:hanging="1008"/>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008"/>
        </w:tabs>
        <w:ind w:left="1008" w:hanging="1008"/>
      </w:pPr>
      <w:rPr>
        <w:rFonts w:cs="Times New Roman"/>
      </w:rPr>
    </w:lvl>
    <w:lvl w:ilvl="6">
      <w:start w:val="1"/>
      <w:numFmt w:val="decimal"/>
      <w:lvlText w:val="%1.%2.%3.%4.%5.%6.%7."/>
      <w:lvlJc w:val="left"/>
      <w:pPr>
        <w:tabs>
          <w:tab w:val="num" w:pos="1008"/>
        </w:tabs>
        <w:ind w:left="1008" w:hanging="1008"/>
      </w:pPr>
      <w:rPr>
        <w:rFonts w:cs="Times New Roman"/>
      </w:rPr>
    </w:lvl>
    <w:lvl w:ilvl="7">
      <w:start w:val="1"/>
      <w:numFmt w:val="decimal"/>
      <w:lvlText w:val="%1.%2.%3.%4.%5.%6.%7.%8."/>
      <w:lvlJc w:val="left"/>
      <w:pPr>
        <w:tabs>
          <w:tab w:val="num" w:pos="8640"/>
        </w:tabs>
        <w:ind w:left="8640" w:hanging="1224"/>
      </w:pPr>
      <w:rPr>
        <w:rFonts w:cs="Times New Roman"/>
      </w:rPr>
    </w:lvl>
    <w:lvl w:ilvl="8">
      <w:start w:val="1"/>
      <w:numFmt w:val="decimal"/>
      <w:lvlText w:val="%1.%2.%3.%4.%5.%6.%7.%8.%9."/>
      <w:lvlJc w:val="left"/>
      <w:pPr>
        <w:tabs>
          <w:tab w:val="num" w:pos="9216"/>
        </w:tabs>
        <w:ind w:left="9216" w:hanging="1440"/>
      </w:pPr>
      <w:rPr>
        <w:rFonts w:cs="Times New Roman"/>
      </w:rPr>
    </w:lvl>
  </w:abstractNum>
  <w:abstractNum w:abstractNumId="99" w15:restartNumberingAfterBreak="0">
    <w:nsid w:val="61484059"/>
    <w:multiLevelType w:val="singleLevel"/>
    <w:tmpl w:val="80C2143E"/>
    <w:lvl w:ilvl="0">
      <w:start w:val="1"/>
      <w:numFmt w:val="decimal"/>
      <w:pStyle w:val="Numberedlist1"/>
      <w:lvlText w:val="%1."/>
      <w:lvlJc w:val="left"/>
      <w:pPr>
        <w:tabs>
          <w:tab w:val="num" w:pos="360"/>
        </w:tabs>
        <w:ind w:left="360" w:hanging="360"/>
      </w:pPr>
      <w:rPr>
        <w:rFonts w:cs="Times New Roman"/>
      </w:rPr>
    </w:lvl>
  </w:abstractNum>
  <w:abstractNum w:abstractNumId="100" w15:restartNumberingAfterBreak="0">
    <w:nsid w:val="63075CD5"/>
    <w:multiLevelType w:val="singleLevel"/>
    <w:tmpl w:val="94A63540"/>
    <w:lvl w:ilvl="0">
      <w:start w:val="1"/>
      <w:numFmt w:val="bullet"/>
      <w:pStyle w:val="Bulletwithtext4"/>
      <w:lvlText w:val=""/>
      <w:lvlJc w:val="left"/>
      <w:pPr>
        <w:tabs>
          <w:tab w:val="num" w:pos="1440"/>
        </w:tabs>
        <w:ind w:left="1440" w:hanging="360"/>
      </w:pPr>
      <w:rPr>
        <w:rFonts w:ascii="Symbol" w:hAnsi="Symbol" w:hint="default"/>
        <w:b w:val="0"/>
        <w:i w:val="0"/>
        <w:sz w:val="12"/>
      </w:rPr>
    </w:lvl>
  </w:abstractNum>
  <w:abstractNum w:abstractNumId="101" w15:restartNumberingAfterBreak="0">
    <w:nsid w:val="67DE6F90"/>
    <w:multiLevelType w:val="singleLevel"/>
    <w:tmpl w:val="1E88CE50"/>
    <w:lvl w:ilvl="0">
      <w:start w:val="1"/>
      <w:numFmt w:val="bullet"/>
      <w:pStyle w:val="Bulletwithtext3"/>
      <w:lvlText w:val=""/>
      <w:lvlJc w:val="left"/>
      <w:pPr>
        <w:tabs>
          <w:tab w:val="num" w:pos="1080"/>
        </w:tabs>
        <w:ind w:left="1080" w:hanging="360"/>
      </w:pPr>
      <w:rPr>
        <w:rFonts w:ascii="Symbol" w:hAnsi="Symbol" w:hint="default"/>
        <w:b w:val="0"/>
        <w:i w:val="0"/>
        <w:sz w:val="24"/>
      </w:rPr>
    </w:lvl>
  </w:abstractNum>
  <w:abstractNum w:abstractNumId="102" w15:restartNumberingAfterBreak="0">
    <w:nsid w:val="68804DFB"/>
    <w:multiLevelType w:val="multilevel"/>
    <w:tmpl w:val="BD6A3672"/>
    <w:lvl w:ilvl="0">
      <w:start w:val="1"/>
      <w:numFmt w:val="decimal"/>
      <w:pStyle w:val="10"/>
      <w:lvlText w:val="%1."/>
      <w:lvlJc w:val="left"/>
      <w:pPr>
        <w:tabs>
          <w:tab w:val="num" w:pos="360"/>
        </w:tabs>
        <w:ind w:left="360" w:hanging="360"/>
      </w:pPr>
      <w:rPr>
        <w:rFonts w:cs="Times New Roman"/>
      </w:rPr>
    </w:lvl>
    <w:lvl w:ilvl="1">
      <w:start w:val="1"/>
      <w:numFmt w:val="decimal"/>
      <w:lvlText w:val="%1.%2."/>
      <w:lvlJc w:val="left"/>
      <w:pPr>
        <w:tabs>
          <w:tab w:val="num" w:pos="1080"/>
        </w:tabs>
        <w:ind w:left="720" w:hanging="360"/>
      </w:pPr>
      <w:rPr>
        <w:rFonts w:cs="Times New Roman"/>
      </w:rPr>
    </w:lvl>
    <w:lvl w:ilvl="2">
      <w:start w:val="1"/>
      <w:numFmt w:val="decimal"/>
      <w:pStyle w:val="30"/>
      <w:lvlText w:val="%1.%2.%3."/>
      <w:lvlJc w:val="left"/>
      <w:pPr>
        <w:tabs>
          <w:tab w:val="num" w:pos="1003"/>
        </w:tabs>
        <w:ind w:left="643" w:hanging="360"/>
      </w:pPr>
      <w:rPr>
        <w:rFonts w:cs="Times New Roman"/>
      </w:rPr>
    </w:lvl>
    <w:lvl w:ilvl="3">
      <w:start w:val="1"/>
      <w:numFmt w:val="decimal"/>
      <w:lvlText w:val="%1.%2.%3.%4."/>
      <w:lvlJc w:val="left"/>
      <w:pPr>
        <w:tabs>
          <w:tab w:val="num" w:pos="2072"/>
        </w:tabs>
        <w:ind w:left="1352" w:hanging="360"/>
      </w:pPr>
      <w:rPr>
        <w:rFonts w:cs="Times New Roman"/>
        <w:sz w:val="24"/>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3" w15:restartNumberingAfterBreak="0">
    <w:nsid w:val="692635C4"/>
    <w:multiLevelType w:val="singleLevel"/>
    <w:tmpl w:val="DC14870A"/>
    <w:lvl w:ilvl="0">
      <w:start w:val="1"/>
      <w:numFmt w:val="bullet"/>
      <w:pStyle w:val="BulletSub0"/>
      <w:lvlText w:val=""/>
      <w:lvlJc w:val="left"/>
      <w:pPr>
        <w:tabs>
          <w:tab w:val="num" w:pos="2552"/>
        </w:tabs>
        <w:ind w:left="2552" w:hanging="567"/>
      </w:pPr>
      <w:rPr>
        <w:rFonts w:ascii="Symbol" w:hAnsi="Symbol" w:hint="default"/>
        <w:b w:val="0"/>
        <w:i w:val="0"/>
        <w:sz w:val="20"/>
      </w:rPr>
    </w:lvl>
  </w:abstractNum>
  <w:abstractNum w:abstractNumId="104" w15:restartNumberingAfterBreak="0">
    <w:nsid w:val="6B4F0377"/>
    <w:multiLevelType w:val="multilevel"/>
    <w:tmpl w:val="44027186"/>
    <w:lvl w:ilvl="0">
      <w:start w:val="1"/>
      <w:numFmt w:val="decimal"/>
      <w:pStyle w:val="StandardL1"/>
      <w:isLgl/>
      <w:lvlText w:val="%1."/>
      <w:lvlJc w:val="left"/>
      <w:pPr>
        <w:tabs>
          <w:tab w:val="num" w:pos="720"/>
        </w:tabs>
        <w:ind w:left="720" w:hanging="720"/>
      </w:pPr>
      <w:rPr>
        <w:rFonts w:ascii="Times New Roman" w:hAnsi="Times New Roman" w:cs="Times New Roman" w:hint="default"/>
        <w:b w:val="0"/>
        <w:i w:val="0"/>
        <w:caps w:val="0"/>
        <w:strike w:val="0"/>
        <w:dstrike w:val="0"/>
        <w:vanish w:val="0"/>
        <w:color w:val="auto"/>
        <w:sz w:val="24"/>
        <w:u w:val="none"/>
        <w:vertAlign w:val="baseline"/>
      </w:rPr>
    </w:lvl>
    <w:lvl w:ilvl="1">
      <w:start w:val="1"/>
      <w:numFmt w:val="decimal"/>
      <w:pStyle w:val="StandardL2"/>
      <w:isLgl/>
      <w:lvlText w:val="%1.%2"/>
      <w:lvlJc w:val="left"/>
      <w:pPr>
        <w:tabs>
          <w:tab w:val="num" w:pos="1004"/>
        </w:tabs>
        <w:ind w:left="1004" w:hanging="720"/>
      </w:pPr>
      <w:rPr>
        <w:rFonts w:ascii="Times New Roman" w:hAnsi="Times New Roman" w:cs="Times New Roman" w:hint="default"/>
        <w:b/>
        <w:i w:val="0"/>
        <w:caps w:val="0"/>
        <w:strike w:val="0"/>
        <w:dstrike w:val="0"/>
        <w:vanish w:val="0"/>
        <w:color w:val="auto"/>
        <w:sz w:val="24"/>
        <w:u w:val="none"/>
        <w:vertAlign w:val="baseline"/>
      </w:rPr>
    </w:lvl>
    <w:lvl w:ilvl="2">
      <w:start w:val="1"/>
      <w:numFmt w:val="decimal"/>
      <w:pStyle w:val="StandardL3"/>
      <w:isLgl/>
      <w:lvlText w:val="%1.%2.%3"/>
      <w:lvlJc w:val="left"/>
      <w:pPr>
        <w:tabs>
          <w:tab w:val="num" w:pos="1440"/>
        </w:tabs>
        <w:ind w:left="1440" w:hanging="720"/>
      </w:pPr>
      <w:rPr>
        <w:rFonts w:ascii="Times New Roman" w:hAnsi="Times New Roman" w:cs="Times New Roman" w:hint="default"/>
        <w:b w:val="0"/>
        <w:i w:val="0"/>
        <w:caps w:val="0"/>
        <w:strike w:val="0"/>
        <w:dstrike w:val="0"/>
        <w:vanish w:val="0"/>
        <w:color w:val="auto"/>
        <w:sz w:val="20"/>
        <w:u w:val="none"/>
        <w:vertAlign w:val="baseline"/>
      </w:rPr>
    </w:lvl>
    <w:lvl w:ilvl="3">
      <w:start w:val="2"/>
      <w:numFmt w:val="lowerLetter"/>
      <w:pStyle w:val="StandardL4"/>
      <w:lvlText w:val="(%4)"/>
      <w:lvlJc w:val="left"/>
      <w:pPr>
        <w:tabs>
          <w:tab w:val="num" w:pos="2160"/>
        </w:tabs>
        <w:ind w:left="2160" w:hanging="720"/>
      </w:pPr>
      <w:rPr>
        <w:rFonts w:ascii="Calibri" w:hAnsi="Calibri" w:cs="Calibri" w:hint="default"/>
        <w:b w:val="0"/>
        <w:i w:val="0"/>
        <w:caps w:val="0"/>
        <w:strike w:val="0"/>
        <w:dstrike w:val="0"/>
        <w:vanish w:val="0"/>
        <w:color w:val="auto"/>
        <w:sz w:val="20"/>
        <w:szCs w:val="20"/>
        <w:u w:val="none"/>
        <w:vertAlign w:val="baseline"/>
      </w:rPr>
    </w:lvl>
    <w:lvl w:ilvl="4">
      <w:start w:val="1"/>
      <w:numFmt w:val="lowerRoman"/>
      <w:pStyle w:val="StandardL5"/>
      <w:lvlText w:val="(%5)"/>
      <w:lvlJc w:val="left"/>
      <w:pPr>
        <w:tabs>
          <w:tab w:val="num" w:pos="2880"/>
        </w:tabs>
        <w:ind w:left="2880" w:hanging="720"/>
      </w:pPr>
      <w:rPr>
        <w:rFonts w:ascii="Times New Roman" w:hAnsi="Times New Roman" w:cs="Times New Roman" w:hint="default"/>
        <w:b w:val="0"/>
        <w:i w:val="0"/>
        <w:caps w:val="0"/>
        <w:strike w:val="0"/>
        <w:dstrike w:val="0"/>
        <w:vanish w:val="0"/>
        <w:color w:val="auto"/>
        <w:sz w:val="24"/>
        <w:u w:val="none"/>
        <w:vertAlign w:val="baseline"/>
      </w:rPr>
    </w:lvl>
    <w:lvl w:ilvl="5">
      <w:start w:val="1"/>
      <w:numFmt w:val="upperLetter"/>
      <w:pStyle w:val="StandardL6"/>
      <w:lvlText w:val="(%6)"/>
      <w:lvlJc w:val="left"/>
      <w:pPr>
        <w:tabs>
          <w:tab w:val="num" w:pos="3600"/>
        </w:tabs>
        <w:ind w:left="3600" w:hanging="720"/>
      </w:pPr>
      <w:rPr>
        <w:rFonts w:ascii="Times New Roman" w:hAnsi="Times New Roman" w:cs="Times New Roman" w:hint="default"/>
        <w:b w:val="0"/>
        <w:i w:val="0"/>
        <w:caps w:val="0"/>
        <w:strike w:val="0"/>
        <w:dstrike w:val="0"/>
        <w:vanish w:val="0"/>
        <w:color w:val="auto"/>
        <w:sz w:val="24"/>
        <w:u w:val="none"/>
        <w:vertAlign w:val="baseline"/>
      </w:rPr>
    </w:lvl>
    <w:lvl w:ilvl="6">
      <w:start w:val="1"/>
      <w:numFmt w:val="decimal"/>
      <w:pStyle w:val="StandardL7"/>
      <w:lvlText w:val="(%7)"/>
      <w:lvlJc w:val="left"/>
      <w:pPr>
        <w:tabs>
          <w:tab w:val="num" w:pos="4320"/>
        </w:tabs>
        <w:ind w:left="4321" w:hanging="721"/>
      </w:pPr>
      <w:rPr>
        <w:rFonts w:ascii="Times New Roman" w:hAnsi="Times New Roman" w:cs="Times New Roman" w:hint="default"/>
        <w:b w:val="0"/>
        <w:i w:val="0"/>
        <w:caps w:val="0"/>
        <w:strike w:val="0"/>
        <w:dstrike w:val="0"/>
        <w:vanish w:val="0"/>
        <w:color w:val="auto"/>
        <w:sz w:val="24"/>
        <w:u w:val="none"/>
        <w:vertAlign w:val="baseline"/>
      </w:rPr>
    </w:lvl>
    <w:lvl w:ilvl="7">
      <w:start w:val="1"/>
      <w:numFmt w:val="lowerLetter"/>
      <w:lvlRestart w:val="0"/>
      <w:pStyle w:val="StandardL8"/>
      <w:lvlText w:val="(%8)"/>
      <w:lvlJc w:val="left"/>
      <w:pPr>
        <w:tabs>
          <w:tab w:val="num" w:pos="1440"/>
        </w:tabs>
        <w:ind w:left="1440" w:hanging="720"/>
      </w:pPr>
      <w:rPr>
        <w:rFonts w:ascii="Times New Roman" w:hAnsi="Times New Roman" w:cs="Times New Roman" w:hint="default"/>
        <w:b w:val="0"/>
        <w:i w:val="0"/>
        <w:caps w:val="0"/>
        <w:strike w:val="0"/>
        <w:dstrike w:val="0"/>
        <w:vanish w:val="0"/>
        <w:color w:val="auto"/>
        <w:sz w:val="24"/>
        <w:u w:val="none"/>
        <w:vertAlign w:val="baseline"/>
      </w:rPr>
    </w:lvl>
    <w:lvl w:ilvl="8">
      <w:start w:val="1"/>
      <w:numFmt w:val="lowerRoman"/>
      <w:pStyle w:val="StandardL9"/>
      <w:lvlText w:val="(%9)"/>
      <w:lvlJc w:val="left"/>
      <w:pPr>
        <w:tabs>
          <w:tab w:val="num" w:pos="2160"/>
        </w:tabs>
        <w:ind w:left="2160" w:hanging="720"/>
      </w:pPr>
      <w:rPr>
        <w:rFonts w:ascii="Times New Roman" w:hAnsi="Times New Roman" w:cs="Times New Roman" w:hint="default"/>
        <w:b w:val="0"/>
        <w:i w:val="0"/>
        <w:caps w:val="0"/>
        <w:strike w:val="0"/>
        <w:dstrike w:val="0"/>
        <w:vanish w:val="0"/>
        <w:color w:val="auto"/>
        <w:sz w:val="24"/>
        <w:u w:val="none"/>
        <w:vertAlign w:val="baseline"/>
      </w:rPr>
    </w:lvl>
  </w:abstractNum>
  <w:abstractNum w:abstractNumId="105" w15:restartNumberingAfterBreak="0">
    <w:nsid w:val="6D4B238B"/>
    <w:multiLevelType w:val="singleLevel"/>
    <w:tmpl w:val="3086DEE0"/>
    <w:lvl w:ilvl="0">
      <w:start w:val="1"/>
      <w:numFmt w:val="bullet"/>
      <w:pStyle w:val="Bulletwithtext5"/>
      <w:lvlText w:val=""/>
      <w:lvlJc w:val="left"/>
      <w:pPr>
        <w:tabs>
          <w:tab w:val="num" w:pos="1800"/>
        </w:tabs>
        <w:ind w:left="1800" w:hanging="360"/>
      </w:pPr>
      <w:rPr>
        <w:rFonts w:ascii="Wingdings" w:hAnsi="Wingdings" w:hint="default"/>
        <w:b w:val="0"/>
        <w:i w:val="0"/>
        <w:sz w:val="16"/>
      </w:rPr>
    </w:lvl>
  </w:abstractNum>
  <w:abstractNum w:abstractNumId="106" w15:restartNumberingAfterBreak="0">
    <w:nsid w:val="6E0B6A17"/>
    <w:multiLevelType w:val="hybridMultilevel"/>
    <w:tmpl w:val="7474EC44"/>
    <w:lvl w:ilvl="0" w:tplc="04190001">
      <w:start w:val="1"/>
      <w:numFmt w:val="bullet"/>
      <w:pStyle w:val="BulletCar0"/>
      <w:lvlText w:val=""/>
      <w:lvlJc w:val="left"/>
      <w:pPr>
        <w:tabs>
          <w:tab w:val="num" w:pos="1852"/>
        </w:tabs>
        <w:ind w:left="1852" w:hanging="360"/>
      </w:pPr>
      <w:rPr>
        <w:rFonts w:ascii="Symbol" w:hAnsi="Symbol" w:hint="default"/>
      </w:rPr>
    </w:lvl>
    <w:lvl w:ilvl="1" w:tplc="04190003">
      <w:start w:val="1"/>
      <w:numFmt w:val="bullet"/>
      <w:lvlText w:val="o"/>
      <w:lvlJc w:val="left"/>
      <w:pPr>
        <w:tabs>
          <w:tab w:val="num" w:pos="2572"/>
        </w:tabs>
        <w:ind w:left="2572" w:hanging="360"/>
      </w:pPr>
      <w:rPr>
        <w:rFonts w:ascii="Courier New" w:hAnsi="Courier New" w:hint="default"/>
      </w:rPr>
    </w:lvl>
    <w:lvl w:ilvl="2" w:tplc="04190005">
      <w:start w:val="1"/>
      <w:numFmt w:val="bullet"/>
      <w:lvlText w:val=""/>
      <w:lvlJc w:val="left"/>
      <w:pPr>
        <w:tabs>
          <w:tab w:val="num" w:pos="3292"/>
        </w:tabs>
        <w:ind w:left="3292" w:hanging="360"/>
      </w:pPr>
      <w:rPr>
        <w:rFonts w:ascii="Wingdings" w:hAnsi="Wingdings" w:hint="default"/>
      </w:rPr>
    </w:lvl>
    <w:lvl w:ilvl="3" w:tplc="04190001" w:tentative="1">
      <w:start w:val="1"/>
      <w:numFmt w:val="bullet"/>
      <w:lvlText w:val=""/>
      <w:lvlJc w:val="left"/>
      <w:pPr>
        <w:tabs>
          <w:tab w:val="num" w:pos="4012"/>
        </w:tabs>
        <w:ind w:left="4012" w:hanging="360"/>
      </w:pPr>
      <w:rPr>
        <w:rFonts w:ascii="Symbol" w:hAnsi="Symbol" w:hint="default"/>
      </w:rPr>
    </w:lvl>
    <w:lvl w:ilvl="4" w:tplc="04190003" w:tentative="1">
      <w:start w:val="1"/>
      <w:numFmt w:val="bullet"/>
      <w:lvlText w:val="o"/>
      <w:lvlJc w:val="left"/>
      <w:pPr>
        <w:tabs>
          <w:tab w:val="num" w:pos="4732"/>
        </w:tabs>
        <w:ind w:left="4732" w:hanging="360"/>
      </w:pPr>
      <w:rPr>
        <w:rFonts w:ascii="Courier New" w:hAnsi="Courier New" w:hint="default"/>
      </w:rPr>
    </w:lvl>
    <w:lvl w:ilvl="5" w:tplc="04190005" w:tentative="1">
      <w:start w:val="1"/>
      <w:numFmt w:val="bullet"/>
      <w:lvlText w:val=""/>
      <w:lvlJc w:val="left"/>
      <w:pPr>
        <w:tabs>
          <w:tab w:val="num" w:pos="5452"/>
        </w:tabs>
        <w:ind w:left="5452" w:hanging="360"/>
      </w:pPr>
      <w:rPr>
        <w:rFonts w:ascii="Wingdings" w:hAnsi="Wingdings" w:hint="default"/>
      </w:rPr>
    </w:lvl>
    <w:lvl w:ilvl="6" w:tplc="04190001" w:tentative="1">
      <w:start w:val="1"/>
      <w:numFmt w:val="bullet"/>
      <w:lvlText w:val=""/>
      <w:lvlJc w:val="left"/>
      <w:pPr>
        <w:tabs>
          <w:tab w:val="num" w:pos="6172"/>
        </w:tabs>
        <w:ind w:left="6172" w:hanging="360"/>
      </w:pPr>
      <w:rPr>
        <w:rFonts w:ascii="Symbol" w:hAnsi="Symbol" w:hint="default"/>
      </w:rPr>
    </w:lvl>
    <w:lvl w:ilvl="7" w:tplc="04190003" w:tentative="1">
      <w:start w:val="1"/>
      <w:numFmt w:val="bullet"/>
      <w:lvlText w:val="o"/>
      <w:lvlJc w:val="left"/>
      <w:pPr>
        <w:tabs>
          <w:tab w:val="num" w:pos="6892"/>
        </w:tabs>
        <w:ind w:left="6892" w:hanging="360"/>
      </w:pPr>
      <w:rPr>
        <w:rFonts w:ascii="Courier New" w:hAnsi="Courier New" w:hint="default"/>
      </w:rPr>
    </w:lvl>
    <w:lvl w:ilvl="8" w:tplc="04190005" w:tentative="1">
      <w:start w:val="1"/>
      <w:numFmt w:val="bullet"/>
      <w:lvlText w:val=""/>
      <w:lvlJc w:val="left"/>
      <w:pPr>
        <w:tabs>
          <w:tab w:val="num" w:pos="7612"/>
        </w:tabs>
        <w:ind w:left="7612" w:hanging="360"/>
      </w:pPr>
      <w:rPr>
        <w:rFonts w:ascii="Wingdings" w:hAnsi="Wingdings" w:hint="default"/>
      </w:rPr>
    </w:lvl>
  </w:abstractNum>
  <w:abstractNum w:abstractNumId="107" w15:restartNumberingAfterBreak="0">
    <w:nsid w:val="6E2E2609"/>
    <w:multiLevelType w:val="hybridMultilevel"/>
    <w:tmpl w:val="DE284416"/>
    <w:lvl w:ilvl="0" w:tplc="04190001">
      <w:start w:val="1"/>
      <w:numFmt w:val="bullet"/>
      <w:pStyle w:val="11"/>
      <w:lvlText w:val=""/>
      <w:lvlJc w:val="left"/>
      <w:pPr>
        <w:ind w:left="720" w:hanging="360"/>
      </w:pPr>
      <w:rPr>
        <w:rFonts w:ascii="Symbol" w:hAnsi="Symbol" w:hint="default"/>
      </w:rPr>
    </w:lvl>
    <w:lvl w:ilvl="1" w:tplc="04190003" w:tentative="1">
      <w:start w:val="1"/>
      <w:numFmt w:val="bullet"/>
      <w:pStyle w:val="22"/>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pStyle w:val="StyleHeading5LatinArialAfter0p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744E257D"/>
    <w:multiLevelType w:val="hybridMultilevel"/>
    <w:tmpl w:val="CE6A6D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pStyle w:val="StyleHeading3AS"/>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62F3677"/>
    <w:multiLevelType w:val="hybridMultilevel"/>
    <w:tmpl w:val="8528F22A"/>
    <w:lvl w:ilvl="0" w:tplc="04190001">
      <w:start w:val="1"/>
      <w:numFmt w:val="bullet"/>
      <w:pStyle w:val="StyleStyleBulletDSCMAbasicLeft353cm1ArialBefore"/>
      <w:lvlText w:val=""/>
      <w:lvlJc w:val="left"/>
      <w:pPr>
        <w:tabs>
          <w:tab w:val="num" w:pos="1791"/>
        </w:tabs>
        <w:ind w:left="1791" w:hanging="360"/>
      </w:pPr>
      <w:rPr>
        <w:rFonts w:ascii="Symbol" w:hAnsi="Symbol" w:hint="default"/>
      </w:rPr>
    </w:lvl>
    <w:lvl w:ilvl="1" w:tplc="04190003">
      <w:start w:val="1"/>
      <w:numFmt w:val="bullet"/>
      <w:lvlText w:val="o"/>
      <w:lvlJc w:val="left"/>
      <w:pPr>
        <w:tabs>
          <w:tab w:val="num" w:pos="2511"/>
        </w:tabs>
        <w:ind w:left="2511" w:hanging="360"/>
      </w:pPr>
      <w:rPr>
        <w:rFonts w:ascii="Courier New" w:hAnsi="Courier New" w:hint="default"/>
      </w:rPr>
    </w:lvl>
    <w:lvl w:ilvl="2" w:tplc="04190005" w:tentative="1">
      <w:start w:val="1"/>
      <w:numFmt w:val="bullet"/>
      <w:lvlText w:val=""/>
      <w:lvlJc w:val="left"/>
      <w:pPr>
        <w:tabs>
          <w:tab w:val="num" w:pos="3231"/>
        </w:tabs>
        <w:ind w:left="3231" w:hanging="360"/>
      </w:pPr>
      <w:rPr>
        <w:rFonts w:ascii="Wingdings" w:hAnsi="Wingdings" w:hint="default"/>
      </w:rPr>
    </w:lvl>
    <w:lvl w:ilvl="3" w:tplc="04190001" w:tentative="1">
      <w:start w:val="1"/>
      <w:numFmt w:val="bullet"/>
      <w:lvlText w:val=""/>
      <w:lvlJc w:val="left"/>
      <w:pPr>
        <w:tabs>
          <w:tab w:val="num" w:pos="3951"/>
        </w:tabs>
        <w:ind w:left="3951" w:hanging="360"/>
      </w:pPr>
      <w:rPr>
        <w:rFonts w:ascii="Symbol" w:hAnsi="Symbol" w:hint="default"/>
      </w:rPr>
    </w:lvl>
    <w:lvl w:ilvl="4" w:tplc="04190003" w:tentative="1">
      <w:start w:val="1"/>
      <w:numFmt w:val="bullet"/>
      <w:lvlText w:val="o"/>
      <w:lvlJc w:val="left"/>
      <w:pPr>
        <w:tabs>
          <w:tab w:val="num" w:pos="4671"/>
        </w:tabs>
        <w:ind w:left="4671" w:hanging="360"/>
      </w:pPr>
      <w:rPr>
        <w:rFonts w:ascii="Courier New" w:hAnsi="Courier New" w:hint="default"/>
      </w:rPr>
    </w:lvl>
    <w:lvl w:ilvl="5" w:tplc="04190005" w:tentative="1">
      <w:start w:val="1"/>
      <w:numFmt w:val="bullet"/>
      <w:lvlText w:val=""/>
      <w:lvlJc w:val="left"/>
      <w:pPr>
        <w:tabs>
          <w:tab w:val="num" w:pos="5391"/>
        </w:tabs>
        <w:ind w:left="5391" w:hanging="360"/>
      </w:pPr>
      <w:rPr>
        <w:rFonts w:ascii="Wingdings" w:hAnsi="Wingdings" w:hint="default"/>
      </w:rPr>
    </w:lvl>
    <w:lvl w:ilvl="6" w:tplc="04190001" w:tentative="1">
      <w:start w:val="1"/>
      <w:numFmt w:val="bullet"/>
      <w:lvlText w:val=""/>
      <w:lvlJc w:val="left"/>
      <w:pPr>
        <w:tabs>
          <w:tab w:val="num" w:pos="6111"/>
        </w:tabs>
        <w:ind w:left="6111" w:hanging="360"/>
      </w:pPr>
      <w:rPr>
        <w:rFonts w:ascii="Symbol" w:hAnsi="Symbol" w:hint="default"/>
      </w:rPr>
    </w:lvl>
    <w:lvl w:ilvl="7" w:tplc="04190003" w:tentative="1">
      <w:start w:val="1"/>
      <w:numFmt w:val="bullet"/>
      <w:lvlText w:val="o"/>
      <w:lvlJc w:val="left"/>
      <w:pPr>
        <w:tabs>
          <w:tab w:val="num" w:pos="6831"/>
        </w:tabs>
        <w:ind w:left="6831" w:hanging="360"/>
      </w:pPr>
      <w:rPr>
        <w:rFonts w:ascii="Courier New" w:hAnsi="Courier New" w:hint="default"/>
      </w:rPr>
    </w:lvl>
    <w:lvl w:ilvl="8" w:tplc="04190005" w:tentative="1">
      <w:start w:val="1"/>
      <w:numFmt w:val="bullet"/>
      <w:lvlText w:val=""/>
      <w:lvlJc w:val="left"/>
      <w:pPr>
        <w:tabs>
          <w:tab w:val="num" w:pos="7551"/>
        </w:tabs>
        <w:ind w:left="7551" w:hanging="360"/>
      </w:pPr>
      <w:rPr>
        <w:rFonts w:ascii="Wingdings" w:hAnsi="Wingdings" w:hint="default"/>
      </w:rPr>
    </w:lvl>
  </w:abstractNum>
  <w:abstractNum w:abstractNumId="110" w15:restartNumberingAfterBreak="0">
    <w:nsid w:val="76847BFB"/>
    <w:multiLevelType w:val="hybridMultilevel"/>
    <w:tmpl w:val="4DD8C84C"/>
    <w:lvl w:ilvl="0" w:tplc="82A0D8AA">
      <w:start w:val="1"/>
      <w:numFmt w:val="bullet"/>
      <w:lvlText w:val=""/>
      <w:lvlJc w:val="left"/>
      <w:pPr>
        <w:tabs>
          <w:tab w:val="num" w:pos="1825"/>
        </w:tabs>
        <w:ind w:left="1825" w:hanging="340"/>
      </w:pPr>
      <w:rPr>
        <w:rFonts w:ascii="Wingdings" w:hAnsi="Wingdings" w:hint="default"/>
        <w:color w:val="auto"/>
      </w:rPr>
    </w:lvl>
    <w:lvl w:ilvl="1" w:tplc="81AAB6E2">
      <w:start w:val="1"/>
      <w:numFmt w:val="bullet"/>
      <w:pStyle w:val="ImpactBullet"/>
      <w:lvlText w:val="o"/>
      <w:lvlJc w:val="left"/>
      <w:pPr>
        <w:tabs>
          <w:tab w:val="num" w:pos="2925"/>
        </w:tabs>
        <w:ind w:left="2925" w:hanging="360"/>
      </w:pPr>
      <w:rPr>
        <w:rFonts w:ascii="Courier New" w:hAnsi="Courier New" w:hint="default"/>
      </w:rPr>
    </w:lvl>
    <w:lvl w:ilvl="2" w:tplc="86B66A1E">
      <w:numFmt w:val="bullet"/>
      <w:lvlText w:val="-"/>
      <w:lvlJc w:val="left"/>
      <w:pPr>
        <w:tabs>
          <w:tab w:val="num" w:pos="3645"/>
        </w:tabs>
        <w:ind w:left="3645" w:hanging="360"/>
      </w:pPr>
      <w:rPr>
        <w:rFonts w:ascii="Arial" w:eastAsia="Times New Roman" w:hAnsi="Arial" w:hint="default"/>
      </w:rPr>
    </w:lvl>
    <w:lvl w:ilvl="3" w:tplc="8092E714" w:tentative="1">
      <w:start w:val="1"/>
      <w:numFmt w:val="bullet"/>
      <w:lvlText w:val=""/>
      <w:lvlJc w:val="left"/>
      <w:pPr>
        <w:tabs>
          <w:tab w:val="num" w:pos="4365"/>
        </w:tabs>
        <w:ind w:left="4365" w:hanging="360"/>
      </w:pPr>
      <w:rPr>
        <w:rFonts w:ascii="Symbol" w:hAnsi="Symbol" w:hint="default"/>
      </w:rPr>
    </w:lvl>
    <w:lvl w:ilvl="4" w:tplc="A5FAE892" w:tentative="1">
      <w:start w:val="1"/>
      <w:numFmt w:val="bullet"/>
      <w:lvlText w:val="o"/>
      <w:lvlJc w:val="left"/>
      <w:pPr>
        <w:tabs>
          <w:tab w:val="num" w:pos="5085"/>
        </w:tabs>
        <w:ind w:left="5085" w:hanging="360"/>
      </w:pPr>
      <w:rPr>
        <w:rFonts w:ascii="Courier New" w:hAnsi="Courier New" w:hint="default"/>
      </w:rPr>
    </w:lvl>
    <w:lvl w:ilvl="5" w:tplc="C5AE20F6" w:tentative="1">
      <w:start w:val="1"/>
      <w:numFmt w:val="bullet"/>
      <w:lvlText w:val=""/>
      <w:lvlJc w:val="left"/>
      <w:pPr>
        <w:tabs>
          <w:tab w:val="num" w:pos="5805"/>
        </w:tabs>
        <w:ind w:left="5805" w:hanging="360"/>
      </w:pPr>
      <w:rPr>
        <w:rFonts w:ascii="Wingdings" w:hAnsi="Wingdings" w:hint="default"/>
      </w:rPr>
    </w:lvl>
    <w:lvl w:ilvl="6" w:tplc="D6CC0436" w:tentative="1">
      <w:start w:val="1"/>
      <w:numFmt w:val="bullet"/>
      <w:lvlText w:val=""/>
      <w:lvlJc w:val="left"/>
      <w:pPr>
        <w:tabs>
          <w:tab w:val="num" w:pos="6525"/>
        </w:tabs>
        <w:ind w:left="6525" w:hanging="360"/>
      </w:pPr>
      <w:rPr>
        <w:rFonts w:ascii="Symbol" w:hAnsi="Symbol" w:hint="default"/>
      </w:rPr>
    </w:lvl>
    <w:lvl w:ilvl="7" w:tplc="E46E0AC4" w:tentative="1">
      <w:start w:val="1"/>
      <w:numFmt w:val="bullet"/>
      <w:lvlText w:val="o"/>
      <w:lvlJc w:val="left"/>
      <w:pPr>
        <w:tabs>
          <w:tab w:val="num" w:pos="7245"/>
        </w:tabs>
        <w:ind w:left="7245" w:hanging="360"/>
      </w:pPr>
      <w:rPr>
        <w:rFonts w:ascii="Courier New" w:hAnsi="Courier New" w:hint="default"/>
      </w:rPr>
    </w:lvl>
    <w:lvl w:ilvl="8" w:tplc="4CD26448" w:tentative="1">
      <w:start w:val="1"/>
      <w:numFmt w:val="bullet"/>
      <w:lvlText w:val=""/>
      <w:lvlJc w:val="left"/>
      <w:pPr>
        <w:tabs>
          <w:tab w:val="num" w:pos="7965"/>
        </w:tabs>
        <w:ind w:left="7965" w:hanging="360"/>
      </w:pPr>
      <w:rPr>
        <w:rFonts w:ascii="Wingdings" w:hAnsi="Wingdings" w:hint="default"/>
      </w:rPr>
    </w:lvl>
  </w:abstractNum>
  <w:abstractNum w:abstractNumId="111" w15:restartNumberingAfterBreak="0">
    <w:nsid w:val="76AE411A"/>
    <w:multiLevelType w:val="hybridMultilevel"/>
    <w:tmpl w:val="6A6E8AF2"/>
    <w:lvl w:ilvl="0" w:tplc="61D6C5E8">
      <w:start w:val="1"/>
      <w:numFmt w:val="bullet"/>
      <w:pStyle w:val="Garamond0"/>
      <w:lvlText w:val=""/>
      <w:lvlJc w:val="left"/>
      <w:pPr>
        <w:tabs>
          <w:tab w:val="num" w:pos="720"/>
        </w:tabs>
        <w:ind w:left="720" w:hanging="360"/>
      </w:pPr>
      <w:rPr>
        <w:rFonts w:ascii="Symbol" w:hAnsi="Symbol" w:hint="default"/>
      </w:rPr>
    </w:lvl>
    <w:lvl w:ilvl="1" w:tplc="0409000F">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7107C20"/>
    <w:multiLevelType w:val="hybridMultilevel"/>
    <w:tmpl w:val="99A03F8C"/>
    <w:lvl w:ilvl="0" w:tplc="2F32F16E">
      <w:start w:val="1"/>
      <w:numFmt w:val="bullet"/>
      <w:pStyle w:val="Bullet1Single0"/>
      <w:lvlText w:val=""/>
      <w:lvlJc w:val="left"/>
      <w:pPr>
        <w:tabs>
          <w:tab w:val="num" w:pos="360"/>
        </w:tabs>
        <w:ind w:left="360" w:hanging="360"/>
      </w:pPr>
      <w:rPr>
        <w:rFonts w:ascii="Symbol" w:hAnsi="Symbol" w:hint="default"/>
        <w:color w:val="00637A"/>
      </w:rPr>
    </w:lvl>
    <w:lvl w:ilvl="1" w:tplc="D28A9F46" w:tentative="1">
      <w:start w:val="1"/>
      <w:numFmt w:val="bullet"/>
      <w:lvlText w:val="o"/>
      <w:lvlJc w:val="left"/>
      <w:pPr>
        <w:tabs>
          <w:tab w:val="num" w:pos="1440"/>
        </w:tabs>
        <w:ind w:left="1440" w:hanging="360"/>
      </w:pPr>
      <w:rPr>
        <w:rFonts w:ascii="Courier New" w:hAnsi="Courier New" w:hint="default"/>
      </w:rPr>
    </w:lvl>
    <w:lvl w:ilvl="2" w:tplc="BFEA1FEE" w:tentative="1">
      <w:start w:val="1"/>
      <w:numFmt w:val="bullet"/>
      <w:lvlText w:val=""/>
      <w:lvlJc w:val="left"/>
      <w:pPr>
        <w:tabs>
          <w:tab w:val="num" w:pos="2160"/>
        </w:tabs>
        <w:ind w:left="2160" w:hanging="360"/>
      </w:pPr>
      <w:rPr>
        <w:rFonts w:ascii="Wingdings" w:hAnsi="Wingdings" w:hint="default"/>
      </w:rPr>
    </w:lvl>
    <w:lvl w:ilvl="3" w:tplc="3B9A0C6A" w:tentative="1">
      <w:start w:val="1"/>
      <w:numFmt w:val="bullet"/>
      <w:lvlText w:val=""/>
      <w:lvlJc w:val="left"/>
      <w:pPr>
        <w:tabs>
          <w:tab w:val="num" w:pos="2880"/>
        </w:tabs>
        <w:ind w:left="2880" w:hanging="360"/>
      </w:pPr>
      <w:rPr>
        <w:rFonts w:ascii="Symbol" w:hAnsi="Symbol" w:hint="default"/>
      </w:rPr>
    </w:lvl>
    <w:lvl w:ilvl="4" w:tplc="85DCAF40" w:tentative="1">
      <w:start w:val="1"/>
      <w:numFmt w:val="bullet"/>
      <w:lvlText w:val="o"/>
      <w:lvlJc w:val="left"/>
      <w:pPr>
        <w:tabs>
          <w:tab w:val="num" w:pos="3600"/>
        </w:tabs>
        <w:ind w:left="3600" w:hanging="360"/>
      </w:pPr>
      <w:rPr>
        <w:rFonts w:ascii="Courier New" w:hAnsi="Courier New" w:hint="default"/>
      </w:rPr>
    </w:lvl>
    <w:lvl w:ilvl="5" w:tplc="DF543DE2" w:tentative="1">
      <w:start w:val="1"/>
      <w:numFmt w:val="bullet"/>
      <w:lvlText w:val=""/>
      <w:lvlJc w:val="left"/>
      <w:pPr>
        <w:tabs>
          <w:tab w:val="num" w:pos="4320"/>
        </w:tabs>
        <w:ind w:left="4320" w:hanging="360"/>
      </w:pPr>
      <w:rPr>
        <w:rFonts w:ascii="Wingdings" w:hAnsi="Wingdings" w:hint="default"/>
      </w:rPr>
    </w:lvl>
    <w:lvl w:ilvl="6" w:tplc="5C4EAFB0" w:tentative="1">
      <w:start w:val="1"/>
      <w:numFmt w:val="bullet"/>
      <w:lvlText w:val=""/>
      <w:lvlJc w:val="left"/>
      <w:pPr>
        <w:tabs>
          <w:tab w:val="num" w:pos="5040"/>
        </w:tabs>
        <w:ind w:left="5040" w:hanging="360"/>
      </w:pPr>
      <w:rPr>
        <w:rFonts w:ascii="Symbol" w:hAnsi="Symbol" w:hint="default"/>
      </w:rPr>
    </w:lvl>
    <w:lvl w:ilvl="7" w:tplc="688AEBD8" w:tentative="1">
      <w:start w:val="1"/>
      <w:numFmt w:val="bullet"/>
      <w:lvlText w:val="o"/>
      <w:lvlJc w:val="left"/>
      <w:pPr>
        <w:tabs>
          <w:tab w:val="num" w:pos="5760"/>
        </w:tabs>
        <w:ind w:left="5760" w:hanging="360"/>
      </w:pPr>
      <w:rPr>
        <w:rFonts w:ascii="Courier New" w:hAnsi="Courier New" w:hint="default"/>
      </w:rPr>
    </w:lvl>
    <w:lvl w:ilvl="8" w:tplc="69DC8E52"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7AB135F4"/>
    <w:multiLevelType w:val="hybridMultilevel"/>
    <w:tmpl w:val="E36E9154"/>
    <w:lvl w:ilvl="0" w:tplc="0419000F">
      <w:start w:val="1"/>
      <w:numFmt w:val="bullet"/>
      <w:pStyle w:val="msolistparagraph115"/>
      <w:lvlText w:val=""/>
      <w:lvlJc w:val="left"/>
      <w:pPr>
        <w:tabs>
          <w:tab w:val="num" w:pos="1440"/>
        </w:tabs>
        <w:ind w:left="1440" w:hanging="360"/>
      </w:pPr>
      <w:rPr>
        <w:rFonts w:ascii="Symbol" w:hAnsi="Symbol" w:hint="default"/>
      </w:rPr>
    </w:lvl>
    <w:lvl w:ilvl="1" w:tplc="04190019">
      <w:start w:val="1"/>
      <w:numFmt w:val="bullet"/>
      <w:lvlText w:val="o"/>
      <w:lvlJc w:val="left"/>
      <w:pPr>
        <w:tabs>
          <w:tab w:val="num" w:pos="2160"/>
        </w:tabs>
        <w:ind w:left="2160" w:hanging="360"/>
      </w:pPr>
      <w:rPr>
        <w:rFonts w:ascii="Courier New" w:hAnsi="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114" w15:restartNumberingAfterBreak="0">
    <w:nsid w:val="7C17520F"/>
    <w:multiLevelType w:val="hybridMultilevel"/>
    <w:tmpl w:val="5EF41CB8"/>
    <w:lvl w:ilvl="0" w:tplc="77A8F91A">
      <w:start w:val="1"/>
      <w:numFmt w:val="decimal"/>
      <w:pStyle w:val="ListNumber"/>
      <w:lvlText w:val="%1."/>
      <w:lvlJc w:val="left"/>
      <w:pPr>
        <w:tabs>
          <w:tab w:val="num" w:pos="720"/>
        </w:tabs>
        <w:ind w:left="720" w:hanging="720"/>
      </w:pPr>
      <w:rPr>
        <w:rFonts w:cs="Times New Roman" w:hint="default"/>
      </w:rPr>
    </w:lvl>
    <w:lvl w:ilvl="1" w:tplc="FAB8F9AE" w:tentative="1">
      <w:start w:val="1"/>
      <w:numFmt w:val="lowerLetter"/>
      <w:lvlText w:val="%2."/>
      <w:lvlJc w:val="left"/>
      <w:pPr>
        <w:tabs>
          <w:tab w:val="num" w:pos="1440"/>
        </w:tabs>
        <w:ind w:left="1440" w:hanging="360"/>
      </w:pPr>
      <w:rPr>
        <w:rFonts w:cs="Times New Roman"/>
      </w:rPr>
    </w:lvl>
    <w:lvl w:ilvl="2" w:tplc="246A716E" w:tentative="1">
      <w:start w:val="1"/>
      <w:numFmt w:val="lowerRoman"/>
      <w:lvlText w:val="%3."/>
      <w:lvlJc w:val="right"/>
      <w:pPr>
        <w:tabs>
          <w:tab w:val="num" w:pos="2160"/>
        </w:tabs>
        <w:ind w:left="2160" w:hanging="180"/>
      </w:pPr>
      <w:rPr>
        <w:rFonts w:cs="Times New Roman"/>
      </w:rPr>
    </w:lvl>
    <w:lvl w:ilvl="3" w:tplc="E7E26ABE" w:tentative="1">
      <w:start w:val="1"/>
      <w:numFmt w:val="decimal"/>
      <w:lvlText w:val="%4."/>
      <w:lvlJc w:val="left"/>
      <w:pPr>
        <w:tabs>
          <w:tab w:val="num" w:pos="2880"/>
        </w:tabs>
        <w:ind w:left="2880" w:hanging="360"/>
      </w:pPr>
      <w:rPr>
        <w:rFonts w:cs="Times New Roman"/>
      </w:rPr>
    </w:lvl>
    <w:lvl w:ilvl="4" w:tplc="56F45FC6" w:tentative="1">
      <w:start w:val="1"/>
      <w:numFmt w:val="lowerLetter"/>
      <w:lvlText w:val="%5."/>
      <w:lvlJc w:val="left"/>
      <w:pPr>
        <w:tabs>
          <w:tab w:val="num" w:pos="3600"/>
        </w:tabs>
        <w:ind w:left="3600" w:hanging="360"/>
      </w:pPr>
      <w:rPr>
        <w:rFonts w:cs="Times New Roman"/>
      </w:rPr>
    </w:lvl>
    <w:lvl w:ilvl="5" w:tplc="8EE456BA" w:tentative="1">
      <w:start w:val="1"/>
      <w:numFmt w:val="lowerRoman"/>
      <w:lvlText w:val="%6."/>
      <w:lvlJc w:val="right"/>
      <w:pPr>
        <w:tabs>
          <w:tab w:val="num" w:pos="4320"/>
        </w:tabs>
        <w:ind w:left="4320" w:hanging="180"/>
      </w:pPr>
      <w:rPr>
        <w:rFonts w:cs="Times New Roman"/>
      </w:rPr>
    </w:lvl>
    <w:lvl w:ilvl="6" w:tplc="7FC658BC" w:tentative="1">
      <w:start w:val="1"/>
      <w:numFmt w:val="decimal"/>
      <w:lvlText w:val="%7."/>
      <w:lvlJc w:val="left"/>
      <w:pPr>
        <w:tabs>
          <w:tab w:val="num" w:pos="5040"/>
        </w:tabs>
        <w:ind w:left="5040" w:hanging="360"/>
      </w:pPr>
      <w:rPr>
        <w:rFonts w:cs="Times New Roman"/>
      </w:rPr>
    </w:lvl>
    <w:lvl w:ilvl="7" w:tplc="B93CDF14" w:tentative="1">
      <w:start w:val="1"/>
      <w:numFmt w:val="lowerLetter"/>
      <w:lvlText w:val="%8."/>
      <w:lvlJc w:val="left"/>
      <w:pPr>
        <w:tabs>
          <w:tab w:val="num" w:pos="5760"/>
        </w:tabs>
        <w:ind w:left="5760" w:hanging="360"/>
      </w:pPr>
      <w:rPr>
        <w:rFonts w:cs="Times New Roman"/>
      </w:rPr>
    </w:lvl>
    <w:lvl w:ilvl="8" w:tplc="B2E44C2C" w:tentative="1">
      <w:start w:val="1"/>
      <w:numFmt w:val="lowerRoman"/>
      <w:lvlText w:val="%9."/>
      <w:lvlJc w:val="right"/>
      <w:pPr>
        <w:tabs>
          <w:tab w:val="num" w:pos="6480"/>
        </w:tabs>
        <w:ind w:left="6480" w:hanging="180"/>
      </w:pPr>
      <w:rPr>
        <w:rFonts w:cs="Times New Roman"/>
      </w:rPr>
    </w:lvl>
  </w:abstractNum>
  <w:abstractNum w:abstractNumId="115" w15:restartNumberingAfterBreak="0">
    <w:nsid w:val="7F5F4376"/>
    <w:multiLevelType w:val="hybridMultilevel"/>
    <w:tmpl w:val="1FB26E36"/>
    <w:lvl w:ilvl="0" w:tplc="0804EB60">
      <w:start w:val="1"/>
      <w:numFmt w:val="decimal"/>
      <w:pStyle w:val="ListNumbersBoldAuto"/>
      <w:lvlText w:val="%1."/>
      <w:lvlJc w:val="left"/>
      <w:pPr>
        <w:tabs>
          <w:tab w:val="num" w:pos="360"/>
        </w:tabs>
        <w:ind w:left="360" w:hanging="360"/>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F"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num w:numId="1">
    <w:abstractNumId w:val="44"/>
  </w:num>
  <w:num w:numId="2">
    <w:abstractNumId w:val="41"/>
  </w:num>
  <w:num w:numId="3">
    <w:abstractNumId w:val="21"/>
  </w:num>
  <w:num w:numId="4">
    <w:abstractNumId w:val="4"/>
  </w:num>
  <w:num w:numId="5">
    <w:abstractNumId w:val="102"/>
  </w:num>
  <w:num w:numId="6">
    <w:abstractNumId w:val="47"/>
  </w:num>
  <w:num w:numId="7">
    <w:abstractNumId w:val="96"/>
  </w:num>
  <w:num w:numId="8">
    <w:abstractNumId w:val="55"/>
  </w:num>
  <w:num w:numId="9">
    <w:abstractNumId w:val="69"/>
  </w:num>
  <w:num w:numId="10">
    <w:abstractNumId w:val="57"/>
  </w:num>
  <w:num w:numId="11">
    <w:abstractNumId w:val="77"/>
  </w:num>
  <w:num w:numId="12">
    <w:abstractNumId w:val="25"/>
  </w:num>
  <w:num w:numId="13">
    <w:abstractNumId w:val="43"/>
  </w:num>
  <w:num w:numId="14">
    <w:abstractNumId w:val="39"/>
  </w:num>
  <w:num w:numId="15">
    <w:abstractNumId w:val="67"/>
  </w:num>
  <w:num w:numId="16">
    <w:abstractNumId w:val="104"/>
  </w:num>
  <w:num w:numId="17">
    <w:abstractNumId w:val="17"/>
  </w:num>
  <w:num w:numId="18">
    <w:abstractNumId w:val="70"/>
  </w:num>
  <w:num w:numId="19">
    <w:abstractNumId w:val="42"/>
  </w:num>
  <w:num w:numId="20">
    <w:abstractNumId w:val="5"/>
  </w:num>
  <w:num w:numId="21">
    <w:abstractNumId w:val="2"/>
  </w:num>
  <w:num w:numId="22">
    <w:abstractNumId w:val="3"/>
  </w:num>
  <w:num w:numId="23">
    <w:abstractNumId w:val="0"/>
  </w:num>
  <w:num w:numId="24">
    <w:abstractNumId w:val="78"/>
  </w:num>
  <w:num w:numId="25">
    <w:abstractNumId w:val="63"/>
  </w:num>
  <w:num w:numId="26">
    <w:abstractNumId w:val="103"/>
  </w:num>
  <w:num w:numId="27">
    <w:abstractNumId w:val="81"/>
  </w:num>
  <w:num w:numId="28">
    <w:abstractNumId w:val="101"/>
  </w:num>
  <w:num w:numId="29">
    <w:abstractNumId w:val="71"/>
  </w:num>
  <w:num w:numId="30">
    <w:abstractNumId w:val="34"/>
  </w:num>
  <w:num w:numId="31">
    <w:abstractNumId w:val="99"/>
  </w:num>
  <w:num w:numId="32">
    <w:abstractNumId w:val="58"/>
  </w:num>
  <w:num w:numId="33">
    <w:abstractNumId w:val="1"/>
  </w:num>
  <w:num w:numId="34">
    <w:abstractNumId w:val="10"/>
  </w:num>
  <w:num w:numId="35">
    <w:abstractNumId w:val="64"/>
  </w:num>
  <w:num w:numId="36">
    <w:abstractNumId w:val="90"/>
  </w:num>
  <w:num w:numId="37">
    <w:abstractNumId w:val="100"/>
  </w:num>
  <w:num w:numId="38">
    <w:abstractNumId w:val="105"/>
  </w:num>
  <w:num w:numId="39">
    <w:abstractNumId w:val="19"/>
  </w:num>
  <w:num w:numId="40">
    <w:abstractNumId w:val="106"/>
  </w:num>
  <w:num w:numId="41">
    <w:abstractNumId w:val="79"/>
  </w:num>
  <w:num w:numId="42">
    <w:abstractNumId w:val="60"/>
  </w:num>
  <w:num w:numId="43">
    <w:abstractNumId w:val="72"/>
  </w:num>
  <w:num w:numId="44">
    <w:abstractNumId w:val="49"/>
  </w:num>
  <w:num w:numId="45">
    <w:abstractNumId w:val="52"/>
  </w:num>
  <w:num w:numId="46">
    <w:abstractNumId w:val="113"/>
  </w:num>
  <w:num w:numId="47">
    <w:abstractNumId w:val="110"/>
  </w:num>
  <w:num w:numId="48">
    <w:abstractNumId w:val="30"/>
  </w:num>
  <w:num w:numId="49">
    <w:abstractNumId w:val="61"/>
  </w:num>
  <w:num w:numId="50">
    <w:abstractNumId w:val="86"/>
  </w:num>
  <w:num w:numId="51">
    <w:abstractNumId w:val="11"/>
  </w:num>
  <w:num w:numId="52">
    <w:abstractNumId w:val="32"/>
  </w:num>
  <w:num w:numId="53">
    <w:abstractNumId w:val="38"/>
  </w:num>
  <w:num w:numId="54">
    <w:abstractNumId w:val="6"/>
  </w:num>
  <w:num w:numId="55">
    <w:abstractNumId w:val="94"/>
  </w:num>
  <w:num w:numId="56">
    <w:abstractNumId w:val="87"/>
  </w:num>
  <w:num w:numId="57">
    <w:abstractNumId w:val="66"/>
  </w:num>
  <w:num w:numId="58">
    <w:abstractNumId w:val="27"/>
  </w:num>
  <w:num w:numId="59">
    <w:abstractNumId w:val="59"/>
  </w:num>
  <w:num w:numId="60">
    <w:abstractNumId w:val="36"/>
  </w:num>
  <w:num w:numId="61">
    <w:abstractNumId w:val="26"/>
  </w:num>
  <w:num w:numId="62">
    <w:abstractNumId w:val="93"/>
  </w:num>
  <w:num w:numId="63">
    <w:abstractNumId w:val="91"/>
  </w:num>
  <w:num w:numId="64">
    <w:abstractNumId w:val="111"/>
  </w:num>
  <w:num w:numId="65">
    <w:abstractNumId w:val="14"/>
  </w:num>
  <w:num w:numId="66">
    <w:abstractNumId w:val="109"/>
  </w:num>
  <w:num w:numId="67">
    <w:abstractNumId w:val="95"/>
  </w:num>
  <w:num w:numId="68">
    <w:abstractNumId w:val="8"/>
  </w:num>
  <w:num w:numId="69">
    <w:abstractNumId w:val="33"/>
  </w:num>
  <w:num w:numId="70">
    <w:abstractNumId w:val="84"/>
  </w:num>
  <w:num w:numId="71">
    <w:abstractNumId w:val="46"/>
  </w:num>
  <w:num w:numId="72">
    <w:abstractNumId w:val="107"/>
  </w:num>
  <w:num w:numId="73">
    <w:abstractNumId w:val="20"/>
  </w:num>
  <w:num w:numId="74">
    <w:abstractNumId w:val="85"/>
  </w:num>
  <w:num w:numId="75">
    <w:abstractNumId w:val="97"/>
  </w:num>
  <w:num w:numId="76">
    <w:abstractNumId w:val="48"/>
  </w:num>
  <w:num w:numId="77">
    <w:abstractNumId w:val="18"/>
  </w:num>
  <w:num w:numId="78">
    <w:abstractNumId w:val="82"/>
  </w:num>
  <w:num w:numId="79">
    <w:abstractNumId w:val="51"/>
  </w:num>
  <w:num w:numId="80">
    <w:abstractNumId w:val="115"/>
  </w:num>
  <w:num w:numId="81">
    <w:abstractNumId w:val="114"/>
  </w:num>
  <w:num w:numId="82">
    <w:abstractNumId w:val="62"/>
  </w:num>
  <w:num w:numId="83">
    <w:abstractNumId w:val="24"/>
  </w:num>
  <w:num w:numId="84">
    <w:abstractNumId w:val="75"/>
  </w:num>
  <w:num w:numId="85">
    <w:abstractNumId w:val="112"/>
  </w:num>
  <w:num w:numId="86">
    <w:abstractNumId w:val="45"/>
  </w:num>
  <w:num w:numId="87">
    <w:abstractNumId w:val="29"/>
  </w:num>
  <w:num w:numId="88">
    <w:abstractNumId w:val="7"/>
  </w:num>
  <w:num w:numId="89">
    <w:abstractNumId w:val="92"/>
  </w:num>
  <w:num w:numId="90">
    <w:abstractNumId w:val="68"/>
  </w:num>
  <w:num w:numId="91">
    <w:abstractNumId w:val="12"/>
  </w:num>
  <w:num w:numId="92">
    <w:abstractNumId w:val="98"/>
  </w:num>
  <w:num w:numId="93">
    <w:abstractNumId w:val="15"/>
  </w:num>
  <w:num w:numId="94">
    <w:abstractNumId w:val="83"/>
  </w:num>
  <w:num w:numId="95">
    <w:abstractNumId w:val="56"/>
  </w:num>
  <w:num w:numId="96">
    <w:abstractNumId w:val="35"/>
  </w:num>
  <w:num w:numId="97">
    <w:abstractNumId w:val="73"/>
  </w:num>
  <w:num w:numId="98">
    <w:abstractNumId w:val="53"/>
  </w:num>
  <w:num w:numId="99">
    <w:abstractNumId w:val="31"/>
  </w:num>
  <w:num w:numId="100">
    <w:abstractNumId w:val="108"/>
  </w:num>
  <w:num w:numId="101">
    <w:abstractNumId w:val="13"/>
  </w:num>
  <w:num w:numId="102">
    <w:abstractNumId w:val="74"/>
  </w:num>
  <w:num w:numId="103">
    <w:abstractNumId w:val="23"/>
  </w:num>
  <w:num w:numId="104">
    <w:abstractNumId w:val="88"/>
  </w:num>
  <w:num w:numId="105">
    <w:abstractNumId w:val="9"/>
  </w:num>
  <w:num w:numId="10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89"/>
  </w:num>
  <w:num w:numId="108">
    <w:abstractNumId w:val="16"/>
  </w:num>
  <w:num w:numId="109">
    <w:abstractNumId w:val="22"/>
  </w:num>
  <w:num w:numId="110">
    <w:abstractNumId w:val="76"/>
  </w:num>
  <w:num w:numId="111">
    <w:abstractNumId w:val="54"/>
  </w:num>
  <w:num w:numId="112">
    <w:abstractNumId w:val="50"/>
  </w:num>
  <w:num w:numId="113">
    <w:abstractNumId w:val="28"/>
  </w:num>
  <w:num w:numId="114">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65"/>
  </w:num>
  <w:num w:numId="116">
    <w:abstractNumId w:val="40"/>
  </w:num>
  <w:num w:numId="117">
    <w:abstractNumId w:val="37"/>
  </w:num>
  <w:num w:numId="118">
    <w:abstractNumId w:val="102"/>
  </w:num>
  <w:num w:numId="119">
    <w:abstractNumId w:val="102"/>
  </w:num>
  <w:num w:numId="120">
    <w:abstractNumId w:val="102"/>
  </w:num>
  <w:num w:numId="121">
    <w:abstractNumId w:val="80"/>
  </w:num>
  <w:numIdMacAtCleanup w:val="11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MA-04">
    <w15:presenceInfo w15:providerId="None" w15:userId="CMA-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doNotDisplayPageBoundaries/>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70E"/>
    <w:rsid w:val="00004D3E"/>
    <w:rsid w:val="000052BD"/>
    <w:rsid w:val="000107B2"/>
    <w:rsid w:val="000117B7"/>
    <w:rsid w:val="00012219"/>
    <w:rsid w:val="00013F28"/>
    <w:rsid w:val="0001464C"/>
    <w:rsid w:val="000210C1"/>
    <w:rsid w:val="000246EF"/>
    <w:rsid w:val="00024EAC"/>
    <w:rsid w:val="000357BB"/>
    <w:rsid w:val="00036A51"/>
    <w:rsid w:val="00037A7A"/>
    <w:rsid w:val="0005072D"/>
    <w:rsid w:val="000512D2"/>
    <w:rsid w:val="00051FBD"/>
    <w:rsid w:val="00053B20"/>
    <w:rsid w:val="0006283F"/>
    <w:rsid w:val="00062E92"/>
    <w:rsid w:val="00064ECE"/>
    <w:rsid w:val="0006552C"/>
    <w:rsid w:val="0006763B"/>
    <w:rsid w:val="000750B4"/>
    <w:rsid w:val="00076894"/>
    <w:rsid w:val="000771FB"/>
    <w:rsid w:val="00077CB9"/>
    <w:rsid w:val="0008013C"/>
    <w:rsid w:val="00086E9B"/>
    <w:rsid w:val="00087BFC"/>
    <w:rsid w:val="00092FFF"/>
    <w:rsid w:val="00094CA7"/>
    <w:rsid w:val="00095708"/>
    <w:rsid w:val="000959C6"/>
    <w:rsid w:val="000960D8"/>
    <w:rsid w:val="00097A9E"/>
    <w:rsid w:val="000A025F"/>
    <w:rsid w:val="000A1EE2"/>
    <w:rsid w:val="000A2AFD"/>
    <w:rsid w:val="000A2DDF"/>
    <w:rsid w:val="000A54FF"/>
    <w:rsid w:val="000B32E2"/>
    <w:rsid w:val="000B3497"/>
    <w:rsid w:val="000B4092"/>
    <w:rsid w:val="000B637A"/>
    <w:rsid w:val="000B6641"/>
    <w:rsid w:val="000B6CAE"/>
    <w:rsid w:val="000C37EA"/>
    <w:rsid w:val="000C68D7"/>
    <w:rsid w:val="000D6612"/>
    <w:rsid w:val="000D7288"/>
    <w:rsid w:val="000D7F36"/>
    <w:rsid w:val="000E20FF"/>
    <w:rsid w:val="000E2801"/>
    <w:rsid w:val="000E4CC6"/>
    <w:rsid w:val="000F21A1"/>
    <w:rsid w:val="00100ECA"/>
    <w:rsid w:val="00102489"/>
    <w:rsid w:val="0010250E"/>
    <w:rsid w:val="00102D5C"/>
    <w:rsid w:val="00111CFF"/>
    <w:rsid w:val="001130B3"/>
    <w:rsid w:val="001146DA"/>
    <w:rsid w:val="00114BED"/>
    <w:rsid w:val="00120CA0"/>
    <w:rsid w:val="00127797"/>
    <w:rsid w:val="001311BF"/>
    <w:rsid w:val="0013134F"/>
    <w:rsid w:val="001333AB"/>
    <w:rsid w:val="00134981"/>
    <w:rsid w:val="00135102"/>
    <w:rsid w:val="00136763"/>
    <w:rsid w:val="00137C7C"/>
    <w:rsid w:val="0014174A"/>
    <w:rsid w:val="00144927"/>
    <w:rsid w:val="001451B9"/>
    <w:rsid w:val="00145FF9"/>
    <w:rsid w:val="00151918"/>
    <w:rsid w:val="00151DBD"/>
    <w:rsid w:val="00151DFC"/>
    <w:rsid w:val="0015225D"/>
    <w:rsid w:val="0015418B"/>
    <w:rsid w:val="00157337"/>
    <w:rsid w:val="00161047"/>
    <w:rsid w:val="0016163F"/>
    <w:rsid w:val="001621C1"/>
    <w:rsid w:val="001632A2"/>
    <w:rsid w:val="0016547E"/>
    <w:rsid w:val="00170320"/>
    <w:rsid w:val="0017053F"/>
    <w:rsid w:val="001727E3"/>
    <w:rsid w:val="0017443E"/>
    <w:rsid w:val="00174972"/>
    <w:rsid w:val="00174C70"/>
    <w:rsid w:val="00176158"/>
    <w:rsid w:val="00177807"/>
    <w:rsid w:val="00180642"/>
    <w:rsid w:val="00181617"/>
    <w:rsid w:val="001817E4"/>
    <w:rsid w:val="00184033"/>
    <w:rsid w:val="0018542E"/>
    <w:rsid w:val="00185776"/>
    <w:rsid w:val="00185B8C"/>
    <w:rsid w:val="00187BBD"/>
    <w:rsid w:val="001922CC"/>
    <w:rsid w:val="00193534"/>
    <w:rsid w:val="001938C2"/>
    <w:rsid w:val="001968FA"/>
    <w:rsid w:val="001A2D56"/>
    <w:rsid w:val="001A4107"/>
    <w:rsid w:val="001A7517"/>
    <w:rsid w:val="001B1E6C"/>
    <w:rsid w:val="001C15CF"/>
    <w:rsid w:val="001C2342"/>
    <w:rsid w:val="001C416A"/>
    <w:rsid w:val="001D0EE8"/>
    <w:rsid w:val="001D6838"/>
    <w:rsid w:val="001D793C"/>
    <w:rsid w:val="001E79BB"/>
    <w:rsid w:val="001F3843"/>
    <w:rsid w:val="001F3C14"/>
    <w:rsid w:val="001F3F08"/>
    <w:rsid w:val="001F6EEB"/>
    <w:rsid w:val="00200375"/>
    <w:rsid w:val="00201F88"/>
    <w:rsid w:val="0020356F"/>
    <w:rsid w:val="002040FC"/>
    <w:rsid w:val="00207D3B"/>
    <w:rsid w:val="00207D90"/>
    <w:rsid w:val="002106FB"/>
    <w:rsid w:val="00214B4C"/>
    <w:rsid w:val="00214F39"/>
    <w:rsid w:val="00216972"/>
    <w:rsid w:val="00221273"/>
    <w:rsid w:val="002219F2"/>
    <w:rsid w:val="00222B0B"/>
    <w:rsid w:val="00222E96"/>
    <w:rsid w:val="0022306A"/>
    <w:rsid w:val="00226DD7"/>
    <w:rsid w:val="002275D6"/>
    <w:rsid w:val="002313BC"/>
    <w:rsid w:val="00233DF5"/>
    <w:rsid w:val="0023573E"/>
    <w:rsid w:val="002413F7"/>
    <w:rsid w:val="00242074"/>
    <w:rsid w:val="00242DA4"/>
    <w:rsid w:val="0024412F"/>
    <w:rsid w:val="00246555"/>
    <w:rsid w:val="00252F64"/>
    <w:rsid w:val="00255D47"/>
    <w:rsid w:val="00260FEB"/>
    <w:rsid w:val="00261D4B"/>
    <w:rsid w:val="00263585"/>
    <w:rsid w:val="00263DBC"/>
    <w:rsid w:val="00264D63"/>
    <w:rsid w:val="00266036"/>
    <w:rsid w:val="002676C7"/>
    <w:rsid w:val="00267E28"/>
    <w:rsid w:val="00271560"/>
    <w:rsid w:val="00271FD8"/>
    <w:rsid w:val="002770C6"/>
    <w:rsid w:val="002800C2"/>
    <w:rsid w:val="00282540"/>
    <w:rsid w:val="0028541F"/>
    <w:rsid w:val="00292CE5"/>
    <w:rsid w:val="00295ACB"/>
    <w:rsid w:val="00297F1D"/>
    <w:rsid w:val="002A5211"/>
    <w:rsid w:val="002A5CC3"/>
    <w:rsid w:val="002A7DEA"/>
    <w:rsid w:val="002B0A11"/>
    <w:rsid w:val="002B166F"/>
    <w:rsid w:val="002B1ABD"/>
    <w:rsid w:val="002B1F22"/>
    <w:rsid w:val="002B439E"/>
    <w:rsid w:val="002B505B"/>
    <w:rsid w:val="002B52EA"/>
    <w:rsid w:val="002B5EDA"/>
    <w:rsid w:val="002B78B7"/>
    <w:rsid w:val="002C4A9A"/>
    <w:rsid w:val="002C701B"/>
    <w:rsid w:val="002C7E0A"/>
    <w:rsid w:val="002D15FB"/>
    <w:rsid w:val="002D3953"/>
    <w:rsid w:val="002D7ABC"/>
    <w:rsid w:val="002E2F76"/>
    <w:rsid w:val="002E3843"/>
    <w:rsid w:val="002E4735"/>
    <w:rsid w:val="002E4E82"/>
    <w:rsid w:val="002F0AAB"/>
    <w:rsid w:val="002F1504"/>
    <w:rsid w:val="002F3309"/>
    <w:rsid w:val="0030126C"/>
    <w:rsid w:val="00302385"/>
    <w:rsid w:val="0030265E"/>
    <w:rsid w:val="003027F0"/>
    <w:rsid w:val="00302996"/>
    <w:rsid w:val="0030581C"/>
    <w:rsid w:val="00307361"/>
    <w:rsid w:val="00310CA2"/>
    <w:rsid w:val="00314177"/>
    <w:rsid w:val="0031590E"/>
    <w:rsid w:val="00316678"/>
    <w:rsid w:val="003170F6"/>
    <w:rsid w:val="0032404D"/>
    <w:rsid w:val="003312EE"/>
    <w:rsid w:val="00332718"/>
    <w:rsid w:val="0033346F"/>
    <w:rsid w:val="00333738"/>
    <w:rsid w:val="003354A0"/>
    <w:rsid w:val="003366C6"/>
    <w:rsid w:val="00337CFC"/>
    <w:rsid w:val="003405CD"/>
    <w:rsid w:val="003446B6"/>
    <w:rsid w:val="00344CF3"/>
    <w:rsid w:val="0034646E"/>
    <w:rsid w:val="00356A01"/>
    <w:rsid w:val="00356E5E"/>
    <w:rsid w:val="00360A2B"/>
    <w:rsid w:val="00361539"/>
    <w:rsid w:val="00364C1B"/>
    <w:rsid w:val="003669A4"/>
    <w:rsid w:val="003673B0"/>
    <w:rsid w:val="00367C87"/>
    <w:rsid w:val="003710EF"/>
    <w:rsid w:val="003720FC"/>
    <w:rsid w:val="00373ECD"/>
    <w:rsid w:val="00377A5D"/>
    <w:rsid w:val="00382BAF"/>
    <w:rsid w:val="00386187"/>
    <w:rsid w:val="003903D1"/>
    <w:rsid w:val="00393F97"/>
    <w:rsid w:val="003976CF"/>
    <w:rsid w:val="003A0F9C"/>
    <w:rsid w:val="003A25FB"/>
    <w:rsid w:val="003A38AA"/>
    <w:rsid w:val="003A3DE5"/>
    <w:rsid w:val="003A5A5B"/>
    <w:rsid w:val="003A5C24"/>
    <w:rsid w:val="003A7D58"/>
    <w:rsid w:val="003B3BA5"/>
    <w:rsid w:val="003B4151"/>
    <w:rsid w:val="003B4BE8"/>
    <w:rsid w:val="003B61A0"/>
    <w:rsid w:val="003B62A1"/>
    <w:rsid w:val="003C16D6"/>
    <w:rsid w:val="003C308A"/>
    <w:rsid w:val="003C4899"/>
    <w:rsid w:val="003C5E55"/>
    <w:rsid w:val="003D03D7"/>
    <w:rsid w:val="003D2A93"/>
    <w:rsid w:val="003D4594"/>
    <w:rsid w:val="003D5A21"/>
    <w:rsid w:val="003D7B6B"/>
    <w:rsid w:val="003E0B88"/>
    <w:rsid w:val="003E0ED3"/>
    <w:rsid w:val="003E33F9"/>
    <w:rsid w:val="003E7973"/>
    <w:rsid w:val="003F01BB"/>
    <w:rsid w:val="003F0688"/>
    <w:rsid w:val="003F0C80"/>
    <w:rsid w:val="003F2E07"/>
    <w:rsid w:val="003F3EC4"/>
    <w:rsid w:val="003F561C"/>
    <w:rsid w:val="003F7119"/>
    <w:rsid w:val="003F7D61"/>
    <w:rsid w:val="0040225C"/>
    <w:rsid w:val="004041A8"/>
    <w:rsid w:val="00404829"/>
    <w:rsid w:val="00404A8B"/>
    <w:rsid w:val="0041270E"/>
    <w:rsid w:val="00413131"/>
    <w:rsid w:val="004164A4"/>
    <w:rsid w:val="00416609"/>
    <w:rsid w:val="00417519"/>
    <w:rsid w:val="00417553"/>
    <w:rsid w:val="00420076"/>
    <w:rsid w:val="00421782"/>
    <w:rsid w:val="00423501"/>
    <w:rsid w:val="0042447C"/>
    <w:rsid w:val="0042517A"/>
    <w:rsid w:val="0042675F"/>
    <w:rsid w:val="004329A6"/>
    <w:rsid w:val="00433271"/>
    <w:rsid w:val="004338C2"/>
    <w:rsid w:val="00434308"/>
    <w:rsid w:val="00434ACA"/>
    <w:rsid w:val="00435C46"/>
    <w:rsid w:val="004366BE"/>
    <w:rsid w:val="00436AC6"/>
    <w:rsid w:val="00440488"/>
    <w:rsid w:val="004408DF"/>
    <w:rsid w:val="004421FC"/>
    <w:rsid w:val="00442AF6"/>
    <w:rsid w:val="0044376C"/>
    <w:rsid w:val="00443C8F"/>
    <w:rsid w:val="00443CF5"/>
    <w:rsid w:val="00444EAD"/>
    <w:rsid w:val="00445571"/>
    <w:rsid w:val="00453BFD"/>
    <w:rsid w:val="00454523"/>
    <w:rsid w:val="0045536C"/>
    <w:rsid w:val="004575BE"/>
    <w:rsid w:val="00462D7D"/>
    <w:rsid w:val="00463782"/>
    <w:rsid w:val="00464923"/>
    <w:rsid w:val="00470FE2"/>
    <w:rsid w:val="00471F0F"/>
    <w:rsid w:val="004744D8"/>
    <w:rsid w:val="00475611"/>
    <w:rsid w:val="004757D8"/>
    <w:rsid w:val="00484989"/>
    <w:rsid w:val="00484B4A"/>
    <w:rsid w:val="00487123"/>
    <w:rsid w:val="00490C8C"/>
    <w:rsid w:val="00493238"/>
    <w:rsid w:val="00494DD3"/>
    <w:rsid w:val="00496877"/>
    <w:rsid w:val="00496C03"/>
    <w:rsid w:val="00496C0D"/>
    <w:rsid w:val="004A420F"/>
    <w:rsid w:val="004A7358"/>
    <w:rsid w:val="004B1EDF"/>
    <w:rsid w:val="004C0100"/>
    <w:rsid w:val="004C2475"/>
    <w:rsid w:val="004C301A"/>
    <w:rsid w:val="004C434B"/>
    <w:rsid w:val="004C5A8C"/>
    <w:rsid w:val="004C64BF"/>
    <w:rsid w:val="004D0F13"/>
    <w:rsid w:val="004D378E"/>
    <w:rsid w:val="004D3BA7"/>
    <w:rsid w:val="004D4709"/>
    <w:rsid w:val="004D4E6A"/>
    <w:rsid w:val="004D515A"/>
    <w:rsid w:val="004E1316"/>
    <w:rsid w:val="004E252E"/>
    <w:rsid w:val="004E4874"/>
    <w:rsid w:val="004E57F9"/>
    <w:rsid w:val="004F4C52"/>
    <w:rsid w:val="004F5610"/>
    <w:rsid w:val="004F6DEC"/>
    <w:rsid w:val="0050074B"/>
    <w:rsid w:val="00500DC2"/>
    <w:rsid w:val="00503158"/>
    <w:rsid w:val="0050366A"/>
    <w:rsid w:val="005046A3"/>
    <w:rsid w:val="00504E6E"/>
    <w:rsid w:val="0050790E"/>
    <w:rsid w:val="0051278E"/>
    <w:rsid w:val="00514F7C"/>
    <w:rsid w:val="005169DC"/>
    <w:rsid w:val="00516A51"/>
    <w:rsid w:val="00516C05"/>
    <w:rsid w:val="00517DD5"/>
    <w:rsid w:val="005249A4"/>
    <w:rsid w:val="005261F5"/>
    <w:rsid w:val="00527712"/>
    <w:rsid w:val="0053076A"/>
    <w:rsid w:val="00533B22"/>
    <w:rsid w:val="0053607F"/>
    <w:rsid w:val="0053610A"/>
    <w:rsid w:val="00536200"/>
    <w:rsid w:val="0054344B"/>
    <w:rsid w:val="00543A43"/>
    <w:rsid w:val="0054412E"/>
    <w:rsid w:val="005447A3"/>
    <w:rsid w:val="00546369"/>
    <w:rsid w:val="00547C05"/>
    <w:rsid w:val="0055008F"/>
    <w:rsid w:val="005508F6"/>
    <w:rsid w:val="0055217F"/>
    <w:rsid w:val="00553F42"/>
    <w:rsid w:val="0055483A"/>
    <w:rsid w:val="00561CDC"/>
    <w:rsid w:val="00562111"/>
    <w:rsid w:val="00562B19"/>
    <w:rsid w:val="005658F2"/>
    <w:rsid w:val="00565F9F"/>
    <w:rsid w:val="00572967"/>
    <w:rsid w:val="00577DD1"/>
    <w:rsid w:val="005825D6"/>
    <w:rsid w:val="00587378"/>
    <w:rsid w:val="00587C40"/>
    <w:rsid w:val="00590061"/>
    <w:rsid w:val="005931D7"/>
    <w:rsid w:val="00594E17"/>
    <w:rsid w:val="005953DB"/>
    <w:rsid w:val="00596040"/>
    <w:rsid w:val="005A3993"/>
    <w:rsid w:val="005A3B4D"/>
    <w:rsid w:val="005A56BA"/>
    <w:rsid w:val="005A782A"/>
    <w:rsid w:val="005B2B19"/>
    <w:rsid w:val="005B3AAE"/>
    <w:rsid w:val="005B3ED5"/>
    <w:rsid w:val="005B4268"/>
    <w:rsid w:val="005B62A8"/>
    <w:rsid w:val="005B6791"/>
    <w:rsid w:val="005B70F4"/>
    <w:rsid w:val="005C261A"/>
    <w:rsid w:val="005C3849"/>
    <w:rsid w:val="005C3C7E"/>
    <w:rsid w:val="005C46D9"/>
    <w:rsid w:val="005D6C4B"/>
    <w:rsid w:val="005E25E0"/>
    <w:rsid w:val="005E5838"/>
    <w:rsid w:val="005E62D7"/>
    <w:rsid w:val="005E6909"/>
    <w:rsid w:val="005F0E8B"/>
    <w:rsid w:val="005F340E"/>
    <w:rsid w:val="005F64AF"/>
    <w:rsid w:val="006003AF"/>
    <w:rsid w:val="00600E86"/>
    <w:rsid w:val="00602447"/>
    <w:rsid w:val="00602904"/>
    <w:rsid w:val="00605251"/>
    <w:rsid w:val="00605EA4"/>
    <w:rsid w:val="006103B6"/>
    <w:rsid w:val="0061237E"/>
    <w:rsid w:val="00613EFC"/>
    <w:rsid w:val="00614589"/>
    <w:rsid w:val="00615B31"/>
    <w:rsid w:val="006160F9"/>
    <w:rsid w:val="006211D5"/>
    <w:rsid w:val="00621975"/>
    <w:rsid w:val="006224F3"/>
    <w:rsid w:val="00625E7E"/>
    <w:rsid w:val="00633987"/>
    <w:rsid w:val="00633C95"/>
    <w:rsid w:val="00634D6F"/>
    <w:rsid w:val="0063588B"/>
    <w:rsid w:val="006367DE"/>
    <w:rsid w:val="00640D4D"/>
    <w:rsid w:val="0064252B"/>
    <w:rsid w:val="00644EBB"/>
    <w:rsid w:val="0064504B"/>
    <w:rsid w:val="0064571B"/>
    <w:rsid w:val="006466CE"/>
    <w:rsid w:val="00647016"/>
    <w:rsid w:val="00660694"/>
    <w:rsid w:val="0066166A"/>
    <w:rsid w:val="006626F4"/>
    <w:rsid w:val="00662ECA"/>
    <w:rsid w:val="00662EDE"/>
    <w:rsid w:val="00664236"/>
    <w:rsid w:val="00664503"/>
    <w:rsid w:val="0066595D"/>
    <w:rsid w:val="00667CAB"/>
    <w:rsid w:val="00672989"/>
    <w:rsid w:val="00675013"/>
    <w:rsid w:val="00675C1A"/>
    <w:rsid w:val="00680076"/>
    <w:rsid w:val="00680304"/>
    <w:rsid w:val="006815CF"/>
    <w:rsid w:val="00682695"/>
    <w:rsid w:val="006866AA"/>
    <w:rsid w:val="006900FB"/>
    <w:rsid w:val="0069283B"/>
    <w:rsid w:val="006934A1"/>
    <w:rsid w:val="00694992"/>
    <w:rsid w:val="00695E51"/>
    <w:rsid w:val="006960F7"/>
    <w:rsid w:val="006964F3"/>
    <w:rsid w:val="006A0039"/>
    <w:rsid w:val="006A06EA"/>
    <w:rsid w:val="006A34C1"/>
    <w:rsid w:val="006A58D2"/>
    <w:rsid w:val="006A59CC"/>
    <w:rsid w:val="006A673D"/>
    <w:rsid w:val="006A7508"/>
    <w:rsid w:val="006A7D42"/>
    <w:rsid w:val="006A7FE3"/>
    <w:rsid w:val="006B11B8"/>
    <w:rsid w:val="006B45C3"/>
    <w:rsid w:val="006B6B48"/>
    <w:rsid w:val="006C1D8A"/>
    <w:rsid w:val="006D0069"/>
    <w:rsid w:val="006D16F5"/>
    <w:rsid w:val="006E2704"/>
    <w:rsid w:val="006E4A90"/>
    <w:rsid w:val="006E4D55"/>
    <w:rsid w:val="006F3D33"/>
    <w:rsid w:val="00701A07"/>
    <w:rsid w:val="00714534"/>
    <w:rsid w:val="00715B1A"/>
    <w:rsid w:val="0071657F"/>
    <w:rsid w:val="0071790C"/>
    <w:rsid w:val="00721307"/>
    <w:rsid w:val="00721820"/>
    <w:rsid w:val="00722B62"/>
    <w:rsid w:val="00722D6E"/>
    <w:rsid w:val="007234A7"/>
    <w:rsid w:val="007237DE"/>
    <w:rsid w:val="0072542E"/>
    <w:rsid w:val="0072599F"/>
    <w:rsid w:val="00731CB7"/>
    <w:rsid w:val="00731DA1"/>
    <w:rsid w:val="00734336"/>
    <w:rsid w:val="00742EA4"/>
    <w:rsid w:val="00742FB6"/>
    <w:rsid w:val="007430E9"/>
    <w:rsid w:val="007448E8"/>
    <w:rsid w:val="00753209"/>
    <w:rsid w:val="00754E9A"/>
    <w:rsid w:val="00755479"/>
    <w:rsid w:val="007649DC"/>
    <w:rsid w:val="00765C29"/>
    <w:rsid w:val="00767DA5"/>
    <w:rsid w:val="00771D86"/>
    <w:rsid w:val="00774337"/>
    <w:rsid w:val="0078012A"/>
    <w:rsid w:val="00785DF6"/>
    <w:rsid w:val="00790F9A"/>
    <w:rsid w:val="007910F5"/>
    <w:rsid w:val="00791D85"/>
    <w:rsid w:val="00792883"/>
    <w:rsid w:val="00793D22"/>
    <w:rsid w:val="00796E8B"/>
    <w:rsid w:val="00797289"/>
    <w:rsid w:val="007975D3"/>
    <w:rsid w:val="00797C1B"/>
    <w:rsid w:val="007A191E"/>
    <w:rsid w:val="007A314F"/>
    <w:rsid w:val="007A53A2"/>
    <w:rsid w:val="007A55B6"/>
    <w:rsid w:val="007A6FE4"/>
    <w:rsid w:val="007B1A7E"/>
    <w:rsid w:val="007B278F"/>
    <w:rsid w:val="007B66B8"/>
    <w:rsid w:val="007C3BEC"/>
    <w:rsid w:val="007C4555"/>
    <w:rsid w:val="007C54D6"/>
    <w:rsid w:val="007C66F4"/>
    <w:rsid w:val="007D6848"/>
    <w:rsid w:val="007E1941"/>
    <w:rsid w:val="007E1AFE"/>
    <w:rsid w:val="007E43F7"/>
    <w:rsid w:val="007E5678"/>
    <w:rsid w:val="007E7A42"/>
    <w:rsid w:val="007F3468"/>
    <w:rsid w:val="007F42F6"/>
    <w:rsid w:val="007F543F"/>
    <w:rsid w:val="007F6406"/>
    <w:rsid w:val="00801597"/>
    <w:rsid w:val="008027B3"/>
    <w:rsid w:val="00802F92"/>
    <w:rsid w:val="00803041"/>
    <w:rsid w:val="008044F3"/>
    <w:rsid w:val="008048A1"/>
    <w:rsid w:val="00805E56"/>
    <w:rsid w:val="00810DBE"/>
    <w:rsid w:val="008117CE"/>
    <w:rsid w:val="00814B92"/>
    <w:rsid w:val="00815FED"/>
    <w:rsid w:val="008170DC"/>
    <w:rsid w:val="00820C13"/>
    <w:rsid w:val="008226ED"/>
    <w:rsid w:val="00823585"/>
    <w:rsid w:val="00827C35"/>
    <w:rsid w:val="00833487"/>
    <w:rsid w:val="008426D3"/>
    <w:rsid w:val="00844F09"/>
    <w:rsid w:val="008455D3"/>
    <w:rsid w:val="008457A4"/>
    <w:rsid w:val="0085104D"/>
    <w:rsid w:val="00852961"/>
    <w:rsid w:val="00852C6E"/>
    <w:rsid w:val="00855165"/>
    <w:rsid w:val="008564CC"/>
    <w:rsid w:val="00857BF7"/>
    <w:rsid w:val="008641D0"/>
    <w:rsid w:val="0086558A"/>
    <w:rsid w:val="00871A3E"/>
    <w:rsid w:val="008802B3"/>
    <w:rsid w:val="00880AAA"/>
    <w:rsid w:val="00881043"/>
    <w:rsid w:val="00881AA4"/>
    <w:rsid w:val="00882C0E"/>
    <w:rsid w:val="00885F58"/>
    <w:rsid w:val="008868D1"/>
    <w:rsid w:val="00887758"/>
    <w:rsid w:val="00891556"/>
    <w:rsid w:val="008922C5"/>
    <w:rsid w:val="008922F6"/>
    <w:rsid w:val="00892354"/>
    <w:rsid w:val="008952F9"/>
    <w:rsid w:val="00895EA9"/>
    <w:rsid w:val="008A0AF0"/>
    <w:rsid w:val="008A0DDD"/>
    <w:rsid w:val="008A25C4"/>
    <w:rsid w:val="008A3F4A"/>
    <w:rsid w:val="008A48B5"/>
    <w:rsid w:val="008A55D4"/>
    <w:rsid w:val="008A5E70"/>
    <w:rsid w:val="008A6FDF"/>
    <w:rsid w:val="008B026D"/>
    <w:rsid w:val="008B490E"/>
    <w:rsid w:val="008C31EE"/>
    <w:rsid w:val="008C40A4"/>
    <w:rsid w:val="008C6537"/>
    <w:rsid w:val="008D0447"/>
    <w:rsid w:val="008D1C89"/>
    <w:rsid w:val="008D1CBB"/>
    <w:rsid w:val="008D2657"/>
    <w:rsid w:val="008D5075"/>
    <w:rsid w:val="008D5331"/>
    <w:rsid w:val="008D7026"/>
    <w:rsid w:val="008E1CA0"/>
    <w:rsid w:val="008E4727"/>
    <w:rsid w:val="008E4F4F"/>
    <w:rsid w:val="008F14C2"/>
    <w:rsid w:val="008F152E"/>
    <w:rsid w:val="008F1966"/>
    <w:rsid w:val="008F63F7"/>
    <w:rsid w:val="008F73DA"/>
    <w:rsid w:val="008F7407"/>
    <w:rsid w:val="008F745B"/>
    <w:rsid w:val="00900B52"/>
    <w:rsid w:val="009038DD"/>
    <w:rsid w:val="00904934"/>
    <w:rsid w:val="00912FD9"/>
    <w:rsid w:val="00915998"/>
    <w:rsid w:val="009174A0"/>
    <w:rsid w:val="00920BD1"/>
    <w:rsid w:val="009223F2"/>
    <w:rsid w:val="0092286E"/>
    <w:rsid w:val="00926F40"/>
    <w:rsid w:val="00927331"/>
    <w:rsid w:val="009324B0"/>
    <w:rsid w:val="00934A02"/>
    <w:rsid w:val="00940AB8"/>
    <w:rsid w:val="00940DF3"/>
    <w:rsid w:val="0094480A"/>
    <w:rsid w:val="00946F4C"/>
    <w:rsid w:val="009478E5"/>
    <w:rsid w:val="00952039"/>
    <w:rsid w:val="009527EC"/>
    <w:rsid w:val="00952827"/>
    <w:rsid w:val="00954C25"/>
    <w:rsid w:val="00956D5F"/>
    <w:rsid w:val="009614D2"/>
    <w:rsid w:val="00966089"/>
    <w:rsid w:val="00966951"/>
    <w:rsid w:val="0097051B"/>
    <w:rsid w:val="00971703"/>
    <w:rsid w:val="009720A3"/>
    <w:rsid w:val="00972D12"/>
    <w:rsid w:val="00975CEC"/>
    <w:rsid w:val="009778CC"/>
    <w:rsid w:val="009803C7"/>
    <w:rsid w:val="009804AB"/>
    <w:rsid w:val="00983B11"/>
    <w:rsid w:val="00985C13"/>
    <w:rsid w:val="0098616B"/>
    <w:rsid w:val="00991B41"/>
    <w:rsid w:val="00992394"/>
    <w:rsid w:val="00994BD3"/>
    <w:rsid w:val="0099609B"/>
    <w:rsid w:val="009A3748"/>
    <w:rsid w:val="009A395E"/>
    <w:rsid w:val="009A6899"/>
    <w:rsid w:val="009B1364"/>
    <w:rsid w:val="009B14D8"/>
    <w:rsid w:val="009B4C4E"/>
    <w:rsid w:val="009B5159"/>
    <w:rsid w:val="009B5A88"/>
    <w:rsid w:val="009B726E"/>
    <w:rsid w:val="009C1623"/>
    <w:rsid w:val="009C166F"/>
    <w:rsid w:val="009C26B4"/>
    <w:rsid w:val="009C468D"/>
    <w:rsid w:val="009D088B"/>
    <w:rsid w:val="009D0D74"/>
    <w:rsid w:val="009D5108"/>
    <w:rsid w:val="009D74FA"/>
    <w:rsid w:val="009E3586"/>
    <w:rsid w:val="009E5DF1"/>
    <w:rsid w:val="009F0744"/>
    <w:rsid w:val="009F5CAA"/>
    <w:rsid w:val="009F622F"/>
    <w:rsid w:val="009F676D"/>
    <w:rsid w:val="009F67ED"/>
    <w:rsid w:val="009F6E4D"/>
    <w:rsid w:val="00A010A5"/>
    <w:rsid w:val="00A021E2"/>
    <w:rsid w:val="00A04393"/>
    <w:rsid w:val="00A04F14"/>
    <w:rsid w:val="00A0712F"/>
    <w:rsid w:val="00A108D8"/>
    <w:rsid w:val="00A1457D"/>
    <w:rsid w:val="00A14AAE"/>
    <w:rsid w:val="00A1685B"/>
    <w:rsid w:val="00A17060"/>
    <w:rsid w:val="00A230F3"/>
    <w:rsid w:val="00A24E0D"/>
    <w:rsid w:val="00A301E9"/>
    <w:rsid w:val="00A30E50"/>
    <w:rsid w:val="00A3580C"/>
    <w:rsid w:val="00A40814"/>
    <w:rsid w:val="00A4165B"/>
    <w:rsid w:val="00A42E78"/>
    <w:rsid w:val="00A43DCE"/>
    <w:rsid w:val="00A443B5"/>
    <w:rsid w:val="00A45864"/>
    <w:rsid w:val="00A477E6"/>
    <w:rsid w:val="00A50C29"/>
    <w:rsid w:val="00A5364F"/>
    <w:rsid w:val="00A559C4"/>
    <w:rsid w:val="00A57E74"/>
    <w:rsid w:val="00A62992"/>
    <w:rsid w:val="00A65742"/>
    <w:rsid w:val="00A65929"/>
    <w:rsid w:val="00A73498"/>
    <w:rsid w:val="00A7433C"/>
    <w:rsid w:val="00A74471"/>
    <w:rsid w:val="00A76837"/>
    <w:rsid w:val="00A82B2F"/>
    <w:rsid w:val="00A87BD9"/>
    <w:rsid w:val="00A92653"/>
    <w:rsid w:val="00AA109A"/>
    <w:rsid w:val="00AA329D"/>
    <w:rsid w:val="00AA36DF"/>
    <w:rsid w:val="00AA4A49"/>
    <w:rsid w:val="00AA55A5"/>
    <w:rsid w:val="00AA620B"/>
    <w:rsid w:val="00AB23B0"/>
    <w:rsid w:val="00AB6307"/>
    <w:rsid w:val="00AC043B"/>
    <w:rsid w:val="00AC1493"/>
    <w:rsid w:val="00AC162B"/>
    <w:rsid w:val="00AC7288"/>
    <w:rsid w:val="00AC7B72"/>
    <w:rsid w:val="00AE02C7"/>
    <w:rsid w:val="00AE0F3E"/>
    <w:rsid w:val="00AE1480"/>
    <w:rsid w:val="00AE2BFA"/>
    <w:rsid w:val="00AF3190"/>
    <w:rsid w:val="00AF33CE"/>
    <w:rsid w:val="00AF6B35"/>
    <w:rsid w:val="00B001E7"/>
    <w:rsid w:val="00B00EB3"/>
    <w:rsid w:val="00B015FE"/>
    <w:rsid w:val="00B02FAA"/>
    <w:rsid w:val="00B041F0"/>
    <w:rsid w:val="00B079CE"/>
    <w:rsid w:val="00B12CC9"/>
    <w:rsid w:val="00B15CEB"/>
    <w:rsid w:val="00B2356F"/>
    <w:rsid w:val="00B2463A"/>
    <w:rsid w:val="00B25C95"/>
    <w:rsid w:val="00B30517"/>
    <w:rsid w:val="00B31FB9"/>
    <w:rsid w:val="00B3415D"/>
    <w:rsid w:val="00B346E9"/>
    <w:rsid w:val="00B36053"/>
    <w:rsid w:val="00B41C2C"/>
    <w:rsid w:val="00B505F6"/>
    <w:rsid w:val="00B5500A"/>
    <w:rsid w:val="00B560CE"/>
    <w:rsid w:val="00B56804"/>
    <w:rsid w:val="00B63968"/>
    <w:rsid w:val="00B67332"/>
    <w:rsid w:val="00B72A8B"/>
    <w:rsid w:val="00B73C2A"/>
    <w:rsid w:val="00B75D74"/>
    <w:rsid w:val="00B76234"/>
    <w:rsid w:val="00B77F2F"/>
    <w:rsid w:val="00B8025B"/>
    <w:rsid w:val="00BA11A2"/>
    <w:rsid w:val="00BA37D6"/>
    <w:rsid w:val="00BA4BD4"/>
    <w:rsid w:val="00BA53E2"/>
    <w:rsid w:val="00BA7C92"/>
    <w:rsid w:val="00BB14BD"/>
    <w:rsid w:val="00BC177D"/>
    <w:rsid w:val="00BC3924"/>
    <w:rsid w:val="00BD41AC"/>
    <w:rsid w:val="00BD707B"/>
    <w:rsid w:val="00BE3D2E"/>
    <w:rsid w:val="00BE50A2"/>
    <w:rsid w:val="00BE73FF"/>
    <w:rsid w:val="00BF0A1A"/>
    <w:rsid w:val="00BF2BBF"/>
    <w:rsid w:val="00BF2ECA"/>
    <w:rsid w:val="00BF37E4"/>
    <w:rsid w:val="00BF4892"/>
    <w:rsid w:val="00BF68AB"/>
    <w:rsid w:val="00C01C32"/>
    <w:rsid w:val="00C037CC"/>
    <w:rsid w:val="00C0567E"/>
    <w:rsid w:val="00C064B1"/>
    <w:rsid w:val="00C070ED"/>
    <w:rsid w:val="00C13303"/>
    <w:rsid w:val="00C13CE7"/>
    <w:rsid w:val="00C1431E"/>
    <w:rsid w:val="00C1544C"/>
    <w:rsid w:val="00C15DC9"/>
    <w:rsid w:val="00C210E1"/>
    <w:rsid w:val="00C23BEF"/>
    <w:rsid w:val="00C23CCE"/>
    <w:rsid w:val="00C25EDD"/>
    <w:rsid w:val="00C27DE6"/>
    <w:rsid w:val="00C27FC4"/>
    <w:rsid w:val="00C302B0"/>
    <w:rsid w:val="00C30F0C"/>
    <w:rsid w:val="00C40B5D"/>
    <w:rsid w:val="00C40F77"/>
    <w:rsid w:val="00C43F26"/>
    <w:rsid w:val="00C46229"/>
    <w:rsid w:val="00C50D7A"/>
    <w:rsid w:val="00C51479"/>
    <w:rsid w:val="00C526C4"/>
    <w:rsid w:val="00C52A21"/>
    <w:rsid w:val="00C6070C"/>
    <w:rsid w:val="00C66793"/>
    <w:rsid w:val="00C7382B"/>
    <w:rsid w:val="00C73B37"/>
    <w:rsid w:val="00C74424"/>
    <w:rsid w:val="00C81AE7"/>
    <w:rsid w:val="00C854CC"/>
    <w:rsid w:val="00C859E3"/>
    <w:rsid w:val="00C907A5"/>
    <w:rsid w:val="00C92EA6"/>
    <w:rsid w:val="00C9373B"/>
    <w:rsid w:val="00C93E09"/>
    <w:rsid w:val="00C969FD"/>
    <w:rsid w:val="00C973FA"/>
    <w:rsid w:val="00C97876"/>
    <w:rsid w:val="00C97B4A"/>
    <w:rsid w:val="00C97E28"/>
    <w:rsid w:val="00CA0A38"/>
    <w:rsid w:val="00CA18D7"/>
    <w:rsid w:val="00CA289B"/>
    <w:rsid w:val="00CA6922"/>
    <w:rsid w:val="00CA6EBF"/>
    <w:rsid w:val="00CA7051"/>
    <w:rsid w:val="00CA7A17"/>
    <w:rsid w:val="00CA7EBD"/>
    <w:rsid w:val="00CB1BFB"/>
    <w:rsid w:val="00CB1C6B"/>
    <w:rsid w:val="00CB1E41"/>
    <w:rsid w:val="00CB4310"/>
    <w:rsid w:val="00CB628C"/>
    <w:rsid w:val="00CB78D5"/>
    <w:rsid w:val="00CB7AA6"/>
    <w:rsid w:val="00CC0B8B"/>
    <w:rsid w:val="00CC0CA3"/>
    <w:rsid w:val="00CC0EA7"/>
    <w:rsid w:val="00CC1C23"/>
    <w:rsid w:val="00CC33B3"/>
    <w:rsid w:val="00CC7645"/>
    <w:rsid w:val="00CD0498"/>
    <w:rsid w:val="00CD2F56"/>
    <w:rsid w:val="00CD613B"/>
    <w:rsid w:val="00CD720E"/>
    <w:rsid w:val="00CE0DD3"/>
    <w:rsid w:val="00CE1738"/>
    <w:rsid w:val="00CE49C7"/>
    <w:rsid w:val="00CE50C6"/>
    <w:rsid w:val="00CE67C9"/>
    <w:rsid w:val="00CF7AD0"/>
    <w:rsid w:val="00CF7E47"/>
    <w:rsid w:val="00D016E9"/>
    <w:rsid w:val="00D03748"/>
    <w:rsid w:val="00D06BBE"/>
    <w:rsid w:val="00D07358"/>
    <w:rsid w:val="00D073E9"/>
    <w:rsid w:val="00D07EFF"/>
    <w:rsid w:val="00D129BB"/>
    <w:rsid w:val="00D1402A"/>
    <w:rsid w:val="00D16154"/>
    <w:rsid w:val="00D22E69"/>
    <w:rsid w:val="00D22FB3"/>
    <w:rsid w:val="00D237BC"/>
    <w:rsid w:val="00D23EA6"/>
    <w:rsid w:val="00D26632"/>
    <w:rsid w:val="00D269D6"/>
    <w:rsid w:val="00D26BAF"/>
    <w:rsid w:val="00D27491"/>
    <w:rsid w:val="00D32C85"/>
    <w:rsid w:val="00D36281"/>
    <w:rsid w:val="00D378D8"/>
    <w:rsid w:val="00D4059E"/>
    <w:rsid w:val="00D406C4"/>
    <w:rsid w:val="00D476C8"/>
    <w:rsid w:val="00D47744"/>
    <w:rsid w:val="00D47A6A"/>
    <w:rsid w:val="00D52F84"/>
    <w:rsid w:val="00D559F0"/>
    <w:rsid w:val="00D569D2"/>
    <w:rsid w:val="00D71189"/>
    <w:rsid w:val="00D71497"/>
    <w:rsid w:val="00D77598"/>
    <w:rsid w:val="00D83267"/>
    <w:rsid w:val="00D84D66"/>
    <w:rsid w:val="00D85091"/>
    <w:rsid w:val="00D86787"/>
    <w:rsid w:val="00D90548"/>
    <w:rsid w:val="00D93DF3"/>
    <w:rsid w:val="00D95703"/>
    <w:rsid w:val="00DA1E89"/>
    <w:rsid w:val="00DA260A"/>
    <w:rsid w:val="00DA2B7A"/>
    <w:rsid w:val="00DB13DA"/>
    <w:rsid w:val="00DB1ACB"/>
    <w:rsid w:val="00DB3114"/>
    <w:rsid w:val="00DB4BEE"/>
    <w:rsid w:val="00DB51DB"/>
    <w:rsid w:val="00DB530E"/>
    <w:rsid w:val="00DB551F"/>
    <w:rsid w:val="00DB6A06"/>
    <w:rsid w:val="00DC1DA9"/>
    <w:rsid w:val="00DC3E06"/>
    <w:rsid w:val="00DC49CB"/>
    <w:rsid w:val="00DC54D7"/>
    <w:rsid w:val="00DC7186"/>
    <w:rsid w:val="00DC783B"/>
    <w:rsid w:val="00DC7E7F"/>
    <w:rsid w:val="00DD1B10"/>
    <w:rsid w:val="00DD1FC0"/>
    <w:rsid w:val="00DD37F9"/>
    <w:rsid w:val="00DD59F1"/>
    <w:rsid w:val="00DF1130"/>
    <w:rsid w:val="00DF2770"/>
    <w:rsid w:val="00DF66B2"/>
    <w:rsid w:val="00DF75AD"/>
    <w:rsid w:val="00E014DE"/>
    <w:rsid w:val="00E04CBB"/>
    <w:rsid w:val="00E05180"/>
    <w:rsid w:val="00E0556D"/>
    <w:rsid w:val="00E0589F"/>
    <w:rsid w:val="00E0660C"/>
    <w:rsid w:val="00E07071"/>
    <w:rsid w:val="00E07E5E"/>
    <w:rsid w:val="00E10893"/>
    <w:rsid w:val="00E169EC"/>
    <w:rsid w:val="00E21C09"/>
    <w:rsid w:val="00E21E7E"/>
    <w:rsid w:val="00E237E0"/>
    <w:rsid w:val="00E26B19"/>
    <w:rsid w:val="00E270D1"/>
    <w:rsid w:val="00E3036B"/>
    <w:rsid w:val="00E309C2"/>
    <w:rsid w:val="00E33327"/>
    <w:rsid w:val="00E3764B"/>
    <w:rsid w:val="00E41831"/>
    <w:rsid w:val="00E44089"/>
    <w:rsid w:val="00E44A47"/>
    <w:rsid w:val="00E46632"/>
    <w:rsid w:val="00E50792"/>
    <w:rsid w:val="00E525ED"/>
    <w:rsid w:val="00E568FF"/>
    <w:rsid w:val="00E57CF1"/>
    <w:rsid w:val="00E670DD"/>
    <w:rsid w:val="00E7015D"/>
    <w:rsid w:val="00E722CC"/>
    <w:rsid w:val="00E725BA"/>
    <w:rsid w:val="00E76278"/>
    <w:rsid w:val="00E769F1"/>
    <w:rsid w:val="00E77207"/>
    <w:rsid w:val="00E7721F"/>
    <w:rsid w:val="00E80161"/>
    <w:rsid w:val="00E829C2"/>
    <w:rsid w:val="00E85B47"/>
    <w:rsid w:val="00E86972"/>
    <w:rsid w:val="00E87471"/>
    <w:rsid w:val="00E87608"/>
    <w:rsid w:val="00E90062"/>
    <w:rsid w:val="00E92870"/>
    <w:rsid w:val="00E92A96"/>
    <w:rsid w:val="00E95A13"/>
    <w:rsid w:val="00EA150D"/>
    <w:rsid w:val="00EA182A"/>
    <w:rsid w:val="00EA49CB"/>
    <w:rsid w:val="00EA4B4A"/>
    <w:rsid w:val="00EA6204"/>
    <w:rsid w:val="00EB0CE3"/>
    <w:rsid w:val="00EB21A2"/>
    <w:rsid w:val="00EB3574"/>
    <w:rsid w:val="00EB6AC2"/>
    <w:rsid w:val="00EC056E"/>
    <w:rsid w:val="00EC0A70"/>
    <w:rsid w:val="00EC1002"/>
    <w:rsid w:val="00EC15A2"/>
    <w:rsid w:val="00EC4F4C"/>
    <w:rsid w:val="00EC57DE"/>
    <w:rsid w:val="00ED035B"/>
    <w:rsid w:val="00ED2E7F"/>
    <w:rsid w:val="00ED3EA6"/>
    <w:rsid w:val="00ED43DB"/>
    <w:rsid w:val="00ED48F4"/>
    <w:rsid w:val="00ED62C3"/>
    <w:rsid w:val="00ED71B5"/>
    <w:rsid w:val="00EE1E71"/>
    <w:rsid w:val="00EE32BB"/>
    <w:rsid w:val="00EE4354"/>
    <w:rsid w:val="00EE466D"/>
    <w:rsid w:val="00EE5BB4"/>
    <w:rsid w:val="00EF0EB1"/>
    <w:rsid w:val="00F01625"/>
    <w:rsid w:val="00F02271"/>
    <w:rsid w:val="00F0731A"/>
    <w:rsid w:val="00F114D1"/>
    <w:rsid w:val="00F13E13"/>
    <w:rsid w:val="00F163FB"/>
    <w:rsid w:val="00F20EA4"/>
    <w:rsid w:val="00F21034"/>
    <w:rsid w:val="00F22797"/>
    <w:rsid w:val="00F229F0"/>
    <w:rsid w:val="00F243BB"/>
    <w:rsid w:val="00F24733"/>
    <w:rsid w:val="00F24AEA"/>
    <w:rsid w:val="00F270B4"/>
    <w:rsid w:val="00F3148A"/>
    <w:rsid w:val="00F3210C"/>
    <w:rsid w:val="00F35276"/>
    <w:rsid w:val="00F41046"/>
    <w:rsid w:val="00F4482E"/>
    <w:rsid w:val="00F44B15"/>
    <w:rsid w:val="00F4696C"/>
    <w:rsid w:val="00F47720"/>
    <w:rsid w:val="00F51B53"/>
    <w:rsid w:val="00F533F1"/>
    <w:rsid w:val="00F56887"/>
    <w:rsid w:val="00F57688"/>
    <w:rsid w:val="00F6268E"/>
    <w:rsid w:val="00F659B1"/>
    <w:rsid w:val="00F6606C"/>
    <w:rsid w:val="00F66D56"/>
    <w:rsid w:val="00F7052E"/>
    <w:rsid w:val="00F72858"/>
    <w:rsid w:val="00F72A92"/>
    <w:rsid w:val="00F739B0"/>
    <w:rsid w:val="00F741B8"/>
    <w:rsid w:val="00F77249"/>
    <w:rsid w:val="00F81121"/>
    <w:rsid w:val="00F872F5"/>
    <w:rsid w:val="00F90A87"/>
    <w:rsid w:val="00F94C8B"/>
    <w:rsid w:val="00F97E50"/>
    <w:rsid w:val="00FA4B31"/>
    <w:rsid w:val="00FB1109"/>
    <w:rsid w:val="00FC1A2D"/>
    <w:rsid w:val="00FC49D9"/>
    <w:rsid w:val="00FC4B3C"/>
    <w:rsid w:val="00FC53BD"/>
    <w:rsid w:val="00FD32F1"/>
    <w:rsid w:val="00FD598A"/>
    <w:rsid w:val="00FD5D6E"/>
    <w:rsid w:val="00FD6E70"/>
    <w:rsid w:val="00FE100F"/>
    <w:rsid w:val="00FE3136"/>
    <w:rsid w:val="00FE68D6"/>
    <w:rsid w:val="00FF03D2"/>
    <w:rsid w:val="00FF09F6"/>
    <w:rsid w:val="00FF2759"/>
    <w:rsid w:val="00FF53C4"/>
    <w:rsid w:val="00FF6A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58A2D5-EEFF-44F6-8189-F5B342CB3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0">
    <w:name w:val="heading 1"/>
    <w:aliases w:val="H1,t1,1,h1,FS Heading 1,app heading 1,app heading 11,app heading 12,app heading 111,app heading 13,PIM 1,Fab-1,Kapitel,l1,level 1 heading,Section heading,1 ghost,g,ghost,1 heading,heading,1 ghost1,g1,ghost1,1 heading1,heading1,1 ghost2,g2,g3"/>
    <w:basedOn w:val="21"/>
    <w:next w:val="a1"/>
    <w:link w:val="12"/>
    <w:qFormat/>
    <w:rsid w:val="00EA182A"/>
    <w:pPr>
      <w:pageBreakBefore/>
      <w:numPr>
        <w:ilvl w:val="0"/>
        <w:numId w:val="5"/>
      </w:numPr>
      <w:pBdr>
        <w:top w:val="single" w:sz="4" w:space="1" w:color="auto"/>
        <w:bottom w:val="single" w:sz="4" w:space="1" w:color="auto"/>
      </w:pBdr>
      <w:spacing w:line="240" w:lineRule="auto"/>
      <w:outlineLvl w:val="0"/>
    </w:pPr>
    <w:rPr>
      <w:rFonts w:eastAsia="Times New Roman"/>
      <w:i w:val="0"/>
      <w:sz w:val="30"/>
    </w:rPr>
  </w:style>
  <w:style w:type="paragraph" w:styleId="21">
    <w:name w:val="heading 2"/>
    <w:aliases w:val="H2,Titre 21,t2.T2,chapitre,t2,Contrat 2,Ctt,h2,2 headline,h,21,A.B.C.,heading 2,2 headline1,h5,211,h21,A.B.C.1,heading 21,2 headline2,h6,212,h22,A.B.C.2,heading 22,2 headline3,h7,213,h23,A.B.C.3,heading 23,chn,2 headline4,h8,214,h24,Header1"/>
    <w:basedOn w:val="a1"/>
    <w:next w:val="a1"/>
    <w:link w:val="23"/>
    <w:qFormat/>
    <w:rsid w:val="00EA182A"/>
    <w:pPr>
      <w:keepNext/>
      <w:numPr>
        <w:ilvl w:val="1"/>
        <w:numId w:val="1"/>
      </w:numPr>
      <w:spacing w:before="240" w:after="60" w:line="276" w:lineRule="auto"/>
      <w:outlineLvl w:val="1"/>
    </w:pPr>
    <w:rPr>
      <w:rFonts w:eastAsia="Batang" w:cs="Arial"/>
      <w:b/>
      <w:bCs/>
      <w:i/>
      <w:iCs/>
      <w:color w:val="0A357E"/>
      <w:sz w:val="28"/>
      <w:szCs w:val="28"/>
      <w:lang w:val="en-US" w:eastAsia="ko-KR"/>
    </w:rPr>
  </w:style>
  <w:style w:type="paragraph" w:styleId="30">
    <w:name w:val="heading 3"/>
    <w:aliases w:val="H3,h3,Underrubrik2,Unterabschnitt,Arial 12 Fett,3m,3 bullet,2,bullet,SECOND,Second,BLANK2,4 bullet,bdullet,H31,H32,Level 1 - 1,Kop 3V,dash,t3,3,Titre 31,t3.T3,l3,CT,heading 3,level_3,PIM 3,Fab-3,L3,dd heading 3,dh3,sub-sub,b,(Alt+3),(Alt+3)1"/>
    <w:basedOn w:val="21"/>
    <w:next w:val="a1"/>
    <w:link w:val="31"/>
    <w:qFormat/>
    <w:rsid w:val="00EA182A"/>
    <w:pPr>
      <w:numPr>
        <w:ilvl w:val="2"/>
        <w:numId w:val="5"/>
      </w:numPr>
      <w:spacing w:before="180" w:line="240" w:lineRule="auto"/>
      <w:outlineLvl w:val="2"/>
    </w:pPr>
    <w:rPr>
      <w:rFonts w:eastAsia="Times New Roman"/>
      <w:i w:val="0"/>
      <w:sz w:val="26"/>
      <w:szCs w:val="26"/>
    </w:rPr>
  </w:style>
  <w:style w:type="paragraph" w:styleId="4">
    <w:name w:val="heading 4"/>
    <w:aliases w:val="4,h4,h4 + Futura Hv,Custom Color(RGB(10,53,126)),Justified,PIM 4,H4,Fab-4,T5,l4,I4,Level 2 - a,Bullet 1,Heading 4.,rp_Heading 4,4heading,Heading4,Map Title,GPH Heading 4,FNS-Heading 4,4 dash,d,list,H4-Heading 4,l4.4,header4,PARA4,Avsnitt,a."/>
    <w:basedOn w:val="a1"/>
    <w:next w:val="a1"/>
    <w:link w:val="40"/>
    <w:qFormat/>
    <w:rsid w:val="00EA182A"/>
    <w:pPr>
      <w:keepNext/>
      <w:numPr>
        <w:ilvl w:val="3"/>
        <w:numId w:val="1"/>
      </w:numPr>
      <w:spacing w:before="240" w:after="60" w:line="276" w:lineRule="auto"/>
      <w:outlineLvl w:val="3"/>
    </w:pPr>
    <w:rPr>
      <w:b/>
      <w:color w:val="0A357E"/>
      <w:szCs w:val="20"/>
      <w:lang w:val="en-US"/>
    </w:rPr>
  </w:style>
  <w:style w:type="paragraph" w:styleId="5">
    <w:name w:val="heading 5"/>
    <w:aliases w:val="Roman list,bullet2,H5,PIM 5,Appendix A  Heading 5,rp_Heading 5,l5,5,Heading5,Block Label,Schedule A to X,L5,5 sub-bullet,sb,Appendix A to X,Heading 5   Appendix A to X,Appendix Heading,Second Subheading,no numbers,Schedule Sub Heading,Lev"/>
    <w:basedOn w:val="a1"/>
    <w:next w:val="a1"/>
    <w:link w:val="50"/>
    <w:uiPriority w:val="9"/>
    <w:qFormat/>
    <w:rsid w:val="00EA182A"/>
    <w:pPr>
      <w:keepNext/>
      <w:numPr>
        <w:ilvl w:val="4"/>
        <w:numId w:val="1"/>
      </w:numPr>
      <w:spacing w:before="240" w:after="60" w:line="276" w:lineRule="auto"/>
      <w:outlineLvl w:val="4"/>
    </w:pPr>
    <w:rPr>
      <w:rFonts w:ascii="Tahoma" w:hAnsi="Tahoma"/>
      <w:b/>
      <w:i/>
      <w:sz w:val="20"/>
      <w:szCs w:val="20"/>
      <w:lang w:val="en-US"/>
    </w:rPr>
  </w:style>
  <w:style w:type="paragraph" w:styleId="6">
    <w:name w:val="heading 6"/>
    <w:aliases w:val="H6,Bullet list"/>
    <w:basedOn w:val="a1"/>
    <w:next w:val="a1"/>
    <w:link w:val="60"/>
    <w:uiPriority w:val="9"/>
    <w:qFormat/>
    <w:rsid w:val="00EA182A"/>
    <w:pPr>
      <w:numPr>
        <w:ilvl w:val="5"/>
        <w:numId w:val="20"/>
      </w:numPr>
      <w:spacing w:before="240" w:after="60" w:line="360" w:lineRule="auto"/>
      <w:jc w:val="both"/>
      <w:outlineLvl w:val="5"/>
    </w:pPr>
    <w:rPr>
      <w:rFonts w:ascii="Times New Roman" w:eastAsia="Times New Roman" w:hAnsi="Times New Roman" w:cs="Times New Roman"/>
      <w:i/>
      <w:sz w:val="20"/>
      <w:szCs w:val="20"/>
    </w:rPr>
  </w:style>
  <w:style w:type="paragraph" w:styleId="7">
    <w:name w:val="heading 7"/>
    <w:aliases w:val="letter list,PIM 7,rp_Heading 7,l7,st,7,Objective,ExhibitTitle,heading7,req3"/>
    <w:basedOn w:val="a1"/>
    <w:next w:val="a1"/>
    <w:link w:val="70"/>
    <w:uiPriority w:val="9"/>
    <w:qFormat/>
    <w:rsid w:val="00EA182A"/>
    <w:pPr>
      <w:numPr>
        <w:ilvl w:val="6"/>
        <w:numId w:val="20"/>
      </w:numPr>
      <w:spacing w:before="240" w:after="60" w:line="360" w:lineRule="auto"/>
      <w:jc w:val="both"/>
      <w:outlineLvl w:val="6"/>
    </w:pPr>
    <w:rPr>
      <w:rFonts w:ascii="Arial" w:eastAsia="Times New Roman" w:hAnsi="Arial" w:cs="Times New Roman"/>
      <w:sz w:val="20"/>
      <w:szCs w:val="20"/>
    </w:rPr>
  </w:style>
  <w:style w:type="paragraph" w:styleId="8">
    <w:name w:val="heading 8"/>
    <w:aliases w:val="rp_Heading 8,l8,8,Condition,FigureTitle,requirement,req2,req"/>
    <w:basedOn w:val="a1"/>
    <w:next w:val="a1"/>
    <w:link w:val="80"/>
    <w:uiPriority w:val="9"/>
    <w:qFormat/>
    <w:rsid w:val="00EA182A"/>
    <w:pPr>
      <w:numPr>
        <w:ilvl w:val="7"/>
        <w:numId w:val="20"/>
      </w:numPr>
      <w:spacing w:before="240" w:after="60" w:line="360" w:lineRule="auto"/>
      <w:jc w:val="both"/>
      <w:outlineLvl w:val="7"/>
    </w:pPr>
    <w:rPr>
      <w:rFonts w:ascii="Arial" w:eastAsia="Times New Roman" w:hAnsi="Arial" w:cs="Times New Roman"/>
      <w:i/>
      <w:sz w:val="20"/>
      <w:szCs w:val="20"/>
    </w:rPr>
  </w:style>
  <w:style w:type="paragraph" w:styleId="9">
    <w:name w:val="heading 9"/>
    <w:aliases w:val="PIM 9,rp_Heading 9,l9,ft,9,Cond'l Reqt.,TableTitle,rb,req bullet,req1,Titre 10,Old1,appendix,figures title,Delete me!"/>
    <w:basedOn w:val="a1"/>
    <w:next w:val="a1"/>
    <w:link w:val="90"/>
    <w:uiPriority w:val="9"/>
    <w:qFormat/>
    <w:rsid w:val="00EA182A"/>
    <w:pPr>
      <w:numPr>
        <w:ilvl w:val="8"/>
        <w:numId w:val="20"/>
      </w:numPr>
      <w:spacing w:before="240" w:after="60" w:line="360" w:lineRule="auto"/>
      <w:jc w:val="both"/>
      <w:outlineLvl w:val="8"/>
    </w:pPr>
    <w:rPr>
      <w:rFonts w:ascii="Arial" w:eastAsia="Times New Roman" w:hAnsi="Arial" w:cs="Times New Roman"/>
      <w:b/>
      <w:i/>
      <w:sz w:val="18"/>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H1 Знак,t1 Знак,1 Знак,h1 Знак,FS Heading 1 Знак,app heading 1 Знак,app heading 11 Знак,app heading 12 Знак,app heading 111 Знак,app heading 13 Знак,PIM 1 Знак,Fab-1 Знак,Kapitel Знак,l1 Знак,level 1 heading Знак,Section heading Знак"/>
    <w:basedOn w:val="a2"/>
    <w:link w:val="10"/>
    <w:rsid w:val="00EA182A"/>
    <w:rPr>
      <w:rFonts w:eastAsia="Times New Roman" w:cs="Arial"/>
      <w:b/>
      <w:bCs/>
      <w:iCs/>
      <w:color w:val="0A357E"/>
      <w:sz w:val="30"/>
      <w:szCs w:val="28"/>
      <w:lang w:val="en-US" w:eastAsia="ko-KR"/>
    </w:rPr>
  </w:style>
  <w:style w:type="character" w:customStyle="1" w:styleId="23">
    <w:name w:val="Заголовок 2 Знак"/>
    <w:aliases w:val="H2 Знак,Titre 21 Знак,t2.T2 Знак,chapitre Знак,t2 Знак,Contrat 2 Знак,Ctt Знак,h2 Знак,2 headline Знак,h Знак,21 Знак,A.B.C. Знак,heading 2 Знак,2 headline1 Знак,h5 Знак,211 Знак,h21 Знак,A.B.C.1 Знак,heading 21 Знак,2 headline2 Знак"/>
    <w:basedOn w:val="a2"/>
    <w:link w:val="21"/>
    <w:rsid w:val="00EA182A"/>
    <w:rPr>
      <w:rFonts w:eastAsia="Batang" w:cs="Arial"/>
      <w:b/>
      <w:bCs/>
      <w:i/>
      <w:iCs/>
      <w:color w:val="0A357E"/>
      <w:sz w:val="28"/>
      <w:szCs w:val="28"/>
      <w:lang w:val="en-US" w:eastAsia="ko-KR"/>
    </w:rPr>
  </w:style>
  <w:style w:type="character" w:customStyle="1" w:styleId="31">
    <w:name w:val="Заголовок 3 Знак"/>
    <w:aliases w:val="H3 Знак,h3 Знак,Underrubrik2 Знак,Unterabschnitt Знак,Arial 12 Fett Знак,3m Знак,3 bullet Знак,2 Знак,bullet Знак,SECOND Знак,Second Знак,BLANK2 Знак,4 bullet Знак,bdullet Знак,H31 Знак,H32 Знак,Level 1 - 1 Знак,Kop 3V Знак,dash Знак"/>
    <w:basedOn w:val="a2"/>
    <w:link w:val="30"/>
    <w:rsid w:val="00EA182A"/>
    <w:rPr>
      <w:rFonts w:eastAsia="Times New Roman" w:cs="Arial"/>
      <w:b/>
      <w:bCs/>
      <w:iCs/>
      <w:color w:val="0A357E"/>
      <w:sz w:val="26"/>
      <w:szCs w:val="26"/>
      <w:lang w:val="en-US" w:eastAsia="ko-KR"/>
    </w:rPr>
  </w:style>
  <w:style w:type="character" w:customStyle="1" w:styleId="40">
    <w:name w:val="Заголовок 4 Знак"/>
    <w:aliases w:val="4 Знак,h4 Знак,h4 + Futura Hv Знак,Custom Color(RGB(10 Знак,53 Знак,126)) Знак,Justified Знак,PIM 4 Знак,H4 Знак,Fab-4 Знак,T5 Знак,l4 Знак,I4 Знак,Level 2 - a Знак,Bullet 1 Знак,Heading 4. Знак,rp_Heading 4 Знак,4heading Знак,d Знак"/>
    <w:basedOn w:val="a2"/>
    <w:link w:val="4"/>
    <w:rsid w:val="00EA182A"/>
    <w:rPr>
      <w:b/>
      <w:color w:val="0A357E"/>
      <w:szCs w:val="20"/>
      <w:lang w:val="en-US"/>
    </w:rPr>
  </w:style>
  <w:style w:type="character" w:customStyle="1" w:styleId="50">
    <w:name w:val="Заголовок 5 Знак"/>
    <w:aliases w:val="Roman list Знак,bullet2 Знак,H5 Знак,PIM 5 Знак,Appendix A  Heading 5 Знак,rp_Heading 5 Знак,l5 Знак,5 Знак,Heading5 Знак,Block Label Знак,Schedule A to X Знак,L5 Знак,5 sub-bullet Знак,sb Знак,Appendix A to X Знак,Appendix Heading Знак"/>
    <w:basedOn w:val="a2"/>
    <w:link w:val="5"/>
    <w:uiPriority w:val="9"/>
    <w:rsid w:val="00EA182A"/>
    <w:rPr>
      <w:rFonts w:ascii="Tahoma" w:hAnsi="Tahoma"/>
      <w:b/>
      <w:i/>
      <w:sz w:val="20"/>
      <w:szCs w:val="20"/>
      <w:lang w:val="en-US"/>
    </w:rPr>
  </w:style>
  <w:style w:type="character" w:customStyle="1" w:styleId="60">
    <w:name w:val="Заголовок 6 Знак"/>
    <w:aliases w:val="H6 Знак,Bullet list Знак"/>
    <w:basedOn w:val="a2"/>
    <w:link w:val="6"/>
    <w:uiPriority w:val="9"/>
    <w:qFormat/>
    <w:rsid w:val="00EA182A"/>
    <w:rPr>
      <w:rFonts w:ascii="Times New Roman" w:eastAsia="Times New Roman" w:hAnsi="Times New Roman" w:cs="Times New Roman"/>
      <w:i/>
      <w:sz w:val="20"/>
      <w:szCs w:val="20"/>
    </w:rPr>
  </w:style>
  <w:style w:type="character" w:customStyle="1" w:styleId="70">
    <w:name w:val="Заголовок 7 Знак"/>
    <w:aliases w:val="letter list Знак,PIM 7 Знак,rp_Heading 7 Знак,l7 Знак,st Знак,7 Знак,Objective Знак,ExhibitTitle Знак,heading7 Знак,req3 Знак"/>
    <w:basedOn w:val="a2"/>
    <w:link w:val="7"/>
    <w:uiPriority w:val="9"/>
    <w:rsid w:val="00EA182A"/>
    <w:rPr>
      <w:rFonts w:ascii="Arial" w:eastAsia="Times New Roman" w:hAnsi="Arial" w:cs="Times New Roman"/>
      <w:sz w:val="20"/>
      <w:szCs w:val="20"/>
    </w:rPr>
  </w:style>
  <w:style w:type="character" w:customStyle="1" w:styleId="80">
    <w:name w:val="Заголовок 8 Знак"/>
    <w:aliases w:val="rp_Heading 8 Знак,l8 Знак,8 Знак,Condition Знак,FigureTitle Знак,requirement Знак,req2 Знак,req Знак"/>
    <w:basedOn w:val="a2"/>
    <w:link w:val="8"/>
    <w:uiPriority w:val="9"/>
    <w:rsid w:val="00EA182A"/>
    <w:rPr>
      <w:rFonts w:ascii="Arial" w:eastAsia="Times New Roman" w:hAnsi="Arial" w:cs="Times New Roman"/>
      <w:i/>
      <w:sz w:val="20"/>
      <w:szCs w:val="20"/>
    </w:rPr>
  </w:style>
  <w:style w:type="character" w:customStyle="1" w:styleId="90">
    <w:name w:val="Заголовок 9 Знак"/>
    <w:aliases w:val="PIM 9 Знак,rp_Heading 9 Знак,l9 Знак,ft Знак,9 Знак,Cond'l Reqt. Знак,TableTitle Знак,rb Знак,req bullet Знак,req1 Знак,Titre 10 Знак,Old1 Знак,appendix Знак,figures title Знак,Delete me! Знак"/>
    <w:basedOn w:val="a2"/>
    <w:link w:val="9"/>
    <w:uiPriority w:val="9"/>
    <w:rsid w:val="00EA182A"/>
    <w:rPr>
      <w:rFonts w:ascii="Arial" w:eastAsia="Times New Roman" w:hAnsi="Arial" w:cs="Times New Roman"/>
      <w:b/>
      <w:i/>
      <w:sz w:val="18"/>
      <w:szCs w:val="20"/>
    </w:rPr>
  </w:style>
  <w:style w:type="table" w:styleId="a5">
    <w:name w:val="Table Grid"/>
    <w:aliases w:val="Table format"/>
    <w:basedOn w:val="a3"/>
    <w:uiPriority w:val="59"/>
    <w:rsid w:val="00EA182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aliases w:val="Bullets,Resume Title,Citation List,Заголовок 41,Ha,Heading 41,Bullet Point List - Level 1,Bulleted_list_CMA,bullet 1,List Paragraph11,List Paragraph 1,Bullet List,FooterText,numbered,Paragraphe de liste,Buletted list,Heading 411"/>
    <w:basedOn w:val="a1"/>
    <w:link w:val="a7"/>
    <w:uiPriority w:val="34"/>
    <w:qFormat/>
    <w:rsid w:val="009174A0"/>
    <w:pPr>
      <w:spacing w:after="200" w:line="276" w:lineRule="auto"/>
      <w:ind w:left="720"/>
      <w:contextualSpacing/>
    </w:pPr>
    <w:rPr>
      <w:rFonts w:ascii="Arial" w:hAnsi="Arial"/>
      <w:sz w:val="18"/>
      <w:lang w:val="en-US"/>
    </w:rPr>
  </w:style>
  <w:style w:type="paragraph" w:styleId="a8">
    <w:name w:val="header"/>
    <w:aliases w:val="Matt's proposal header,Header - HPS Document,Chapter Name,Header/Footer,header odd,Hyphen,Header/Footer1,header odd1,Hyphen1,Header (Do Not Use),page-header,ph,Head Char Char"/>
    <w:basedOn w:val="a1"/>
    <w:link w:val="a9"/>
    <w:uiPriority w:val="99"/>
    <w:unhideWhenUsed/>
    <w:rsid w:val="00EA182A"/>
    <w:pPr>
      <w:tabs>
        <w:tab w:val="center" w:pos="4677"/>
        <w:tab w:val="right" w:pos="9355"/>
      </w:tabs>
      <w:spacing w:after="0" w:line="240" w:lineRule="auto"/>
    </w:pPr>
    <w:rPr>
      <w:lang w:val="en-US"/>
    </w:rPr>
  </w:style>
  <w:style w:type="character" w:customStyle="1" w:styleId="a9">
    <w:name w:val="Верхний колонтитул Знак"/>
    <w:aliases w:val="Matt's proposal header Знак,Header - HPS Document Знак,Chapter Name Знак,Header/Footer Знак,header odd Знак,Hyphen Знак,Header/Footer1 Знак,header odd1 Знак,Hyphen1 Знак,Header (Do Not Use) Знак,page-header Знак,ph Знак"/>
    <w:basedOn w:val="a2"/>
    <w:link w:val="a8"/>
    <w:uiPriority w:val="99"/>
    <w:rsid w:val="00EA182A"/>
    <w:rPr>
      <w:lang w:val="en-US"/>
    </w:rPr>
  </w:style>
  <w:style w:type="paragraph" w:styleId="aa">
    <w:name w:val="footer"/>
    <w:aliases w:val="Footer (set),CGEY Footer"/>
    <w:basedOn w:val="a1"/>
    <w:link w:val="ab"/>
    <w:uiPriority w:val="99"/>
    <w:unhideWhenUsed/>
    <w:rsid w:val="00EA182A"/>
    <w:pPr>
      <w:tabs>
        <w:tab w:val="center" w:pos="4677"/>
        <w:tab w:val="right" w:pos="9355"/>
      </w:tabs>
      <w:spacing w:after="0" w:line="240" w:lineRule="auto"/>
    </w:pPr>
    <w:rPr>
      <w:lang w:val="en-US"/>
    </w:rPr>
  </w:style>
  <w:style w:type="character" w:customStyle="1" w:styleId="ab">
    <w:name w:val="Нижний колонтитул Знак"/>
    <w:aliases w:val="Footer (set) Знак,CGEY Footer Знак"/>
    <w:basedOn w:val="a2"/>
    <w:link w:val="aa"/>
    <w:uiPriority w:val="99"/>
    <w:rsid w:val="00EA182A"/>
    <w:rPr>
      <w:lang w:val="en-US"/>
    </w:rPr>
  </w:style>
  <w:style w:type="paragraph" w:customStyle="1" w:styleId="ac">
    <w:name w:val="Рисунок"/>
    <w:basedOn w:val="a1"/>
    <w:link w:val="ad"/>
    <w:rsid w:val="00EA182A"/>
    <w:pPr>
      <w:tabs>
        <w:tab w:val="left" w:pos="2694"/>
      </w:tabs>
      <w:spacing w:before="60" w:after="360" w:line="360" w:lineRule="auto"/>
      <w:jc w:val="center"/>
    </w:pPr>
    <w:rPr>
      <w:rFonts w:ascii="Times New Roman" w:eastAsia="Times New Roman" w:hAnsi="Times New Roman" w:cs="Times New Roman"/>
      <w:sz w:val="20"/>
      <w:szCs w:val="20"/>
      <w:lang w:val="en-US"/>
    </w:rPr>
  </w:style>
  <w:style w:type="paragraph" w:styleId="ae">
    <w:name w:val="Body Text Indent"/>
    <w:basedOn w:val="a1"/>
    <w:link w:val="af"/>
    <w:uiPriority w:val="99"/>
    <w:rsid w:val="00EA182A"/>
    <w:pPr>
      <w:spacing w:after="0" w:line="360" w:lineRule="auto"/>
      <w:ind w:firstLine="720"/>
      <w:jc w:val="center"/>
    </w:pPr>
    <w:rPr>
      <w:rFonts w:ascii="Times New Roman" w:eastAsia="Times New Roman" w:hAnsi="Times New Roman" w:cs="Times New Roman"/>
      <w:b/>
      <w:i/>
      <w:snapToGrid w:val="0"/>
      <w:color w:val="000000"/>
      <w:sz w:val="80"/>
      <w:szCs w:val="20"/>
      <w:lang w:val="en-US"/>
      <w14:shadow w14:blurRad="50800" w14:dist="38100" w14:dir="2700000" w14:sx="100000" w14:sy="100000" w14:kx="0" w14:ky="0" w14:algn="tl">
        <w14:srgbClr w14:val="000000">
          <w14:alpha w14:val="60000"/>
        </w14:srgbClr>
      </w14:shadow>
    </w:rPr>
  </w:style>
  <w:style w:type="character" w:customStyle="1" w:styleId="af">
    <w:name w:val="Основной текст с отступом Знак"/>
    <w:basedOn w:val="a2"/>
    <w:link w:val="ae"/>
    <w:uiPriority w:val="99"/>
    <w:rsid w:val="00EA182A"/>
    <w:rPr>
      <w:rFonts w:ascii="Times New Roman" w:eastAsia="Times New Roman" w:hAnsi="Times New Roman" w:cs="Times New Roman"/>
      <w:b/>
      <w:i/>
      <w:snapToGrid w:val="0"/>
      <w:color w:val="000000"/>
      <w:sz w:val="80"/>
      <w:szCs w:val="20"/>
      <w:lang w:val="en-US"/>
      <w14:shadow w14:blurRad="50800" w14:dist="38100" w14:dir="2700000" w14:sx="100000" w14:sy="100000" w14:kx="0" w14:ky="0" w14:algn="tl">
        <w14:srgbClr w14:val="000000">
          <w14:alpha w14:val="60000"/>
        </w14:srgbClr>
      </w14:shadow>
    </w:rPr>
  </w:style>
  <w:style w:type="paragraph" w:styleId="af0">
    <w:name w:val="annotation text"/>
    <w:basedOn w:val="a1"/>
    <w:link w:val="af1"/>
    <w:uiPriority w:val="99"/>
    <w:rsid w:val="00EA182A"/>
    <w:pPr>
      <w:spacing w:after="0" w:line="360" w:lineRule="auto"/>
      <w:ind w:firstLine="720"/>
      <w:jc w:val="both"/>
    </w:pPr>
    <w:rPr>
      <w:rFonts w:ascii="Times New Roman" w:eastAsia="Times New Roman" w:hAnsi="Times New Roman" w:cs="Times New Roman"/>
      <w:sz w:val="20"/>
      <w:szCs w:val="20"/>
      <w:lang w:val="x-none"/>
    </w:rPr>
  </w:style>
  <w:style w:type="character" w:customStyle="1" w:styleId="af1">
    <w:name w:val="Текст примечания Знак"/>
    <w:basedOn w:val="a2"/>
    <w:link w:val="af0"/>
    <w:uiPriority w:val="99"/>
    <w:rsid w:val="00EA182A"/>
    <w:rPr>
      <w:rFonts w:ascii="Times New Roman" w:eastAsia="Times New Roman" w:hAnsi="Times New Roman" w:cs="Times New Roman"/>
      <w:sz w:val="20"/>
      <w:szCs w:val="20"/>
      <w:lang w:val="x-none"/>
    </w:rPr>
  </w:style>
  <w:style w:type="paragraph" w:customStyle="1" w:styleId="af2">
    <w:name w:val="Предзаголовки"/>
    <w:basedOn w:val="a1"/>
    <w:rsid w:val="00EA182A"/>
    <w:pPr>
      <w:pageBreakBefore/>
      <w:spacing w:before="120" w:after="360" w:line="360" w:lineRule="auto"/>
      <w:ind w:firstLine="720"/>
      <w:jc w:val="center"/>
    </w:pPr>
    <w:rPr>
      <w:rFonts w:ascii="Times New Roman" w:eastAsia="Times New Roman" w:hAnsi="Times New Roman" w:cs="Times New Roman"/>
      <w:b/>
      <w:sz w:val="32"/>
      <w:szCs w:val="20"/>
    </w:rPr>
  </w:style>
  <w:style w:type="character" w:styleId="af3">
    <w:name w:val="page number"/>
    <w:aliases w:val="Page Number (set)"/>
    <w:basedOn w:val="a2"/>
    <w:uiPriority w:val="99"/>
    <w:rsid w:val="00EA182A"/>
  </w:style>
  <w:style w:type="paragraph" w:styleId="af4">
    <w:name w:val="Title"/>
    <w:basedOn w:val="a1"/>
    <w:next w:val="a1"/>
    <w:link w:val="af5"/>
    <w:uiPriority w:val="10"/>
    <w:qFormat/>
    <w:rsid w:val="00EA182A"/>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af5">
    <w:name w:val="Заголовок Знак"/>
    <w:basedOn w:val="a2"/>
    <w:link w:val="af4"/>
    <w:uiPriority w:val="10"/>
    <w:rsid w:val="00EA182A"/>
    <w:rPr>
      <w:rFonts w:asciiTheme="majorHAnsi" w:eastAsiaTheme="majorEastAsia" w:hAnsiTheme="majorHAnsi" w:cstheme="majorBidi"/>
      <w:color w:val="323E4F" w:themeColor="text2" w:themeShade="BF"/>
      <w:spacing w:val="5"/>
      <w:kern w:val="28"/>
      <w:sz w:val="52"/>
      <w:szCs w:val="52"/>
      <w:lang w:val="en-US"/>
    </w:rPr>
  </w:style>
  <w:style w:type="paragraph" w:styleId="af6">
    <w:name w:val="TOC Heading"/>
    <w:basedOn w:val="10"/>
    <w:next w:val="a1"/>
    <w:uiPriority w:val="39"/>
    <w:unhideWhenUsed/>
    <w:qFormat/>
    <w:rsid w:val="00EA182A"/>
    <w:pPr>
      <w:pageBreakBefore w:val="0"/>
      <w:numPr>
        <w:numId w:val="0"/>
      </w:numPr>
      <w:pBdr>
        <w:top w:val="none" w:sz="0" w:space="0" w:color="auto"/>
        <w:bottom w:val="none" w:sz="0" w:space="0" w:color="auto"/>
      </w:pBdr>
      <w:spacing w:before="480" w:after="0"/>
      <w:outlineLvl w:val="9"/>
    </w:pPr>
    <w:rPr>
      <w:rFonts w:asciiTheme="majorHAnsi" w:eastAsiaTheme="majorEastAsia" w:hAnsiTheme="majorHAnsi" w:cstheme="majorBidi"/>
      <w:color w:val="2E74B5" w:themeColor="accent1" w:themeShade="BF"/>
      <w:sz w:val="28"/>
      <w:lang w:val="ru-RU" w:eastAsia="ru-RU"/>
    </w:rPr>
  </w:style>
  <w:style w:type="paragraph" w:styleId="13">
    <w:name w:val="toc 1"/>
    <w:basedOn w:val="a1"/>
    <w:next w:val="a1"/>
    <w:link w:val="14"/>
    <w:autoRedefine/>
    <w:uiPriority w:val="39"/>
    <w:unhideWhenUsed/>
    <w:qFormat/>
    <w:rsid w:val="00EA182A"/>
    <w:pPr>
      <w:tabs>
        <w:tab w:val="right" w:leader="dot" w:pos="9063"/>
      </w:tabs>
      <w:spacing w:after="100" w:line="276" w:lineRule="auto"/>
    </w:pPr>
    <w:rPr>
      <w:lang w:val="en-US"/>
    </w:rPr>
  </w:style>
  <w:style w:type="paragraph" w:styleId="24">
    <w:name w:val="toc 2"/>
    <w:basedOn w:val="a1"/>
    <w:next w:val="a1"/>
    <w:link w:val="25"/>
    <w:autoRedefine/>
    <w:uiPriority w:val="39"/>
    <w:unhideWhenUsed/>
    <w:qFormat/>
    <w:rsid w:val="00EA182A"/>
    <w:pPr>
      <w:spacing w:after="100" w:line="276" w:lineRule="auto"/>
      <w:ind w:left="220"/>
    </w:pPr>
    <w:rPr>
      <w:lang w:val="en-US"/>
    </w:rPr>
  </w:style>
  <w:style w:type="paragraph" w:styleId="32">
    <w:name w:val="toc 3"/>
    <w:basedOn w:val="a1"/>
    <w:next w:val="a1"/>
    <w:link w:val="33"/>
    <w:autoRedefine/>
    <w:uiPriority w:val="39"/>
    <w:unhideWhenUsed/>
    <w:rsid w:val="00EA182A"/>
    <w:pPr>
      <w:tabs>
        <w:tab w:val="left" w:pos="1320"/>
        <w:tab w:val="right" w:leader="dot" w:pos="9063"/>
      </w:tabs>
      <w:spacing w:after="100" w:line="276" w:lineRule="auto"/>
      <w:ind w:left="440"/>
    </w:pPr>
    <w:rPr>
      <w:lang w:val="en-US"/>
    </w:rPr>
  </w:style>
  <w:style w:type="character" w:styleId="af7">
    <w:name w:val="Hyperlink"/>
    <w:basedOn w:val="a2"/>
    <w:uiPriority w:val="99"/>
    <w:unhideWhenUsed/>
    <w:rsid w:val="00EA182A"/>
    <w:rPr>
      <w:color w:val="0563C1" w:themeColor="hyperlink"/>
      <w:u w:val="single"/>
    </w:rPr>
  </w:style>
  <w:style w:type="paragraph" w:styleId="af8">
    <w:name w:val="Balloon Text"/>
    <w:basedOn w:val="a1"/>
    <w:link w:val="af9"/>
    <w:uiPriority w:val="99"/>
    <w:unhideWhenUsed/>
    <w:rsid w:val="00EA182A"/>
    <w:pPr>
      <w:spacing w:after="0" w:line="240" w:lineRule="auto"/>
    </w:pPr>
    <w:rPr>
      <w:rFonts w:ascii="Tahoma" w:hAnsi="Tahoma" w:cs="Tahoma"/>
      <w:sz w:val="16"/>
      <w:szCs w:val="16"/>
      <w:lang w:val="en-US"/>
    </w:rPr>
  </w:style>
  <w:style w:type="character" w:customStyle="1" w:styleId="af9">
    <w:name w:val="Текст выноски Знак"/>
    <w:basedOn w:val="a2"/>
    <w:link w:val="af8"/>
    <w:uiPriority w:val="99"/>
    <w:rsid w:val="00EA182A"/>
    <w:rPr>
      <w:rFonts w:ascii="Tahoma" w:hAnsi="Tahoma" w:cs="Tahoma"/>
      <w:sz w:val="16"/>
      <w:szCs w:val="16"/>
      <w:lang w:val="en-US"/>
    </w:rPr>
  </w:style>
  <w:style w:type="paragraph" w:customStyle="1" w:styleId="BodyText">
    <w:name w:val="*Body Text Знак"/>
    <w:link w:val="BodyText0"/>
    <w:rsid w:val="00EA182A"/>
    <w:pPr>
      <w:spacing w:before="120" w:after="100" w:line="220" w:lineRule="atLeast"/>
    </w:pPr>
    <w:rPr>
      <w:rFonts w:ascii="Arial" w:eastAsia="Times New Roman" w:hAnsi="Arial" w:cs="Times New Roman"/>
      <w:color w:val="000000"/>
      <w:szCs w:val="20"/>
      <w:lang w:val="en-US"/>
    </w:rPr>
  </w:style>
  <w:style w:type="character" w:customStyle="1" w:styleId="BodyText0">
    <w:name w:val="*Body Text Знак Знак"/>
    <w:link w:val="BodyText"/>
    <w:rsid w:val="00EA182A"/>
    <w:rPr>
      <w:rFonts w:ascii="Arial" w:eastAsia="Times New Roman" w:hAnsi="Arial" w:cs="Times New Roman"/>
      <w:color w:val="000000"/>
      <w:szCs w:val="20"/>
      <w:lang w:val="en-US"/>
    </w:rPr>
  </w:style>
  <w:style w:type="paragraph" w:customStyle="1" w:styleId="BodyText1">
    <w:name w:val="*Body Text"/>
    <w:basedOn w:val="a1"/>
    <w:rsid w:val="00EA182A"/>
    <w:pPr>
      <w:spacing w:before="60" w:after="60" w:line="240" w:lineRule="auto"/>
      <w:ind w:left="720"/>
      <w:jc w:val="both"/>
    </w:pPr>
    <w:rPr>
      <w:rFonts w:ascii="Arial" w:eastAsia="Times New Roman" w:hAnsi="Arial" w:cs="Times New Roman"/>
      <w:szCs w:val="24"/>
      <w:lang w:val="en-US"/>
    </w:rPr>
  </w:style>
  <w:style w:type="character" w:customStyle="1" w:styleId="ad">
    <w:name w:val="Рисунок Знак"/>
    <w:link w:val="ac"/>
    <w:rsid w:val="00EA182A"/>
    <w:rPr>
      <w:rFonts w:ascii="Times New Roman" w:eastAsia="Times New Roman" w:hAnsi="Times New Roman" w:cs="Times New Roman"/>
      <w:sz w:val="20"/>
      <w:szCs w:val="20"/>
      <w:lang w:val="en-US"/>
    </w:rPr>
  </w:style>
  <w:style w:type="paragraph" w:customStyle="1" w:styleId="Bullet1Single">
    <w:name w:val="*Bullet #1 Single"/>
    <w:basedOn w:val="BodyText"/>
    <w:link w:val="Bullet1SingleChar"/>
    <w:rsid w:val="00EA182A"/>
    <w:pPr>
      <w:numPr>
        <w:numId w:val="3"/>
      </w:numPr>
      <w:spacing w:before="60" w:after="60"/>
    </w:pPr>
  </w:style>
  <w:style w:type="paragraph" w:customStyle="1" w:styleId="afa">
    <w:name w:val="Стиль Название объектаНазвание объекта ЗнакНазвание объекта Знак ..."/>
    <w:basedOn w:val="afb"/>
    <w:rsid w:val="00EA182A"/>
    <w:pPr>
      <w:keepNext/>
      <w:keepLines/>
      <w:spacing w:before="120"/>
      <w:jc w:val="center"/>
    </w:pPr>
    <w:rPr>
      <w:rFonts w:eastAsia="Times New Roman" w:cs="Times New Roman"/>
      <w:color w:val="auto"/>
      <w:sz w:val="22"/>
      <w:szCs w:val="20"/>
      <w:lang w:val="en-GB" w:eastAsia="fr-FR"/>
    </w:rPr>
  </w:style>
  <w:style w:type="paragraph" w:styleId="afb">
    <w:name w:val="caption"/>
    <w:aliases w:val="Название объекта Знак,Название объекта Знак Знак,Object_Caption_CMA,Object Name,Caption Char Char,Caption1 Char Char,Caption1 Char,CSC Client Image Caption 1,Caption2,Captions + Centered,Captions,Char,Brevhovedtekst,Caption Style 2,cp"/>
    <w:basedOn w:val="a1"/>
    <w:next w:val="a1"/>
    <w:link w:val="16"/>
    <w:unhideWhenUsed/>
    <w:qFormat/>
    <w:rsid w:val="0032404D"/>
    <w:pPr>
      <w:spacing w:after="60" w:line="240" w:lineRule="auto"/>
    </w:pPr>
    <w:rPr>
      <w:rFonts w:ascii="Arial" w:hAnsi="Arial"/>
      <w:b/>
      <w:bCs/>
      <w:color w:val="5B9BD5" w:themeColor="accent1"/>
      <w:sz w:val="18"/>
      <w:szCs w:val="18"/>
      <w:lang w:val="en-US"/>
    </w:rPr>
  </w:style>
  <w:style w:type="paragraph" w:styleId="41">
    <w:name w:val="toc 4"/>
    <w:basedOn w:val="a1"/>
    <w:next w:val="a1"/>
    <w:autoRedefine/>
    <w:uiPriority w:val="39"/>
    <w:unhideWhenUsed/>
    <w:rsid w:val="00EA182A"/>
    <w:pPr>
      <w:spacing w:after="100" w:line="276" w:lineRule="auto"/>
      <w:ind w:left="660"/>
    </w:pPr>
    <w:rPr>
      <w:rFonts w:eastAsiaTheme="minorEastAsia"/>
      <w:lang w:eastAsia="ru-RU"/>
    </w:rPr>
  </w:style>
  <w:style w:type="paragraph" w:styleId="51">
    <w:name w:val="toc 5"/>
    <w:basedOn w:val="a1"/>
    <w:next w:val="a1"/>
    <w:autoRedefine/>
    <w:uiPriority w:val="39"/>
    <w:unhideWhenUsed/>
    <w:rsid w:val="00EA182A"/>
    <w:pPr>
      <w:spacing w:after="100" w:line="276" w:lineRule="auto"/>
      <w:ind w:left="880"/>
    </w:pPr>
    <w:rPr>
      <w:rFonts w:eastAsiaTheme="minorEastAsia"/>
      <w:lang w:eastAsia="ru-RU"/>
    </w:rPr>
  </w:style>
  <w:style w:type="paragraph" w:styleId="61">
    <w:name w:val="toc 6"/>
    <w:basedOn w:val="a1"/>
    <w:next w:val="a1"/>
    <w:autoRedefine/>
    <w:uiPriority w:val="39"/>
    <w:unhideWhenUsed/>
    <w:rsid w:val="00EA182A"/>
    <w:pPr>
      <w:spacing w:after="100" w:line="276" w:lineRule="auto"/>
      <w:ind w:left="1100"/>
    </w:pPr>
    <w:rPr>
      <w:rFonts w:eastAsiaTheme="minorEastAsia"/>
      <w:lang w:eastAsia="ru-RU"/>
    </w:rPr>
  </w:style>
  <w:style w:type="paragraph" w:styleId="71">
    <w:name w:val="toc 7"/>
    <w:basedOn w:val="a1"/>
    <w:next w:val="a1"/>
    <w:autoRedefine/>
    <w:uiPriority w:val="39"/>
    <w:unhideWhenUsed/>
    <w:rsid w:val="00EA182A"/>
    <w:pPr>
      <w:spacing w:after="100" w:line="276" w:lineRule="auto"/>
      <w:ind w:left="1320"/>
    </w:pPr>
    <w:rPr>
      <w:rFonts w:eastAsiaTheme="minorEastAsia"/>
      <w:lang w:eastAsia="ru-RU"/>
    </w:rPr>
  </w:style>
  <w:style w:type="paragraph" w:styleId="81">
    <w:name w:val="toc 8"/>
    <w:basedOn w:val="a1"/>
    <w:next w:val="a1"/>
    <w:autoRedefine/>
    <w:uiPriority w:val="39"/>
    <w:unhideWhenUsed/>
    <w:rsid w:val="00EA182A"/>
    <w:pPr>
      <w:spacing w:after="100" w:line="276" w:lineRule="auto"/>
      <w:ind w:left="1540"/>
    </w:pPr>
    <w:rPr>
      <w:rFonts w:eastAsiaTheme="minorEastAsia"/>
      <w:lang w:eastAsia="ru-RU"/>
    </w:rPr>
  </w:style>
  <w:style w:type="paragraph" w:styleId="91">
    <w:name w:val="toc 9"/>
    <w:basedOn w:val="a1"/>
    <w:next w:val="a1"/>
    <w:autoRedefine/>
    <w:uiPriority w:val="39"/>
    <w:unhideWhenUsed/>
    <w:rsid w:val="00EA182A"/>
    <w:pPr>
      <w:spacing w:after="100" w:line="276" w:lineRule="auto"/>
      <w:ind w:left="1760"/>
    </w:pPr>
    <w:rPr>
      <w:rFonts w:eastAsiaTheme="minorEastAsia"/>
      <w:lang w:eastAsia="ru-RU"/>
    </w:rPr>
  </w:style>
  <w:style w:type="character" w:styleId="afc">
    <w:name w:val="annotation reference"/>
    <w:basedOn w:val="a2"/>
    <w:uiPriority w:val="99"/>
    <w:unhideWhenUsed/>
    <w:rsid w:val="00EA182A"/>
    <w:rPr>
      <w:sz w:val="16"/>
      <w:szCs w:val="16"/>
    </w:rPr>
  </w:style>
  <w:style w:type="paragraph" w:styleId="afd">
    <w:name w:val="annotation subject"/>
    <w:basedOn w:val="af0"/>
    <w:next w:val="af0"/>
    <w:link w:val="afe"/>
    <w:uiPriority w:val="99"/>
    <w:unhideWhenUsed/>
    <w:rsid w:val="00EA182A"/>
    <w:pPr>
      <w:spacing w:after="200" w:line="240" w:lineRule="auto"/>
      <w:ind w:firstLine="0"/>
      <w:jc w:val="left"/>
    </w:pPr>
    <w:rPr>
      <w:rFonts w:asciiTheme="minorHAnsi" w:eastAsiaTheme="minorHAnsi" w:hAnsiTheme="minorHAnsi" w:cstheme="minorBidi"/>
      <w:b/>
      <w:bCs/>
      <w:lang w:val="en-US"/>
    </w:rPr>
  </w:style>
  <w:style w:type="character" w:customStyle="1" w:styleId="afe">
    <w:name w:val="Тема примечания Знак"/>
    <w:basedOn w:val="af1"/>
    <w:link w:val="afd"/>
    <w:uiPriority w:val="99"/>
    <w:rsid w:val="00EA182A"/>
    <w:rPr>
      <w:rFonts w:ascii="Times New Roman" w:eastAsia="Times New Roman" w:hAnsi="Times New Roman" w:cs="Times New Roman"/>
      <w:b/>
      <w:bCs/>
      <w:sz w:val="20"/>
      <w:szCs w:val="20"/>
      <w:lang w:val="en-US"/>
    </w:rPr>
  </w:style>
  <w:style w:type="paragraph" w:customStyle="1" w:styleId="Bullet1SingleArial">
    <w:name w:val="Стиль *Bullet #1 Single + (сложные знаки) Arial по ширине"/>
    <w:basedOn w:val="a1"/>
    <w:autoRedefine/>
    <w:rsid w:val="00EA182A"/>
    <w:pPr>
      <w:numPr>
        <w:numId w:val="4"/>
      </w:numPr>
      <w:tabs>
        <w:tab w:val="left" w:pos="2002"/>
      </w:tabs>
      <w:spacing w:before="60" w:after="60" w:line="220" w:lineRule="atLeast"/>
    </w:pPr>
    <w:rPr>
      <w:rFonts w:ascii="Arial" w:eastAsia="Times New Roman" w:hAnsi="Arial" w:cs="Times New Roman"/>
      <w:color w:val="000000"/>
      <w:szCs w:val="24"/>
      <w:lang w:eastAsia="ru-RU"/>
    </w:rPr>
  </w:style>
  <w:style w:type="paragraph" w:customStyle="1" w:styleId="BulletDSCMAbasic">
    <w:name w:val="Bullet DS CMA basic"/>
    <w:basedOn w:val="Bullet1SingleArial"/>
    <w:rsid w:val="00EA182A"/>
  </w:style>
  <w:style w:type="paragraph" w:customStyle="1" w:styleId="55">
    <w:name w:val="Стиль Перед:  5 пт После:  5 пт"/>
    <w:basedOn w:val="a1"/>
    <w:rsid w:val="00EA182A"/>
    <w:pPr>
      <w:spacing w:before="60" w:after="60" w:line="240" w:lineRule="auto"/>
      <w:ind w:left="720"/>
      <w:jc w:val="both"/>
    </w:pPr>
    <w:rPr>
      <w:rFonts w:ascii="Arial" w:eastAsia="Times New Roman" w:hAnsi="Arial" w:cs="Times New Roman"/>
      <w:szCs w:val="24"/>
      <w:lang w:eastAsia="ru-RU"/>
    </w:rPr>
  </w:style>
  <w:style w:type="paragraph" w:customStyle="1" w:styleId="CopyrightNotice">
    <w:name w:val="Copyright Notice"/>
    <w:basedOn w:val="a1"/>
    <w:rsid w:val="00EA182A"/>
    <w:pPr>
      <w:keepLines/>
      <w:framePr w:hSpace="187" w:wrap="notBeside" w:hAnchor="margin" w:x="783" w:yAlign="bottom" w:anchorLock="1"/>
      <w:tabs>
        <w:tab w:val="left" w:pos="5760"/>
        <w:tab w:val="left" w:pos="6660"/>
      </w:tabs>
      <w:spacing w:after="0" w:line="360" w:lineRule="auto"/>
      <w:ind w:firstLine="720"/>
      <w:jc w:val="center"/>
    </w:pPr>
    <w:rPr>
      <w:rFonts w:ascii="Times New Roman" w:eastAsia="Times New Roman" w:hAnsi="Times New Roman" w:cs="Times New Roman"/>
      <w:sz w:val="16"/>
      <w:szCs w:val="24"/>
      <w:lang w:val="en-AU" w:eastAsia="sv-SE"/>
    </w:rPr>
  </w:style>
  <w:style w:type="character" w:styleId="aff">
    <w:name w:val="Placeholder Text"/>
    <w:basedOn w:val="a2"/>
    <w:uiPriority w:val="99"/>
    <w:semiHidden/>
    <w:rsid w:val="00EA182A"/>
    <w:rPr>
      <w:color w:val="808080"/>
    </w:rPr>
  </w:style>
  <w:style w:type="paragraph" w:styleId="aff0">
    <w:name w:val="Body Text"/>
    <w:aliases w:val="Знак,Corps de texte Car Car,Corps de texte Car Car Car Car Car,Corps de texte Car Car Car Car,Corps de texte Car Car Car,EHPT,Body Text2,ändrad"/>
    <w:basedOn w:val="a1"/>
    <w:link w:val="aff1"/>
    <w:uiPriority w:val="99"/>
    <w:unhideWhenUsed/>
    <w:rsid w:val="00EA182A"/>
    <w:pPr>
      <w:spacing w:after="120" w:line="240" w:lineRule="auto"/>
      <w:jc w:val="lowKashida"/>
    </w:pPr>
    <w:rPr>
      <w:rFonts w:ascii="DIN Next LT Arabic" w:eastAsia="Times New Roman" w:hAnsi="DIN Next LT Arabic" w:cs="DIN Next LT Arabic"/>
      <w:sz w:val="20"/>
      <w:szCs w:val="20"/>
      <w:lang w:val="en-US"/>
    </w:rPr>
  </w:style>
  <w:style w:type="character" w:customStyle="1" w:styleId="aff1">
    <w:name w:val="Основной текст Знак"/>
    <w:aliases w:val="Знак Знак,Corps de texte Car Car Знак,Corps de texte Car Car Car Car Car Знак,Corps de texte Car Car Car Car Знак,Corps de texte Car Car Car Знак,EHPT Знак,Body Text2 Знак,ändrad Знак"/>
    <w:basedOn w:val="a2"/>
    <w:link w:val="aff0"/>
    <w:uiPriority w:val="99"/>
    <w:rsid w:val="00EA182A"/>
    <w:rPr>
      <w:rFonts w:ascii="DIN Next LT Arabic" w:eastAsia="Times New Roman" w:hAnsi="DIN Next LT Arabic" w:cs="DIN Next LT Arabic"/>
      <w:sz w:val="20"/>
      <w:szCs w:val="20"/>
      <w:lang w:val="en-US"/>
    </w:rPr>
  </w:style>
  <w:style w:type="character" w:customStyle="1" w:styleId="a7">
    <w:name w:val="Абзац списка Знак"/>
    <w:aliases w:val="Bullets Знак,Resume Title Знак,Citation List Знак,Заголовок 41 Знак,Ha Знак,Heading 41 Знак,Bullet Point List - Level 1 Знак,Bulleted_list_CMA Знак,bullet 1 Знак,List Paragraph11 Знак,List Paragraph 1 Знак,Bullet List Знак"/>
    <w:link w:val="a6"/>
    <w:uiPriority w:val="34"/>
    <w:qFormat/>
    <w:locked/>
    <w:rsid w:val="009174A0"/>
    <w:rPr>
      <w:rFonts w:ascii="Arial" w:hAnsi="Arial"/>
      <w:sz w:val="18"/>
      <w:lang w:val="en-US"/>
    </w:rPr>
  </w:style>
  <w:style w:type="paragraph" w:styleId="aff2">
    <w:name w:val="Block Text"/>
    <w:basedOn w:val="a1"/>
    <w:uiPriority w:val="99"/>
    <w:rsid w:val="00EA182A"/>
    <w:pPr>
      <w:spacing w:after="0" w:line="240" w:lineRule="auto"/>
      <w:ind w:left="836" w:hanging="810"/>
      <w:jc w:val="lowKashida"/>
    </w:pPr>
    <w:rPr>
      <w:rFonts w:ascii="Arial" w:eastAsia="Times New Roman" w:hAnsi="Arial" w:cs="Arabic Transparent"/>
      <w:noProof/>
      <w:sz w:val="20"/>
      <w:szCs w:val="32"/>
      <w:lang w:val="en-US" w:eastAsia="ar-SA"/>
    </w:rPr>
  </w:style>
  <w:style w:type="paragraph" w:styleId="26">
    <w:name w:val="Body Text Indent 2"/>
    <w:basedOn w:val="a1"/>
    <w:link w:val="27"/>
    <w:uiPriority w:val="99"/>
    <w:rsid w:val="00EA182A"/>
    <w:pPr>
      <w:spacing w:before="240" w:after="0" w:line="440" w:lineRule="exact"/>
      <w:ind w:firstLine="720"/>
      <w:jc w:val="lowKashida"/>
    </w:pPr>
    <w:rPr>
      <w:rFonts w:ascii="Arial" w:eastAsia="Times New Roman" w:hAnsi="Arial" w:cs="Times New Roman"/>
      <w:b/>
      <w:bCs/>
      <w:noProof/>
      <w:sz w:val="20"/>
      <w:szCs w:val="28"/>
      <w:lang w:eastAsia="ar-SA"/>
    </w:rPr>
  </w:style>
  <w:style w:type="character" w:customStyle="1" w:styleId="27">
    <w:name w:val="Основной текст с отступом 2 Знак"/>
    <w:basedOn w:val="a2"/>
    <w:link w:val="26"/>
    <w:uiPriority w:val="99"/>
    <w:rsid w:val="00EA182A"/>
    <w:rPr>
      <w:rFonts w:ascii="Arial" w:eastAsia="Times New Roman" w:hAnsi="Arial" w:cs="Times New Roman"/>
      <w:b/>
      <w:bCs/>
      <w:noProof/>
      <w:sz w:val="20"/>
      <w:szCs w:val="28"/>
      <w:lang w:eastAsia="ar-SA"/>
    </w:rPr>
  </w:style>
  <w:style w:type="paragraph" w:customStyle="1" w:styleId="ScopeofWorkBullet">
    <w:name w:val="Scope of Work Bullet"/>
    <w:basedOn w:val="a6"/>
    <w:link w:val="ScopeofWorkBulletChar"/>
    <w:qFormat/>
    <w:rsid w:val="00EA182A"/>
    <w:pPr>
      <w:numPr>
        <w:numId w:val="8"/>
      </w:numPr>
      <w:spacing w:before="40" w:after="40" w:line="240" w:lineRule="auto"/>
      <w:ind w:left="936"/>
      <w:contextualSpacing w:val="0"/>
      <w:jc w:val="lowKashida"/>
    </w:pPr>
    <w:rPr>
      <w:rFonts w:ascii="Simplified Arabic" w:eastAsia="DengXian" w:hAnsi="Simplified Arabic" w:cs="Simplified Arabic"/>
      <w:color w:val="262626"/>
      <w:sz w:val="24"/>
      <w:szCs w:val="24"/>
      <w:lang w:eastAsia="zh-CN"/>
    </w:rPr>
  </w:style>
  <w:style w:type="character" w:customStyle="1" w:styleId="ScopeofWorkBulletChar">
    <w:name w:val="Scope of Work Bullet Char"/>
    <w:link w:val="ScopeofWorkBullet"/>
    <w:locked/>
    <w:rsid w:val="00EA182A"/>
    <w:rPr>
      <w:rFonts w:ascii="Simplified Arabic" w:eastAsia="DengXian" w:hAnsi="Simplified Arabic" w:cs="Simplified Arabic"/>
      <w:color w:val="262626"/>
      <w:sz w:val="24"/>
      <w:szCs w:val="24"/>
      <w:lang w:val="en-US" w:eastAsia="zh-CN"/>
    </w:rPr>
  </w:style>
  <w:style w:type="paragraph" w:customStyle="1" w:styleId="ScopeParagraph3">
    <w:name w:val="Scope Paragraph 3"/>
    <w:basedOn w:val="a1"/>
    <w:link w:val="ScopeParagraph3Char"/>
    <w:qFormat/>
    <w:rsid w:val="00EA182A"/>
    <w:pPr>
      <w:numPr>
        <w:numId w:val="9"/>
      </w:numPr>
      <w:spacing w:before="120" w:after="130" w:line="240" w:lineRule="auto"/>
      <w:ind w:left="1166" w:hanging="806"/>
      <w:jc w:val="lowKashida"/>
    </w:pPr>
    <w:rPr>
      <w:rFonts w:ascii="Simplified Arabic" w:eastAsia="DengXian" w:hAnsi="Simplified Arabic" w:cs="Simplified Arabic"/>
      <w:color w:val="262626"/>
      <w:sz w:val="24"/>
      <w:szCs w:val="24"/>
      <w:lang w:val="en-US" w:eastAsia="zh-CN"/>
    </w:rPr>
  </w:style>
  <w:style w:type="character" w:customStyle="1" w:styleId="ScopeParagraph3Char">
    <w:name w:val="Scope Paragraph 3 Char"/>
    <w:link w:val="ScopeParagraph3"/>
    <w:locked/>
    <w:rsid w:val="00EA182A"/>
    <w:rPr>
      <w:rFonts w:ascii="Simplified Arabic" w:eastAsia="DengXian" w:hAnsi="Simplified Arabic" w:cs="Simplified Arabic"/>
      <w:color w:val="262626"/>
      <w:sz w:val="24"/>
      <w:szCs w:val="24"/>
      <w:lang w:val="en-US" w:eastAsia="zh-CN"/>
    </w:rPr>
  </w:style>
  <w:style w:type="paragraph" w:customStyle="1" w:styleId="CONFIDENTIAL2">
    <w:name w:val="CONFIDENTIAL 2"/>
    <w:rsid w:val="00EA182A"/>
    <w:pPr>
      <w:tabs>
        <w:tab w:val="center" w:pos="4680"/>
        <w:tab w:val="right" w:pos="9360"/>
      </w:tabs>
      <w:spacing w:after="0" w:line="240" w:lineRule="auto"/>
    </w:pPr>
    <w:rPr>
      <w:rFonts w:ascii="DIN Next LT Arabic" w:eastAsia="Times New Roman" w:hAnsi="DIN Next LT Arabic" w:cs="DIN Next LT Arabic"/>
      <w:lang w:val="en-US"/>
    </w:rPr>
  </w:style>
  <w:style w:type="paragraph" w:styleId="aff3">
    <w:name w:val="No Spacing"/>
    <w:aliases w:val="Body - ARPS,Body - CMA"/>
    <w:link w:val="aff4"/>
    <w:uiPriority w:val="99"/>
    <w:qFormat/>
    <w:rsid w:val="00EA182A"/>
    <w:pPr>
      <w:spacing w:after="0" w:line="240" w:lineRule="auto"/>
    </w:pPr>
    <w:rPr>
      <w:rFonts w:ascii="DIN Next LT Arabic" w:eastAsia="Times New Roman" w:hAnsi="DIN Next LT Arabic" w:cs="DIN Next LT Arabic"/>
      <w:lang w:val="en-US"/>
    </w:rPr>
  </w:style>
  <w:style w:type="character" w:customStyle="1" w:styleId="aff4">
    <w:name w:val="Без интервала Знак"/>
    <w:aliases w:val="Body - ARPS Знак,Body - CMA Знак"/>
    <w:link w:val="aff3"/>
    <w:uiPriority w:val="99"/>
    <w:locked/>
    <w:rsid w:val="00EA182A"/>
    <w:rPr>
      <w:rFonts w:ascii="DIN Next LT Arabic" w:eastAsia="Times New Roman" w:hAnsi="DIN Next LT Arabic" w:cs="DIN Next LT Arabic"/>
      <w:lang w:val="en-US"/>
    </w:rPr>
  </w:style>
  <w:style w:type="paragraph" w:customStyle="1" w:styleId="BulletLevel1">
    <w:name w:val="Bullet Level 1"/>
    <w:basedOn w:val="Body"/>
    <w:qFormat/>
    <w:rsid w:val="00EA182A"/>
    <w:pPr>
      <w:numPr>
        <w:numId w:val="10"/>
      </w:numPr>
      <w:spacing w:before="40"/>
      <w:ind w:left="364"/>
    </w:pPr>
    <w:rPr>
      <w:rFonts w:eastAsia="DengXian" w:cs="ScalaSansOT"/>
      <w:color w:val="262626"/>
      <w:lang w:eastAsia="zh-CN"/>
    </w:rPr>
  </w:style>
  <w:style w:type="paragraph" w:styleId="aff5">
    <w:name w:val="footnote text"/>
    <w:basedOn w:val="Body"/>
    <w:link w:val="aff6"/>
    <w:uiPriority w:val="99"/>
    <w:unhideWhenUsed/>
    <w:qFormat/>
    <w:rsid w:val="00EA182A"/>
    <w:pPr>
      <w:spacing w:after="0"/>
    </w:pPr>
    <w:rPr>
      <w:rFonts w:eastAsia="DengXian" w:cs="ScalaSansOT"/>
      <w:color w:val="262626"/>
      <w:szCs w:val="24"/>
      <w:lang w:eastAsia="zh-CN"/>
    </w:rPr>
  </w:style>
  <w:style w:type="character" w:customStyle="1" w:styleId="aff6">
    <w:name w:val="Текст сноски Знак"/>
    <w:basedOn w:val="a2"/>
    <w:link w:val="aff5"/>
    <w:uiPriority w:val="99"/>
    <w:rsid w:val="00EA182A"/>
    <w:rPr>
      <w:rFonts w:ascii="DIN Next LT Arabic" w:eastAsia="DengXian" w:hAnsi="DIN Next LT Arabic" w:cs="ScalaSansOT"/>
      <w:color w:val="262626"/>
      <w:sz w:val="20"/>
      <w:szCs w:val="24"/>
      <w:lang w:val="en-GB" w:eastAsia="zh-CN"/>
    </w:rPr>
  </w:style>
  <w:style w:type="character" w:styleId="aff7">
    <w:name w:val="footnote reference"/>
    <w:basedOn w:val="a2"/>
    <w:uiPriority w:val="99"/>
    <w:unhideWhenUsed/>
    <w:rsid w:val="00EA182A"/>
    <w:rPr>
      <w:vertAlign w:val="superscript"/>
    </w:rPr>
  </w:style>
  <w:style w:type="paragraph" w:customStyle="1" w:styleId="Body">
    <w:name w:val="Body"/>
    <w:basedOn w:val="a1"/>
    <w:link w:val="BodyChar"/>
    <w:qFormat/>
    <w:rsid w:val="00EA182A"/>
    <w:pPr>
      <w:spacing w:before="60" w:after="180" w:line="240" w:lineRule="auto"/>
      <w:jc w:val="lowKashida"/>
    </w:pPr>
    <w:rPr>
      <w:rFonts w:ascii="DIN Next LT Arabic" w:eastAsia="Times New Roman" w:hAnsi="DIN Next LT Arabic" w:cs="DIN Next LT Arabic"/>
      <w:sz w:val="20"/>
      <w:szCs w:val="20"/>
      <w:lang w:val="en-GB"/>
    </w:rPr>
  </w:style>
  <w:style w:type="character" w:customStyle="1" w:styleId="BodyChar">
    <w:name w:val="Body Char"/>
    <w:link w:val="Body"/>
    <w:locked/>
    <w:rsid w:val="00EA182A"/>
    <w:rPr>
      <w:rFonts w:ascii="DIN Next LT Arabic" w:eastAsia="Times New Roman" w:hAnsi="DIN Next LT Arabic" w:cs="DIN Next LT Arabic"/>
      <w:sz w:val="20"/>
      <w:szCs w:val="20"/>
      <w:lang w:val="en-GB"/>
    </w:rPr>
  </w:style>
  <w:style w:type="paragraph" w:customStyle="1" w:styleId="Section1-NoNumbering">
    <w:name w:val="Section 1 - No Numbering"/>
    <w:basedOn w:val="10"/>
    <w:link w:val="Section1-NoNumberingChar"/>
    <w:rsid w:val="00EA182A"/>
    <w:pPr>
      <w:pageBreakBefore w:val="0"/>
      <w:numPr>
        <w:numId w:val="0"/>
      </w:numPr>
      <w:pBdr>
        <w:top w:val="none" w:sz="0" w:space="0" w:color="auto"/>
        <w:bottom w:val="none" w:sz="0" w:space="0" w:color="auto"/>
      </w:pBdr>
      <w:spacing w:after="130"/>
    </w:pPr>
    <w:rPr>
      <w:rFonts w:ascii="DIN Next LT Arabic" w:hAnsi="DIN Next LT Arabic" w:cs="DIN Next LT Arabic"/>
      <w:bCs w:val="0"/>
      <w:caps/>
      <w:color w:val="5B9BD5" w:themeColor="accent1"/>
      <w:spacing w:val="20"/>
    </w:rPr>
  </w:style>
  <w:style w:type="paragraph" w:customStyle="1" w:styleId="Heading2-NoNumbering">
    <w:name w:val="Heading 2 - No Numbering"/>
    <w:basedOn w:val="21"/>
    <w:link w:val="Heading2-NoNumberingChar"/>
    <w:qFormat/>
    <w:rsid w:val="00EA182A"/>
    <w:pPr>
      <w:keepLines/>
      <w:numPr>
        <w:ilvl w:val="0"/>
        <w:numId w:val="0"/>
      </w:numPr>
      <w:spacing w:before="160" w:after="100" w:line="240" w:lineRule="auto"/>
    </w:pPr>
    <w:rPr>
      <w:rFonts w:ascii="DIN Next LT Arabic" w:eastAsia="Times New Roman" w:hAnsi="DIN Next LT Arabic" w:cs="Times New Roman"/>
      <w:bCs w:val="0"/>
      <w:i w:val="0"/>
      <w:iCs w:val="0"/>
      <w:caps/>
      <w:color w:val="ED7D31" w:themeColor="accent2"/>
      <w:spacing w:val="20"/>
      <w:kern w:val="32"/>
      <w:lang w:eastAsia="en-US"/>
    </w:rPr>
  </w:style>
  <w:style w:type="character" w:customStyle="1" w:styleId="Section1-NoNumberingChar">
    <w:name w:val="Section 1 - No Numbering Char"/>
    <w:basedOn w:val="a2"/>
    <w:link w:val="Section1-NoNumbering"/>
    <w:locked/>
    <w:rsid w:val="00EA182A"/>
    <w:rPr>
      <w:rFonts w:ascii="DIN Next LT Arabic" w:eastAsia="Times New Roman" w:hAnsi="DIN Next LT Arabic" w:cs="DIN Next LT Arabic"/>
      <w:b/>
      <w:iCs/>
      <w:caps/>
      <w:color w:val="5B9BD5" w:themeColor="accent1"/>
      <w:spacing w:val="20"/>
      <w:sz w:val="30"/>
      <w:szCs w:val="28"/>
      <w:lang w:val="en-US" w:eastAsia="ko-KR"/>
    </w:rPr>
  </w:style>
  <w:style w:type="paragraph" w:customStyle="1" w:styleId="Standard9">
    <w:name w:val="Standard_9"/>
    <w:basedOn w:val="a1"/>
    <w:next w:val="34"/>
    <w:rsid w:val="00EA182A"/>
    <w:pPr>
      <w:numPr>
        <w:ilvl w:val="8"/>
        <w:numId w:val="11"/>
      </w:numPr>
      <w:autoSpaceDE w:val="0"/>
      <w:autoSpaceDN w:val="0"/>
      <w:spacing w:after="240" w:line="240" w:lineRule="auto"/>
      <w:jc w:val="both"/>
      <w:outlineLvl w:val="8"/>
    </w:pPr>
    <w:rPr>
      <w:rFonts w:ascii="Times New Roman" w:eastAsia="Times New Roman" w:hAnsi="Times New Roman" w:cs="Times New Roman"/>
      <w:sz w:val="24"/>
      <w:szCs w:val="24"/>
      <w:lang w:val="en-US"/>
    </w:rPr>
  </w:style>
  <w:style w:type="character" w:customStyle="1" w:styleId="Heading2-NoNumberingChar">
    <w:name w:val="Heading 2 - No Numbering Char"/>
    <w:basedOn w:val="a2"/>
    <w:link w:val="Heading2-NoNumbering"/>
    <w:locked/>
    <w:rsid w:val="00EA182A"/>
    <w:rPr>
      <w:rFonts w:ascii="DIN Next LT Arabic" w:eastAsia="Times New Roman" w:hAnsi="DIN Next LT Arabic" w:cs="Times New Roman"/>
      <w:b/>
      <w:caps/>
      <w:color w:val="ED7D31" w:themeColor="accent2"/>
      <w:spacing w:val="20"/>
      <w:kern w:val="32"/>
      <w:sz w:val="28"/>
      <w:szCs w:val="28"/>
      <w:lang w:val="en-US"/>
    </w:rPr>
  </w:style>
  <w:style w:type="paragraph" w:customStyle="1" w:styleId="Standard8">
    <w:name w:val="Standard_8"/>
    <w:basedOn w:val="a1"/>
    <w:next w:val="28"/>
    <w:qFormat/>
    <w:rsid w:val="00EA182A"/>
    <w:pPr>
      <w:numPr>
        <w:ilvl w:val="7"/>
        <w:numId w:val="11"/>
      </w:numPr>
      <w:autoSpaceDE w:val="0"/>
      <w:autoSpaceDN w:val="0"/>
      <w:spacing w:after="240" w:line="240" w:lineRule="auto"/>
      <w:jc w:val="both"/>
      <w:outlineLvl w:val="7"/>
    </w:pPr>
    <w:rPr>
      <w:rFonts w:ascii="Times New Roman" w:eastAsia="Times New Roman" w:hAnsi="Times New Roman" w:cs="Times New Roman"/>
      <w:sz w:val="24"/>
      <w:szCs w:val="24"/>
      <w:lang w:val="en-US"/>
    </w:rPr>
  </w:style>
  <w:style w:type="paragraph" w:customStyle="1" w:styleId="Standard7">
    <w:name w:val="Standard_7"/>
    <w:basedOn w:val="a1"/>
    <w:next w:val="a1"/>
    <w:qFormat/>
    <w:rsid w:val="00EA182A"/>
    <w:pPr>
      <w:numPr>
        <w:ilvl w:val="6"/>
        <w:numId w:val="11"/>
      </w:numPr>
      <w:autoSpaceDE w:val="0"/>
      <w:autoSpaceDN w:val="0"/>
      <w:spacing w:after="240" w:line="240" w:lineRule="auto"/>
      <w:jc w:val="both"/>
      <w:outlineLvl w:val="6"/>
    </w:pPr>
    <w:rPr>
      <w:rFonts w:ascii="Times New Roman" w:eastAsia="Times New Roman" w:hAnsi="Times New Roman" w:cs="Times New Roman"/>
      <w:sz w:val="24"/>
      <w:szCs w:val="24"/>
      <w:lang w:val="en-US"/>
    </w:rPr>
  </w:style>
  <w:style w:type="paragraph" w:customStyle="1" w:styleId="Standard6">
    <w:name w:val="Standard_6"/>
    <w:basedOn w:val="a1"/>
    <w:next w:val="a1"/>
    <w:qFormat/>
    <w:rsid w:val="00EA182A"/>
    <w:pPr>
      <w:numPr>
        <w:ilvl w:val="5"/>
        <w:numId w:val="11"/>
      </w:numPr>
      <w:autoSpaceDE w:val="0"/>
      <w:autoSpaceDN w:val="0"/>
      <w:spacing w:after="240" w:line="240" w:lineRule="auto"/>
      <w:jc w:val="both"/>
      <w:outlineLvl w:val="5"/>
    </w:pPr>
    <w:rPr>
      <w:rFonts w:ascii="Times New Roman" w:eastAsia="Times New Roman" w:hAnsi="Times New Roman" w:cs="Times New Roman"/>
      <w:sz w:val="24"/>
      <w:szCs w:val="24"/>
      <w:lang w:val="en-US"/>
    </w:rPr>
  </w:style>
  <w:style w:type="paragraph" w:customStyle="1" w:styleId="Standard5">
    <w:name w:val="Standard_5"/>
    <w:basedOn w:val="a1"/>
    <w:next w:val="a1"/>
    <w:link w:val="Standard5Char"/>
    <w:qFormat/>
    <w:rsid w:val="00EA182A"/>
    <w:pPr>
      <w:numPr>
        <w:ilvl w:val="4"/>
        <w:numId w:val="11"/>
      </w:numPr>
      <w:autoSpaceDE w:val="0"/>
      <w:autoSpaceDN w:val="0"/>
      <w:spacing w:after="240" w:line="240" w:lineRule="auto"/>
      <w:jc w:val="both"/>
      <w:outlineLvl w:val="4"/>
    </w:pPr>
    <w:rPr>
      <w:rFonts w:ascii="Times New Roman" w:eastAsia="Times New Roman" w:hAnsi="Times New Roman" w:cs="Times New Roman"/>
      <w:sz w:val="24"/>
      <w:szCs w:val="24"/>
      <w:lang w:val="en-US"/>
    </w:rPr>
  </w:style>
  <w:style w:type="paragraph" w:customStyle="1" w:styleId="Standard4">
    <w:name w:val="Standard_4"/>
    <w:basedOn w:val="a1"/>
    <w:next w:val="34"/>
    <w:link w:val="Standard4Char"/>
    <w:qFormat/>
    <w:rsid w:val="00EA182A"/>
    <w:pPr>
      <w:numPr>
        <w:ilvl w:val="3"/>
        <w:numId w:val="11"/>
      </w:numPr>
      <w:autoSpaceDE w:val="0"/>
      <w:autoSpaceDN w:val="0"/>
      <w:spacing w:after="240" w:line="240" w:lineRule="auto"/>
      <w:jc w:val="both"/>
      <w:outlineLvl w:val="3"/>
    </w:pPr>
    <w:rPr>
      <w:rFonts w:ascii="Times New Roman" w:eastAsia="Times New Roman" w:hAnsi="Times New Roman" w:cs="Times New Roman"/>
      <w:sz w:val="24"/>
      <w:szCs w:val="24"/>
      <w:lang w:val="en-US"/>
    </w:rPr>
  </w:style>
  <w:style w:type="character" w:customStyle="1" w:styleId="Standard4Char">
    <w:name w:val="Standard_4 Char"/>
    <w:basedOn w:val="a2"/>
    <w:link w:val="Standard4"/>
    <w:locked/>
    <w:rsid w:val="00EA182A"/>
    <w:rPr>
      <w:rFonts w:ascii="Times New Roman" w:eastAsia="Times New Roman" w:hAnsi="Times New Roman" w:cs="Times New Roman"/>
      <w:sz w:val="24"/>
      <w:szCs w:val="24"/>
      <w:lang w:val="en-US"/>
    </w:rPr>
  </w:style>
  <w:style w:type="paragraph" w:customStyle="1" w:styleId="Standard3">
    <w:name w:val="Standard_3"/>
    <w:basedOn w:val="a1"/>
    <w:next w:val="28"/>
    <w:link w:val="Standard3Char"/>
    <w:qFormat/>
    <w:rsid w:val="00EA182A"/>
    <w:pPr>
      <w:numPr>
        <w:ilvl w:val="2"/>
        <w:numId w:val="11"/>
      </w:numPr>
      <w:autoSpaceDE w:val="0"/>
      <w:autoSpaceDN w:val="0"/>
      <w:spacing w:after="240" w:line="240" w:lineRule="auto"/>
      <w:jc w:val="both"/>
      <w:outlineLvl w:val="2"/>
    </w:pPr>
    <w:rPr>
      <w:rFonts w:ascii="Times New Roman" w:eastAsia="Times New Roman" w:hAnsi="Times New Roman" w:cs="Times New Roman"/>
      <w:sz w:val="24"/>
      <w:szCs w:val="24"/>
      <w:lang w:val="en-US"/>
    </w:rPr>
  </w:style>
  <w:style w:type="paragraph" w:customStyle="1" w:styleId="Standard2">
    <w:name w:val="Standard_2"/>
    <w:basedOn w:val="a1"/>
    <w:next w:val="a1"/>
    <w:link w:val="Standard2Char"/>
    <w:qFormat/>
    <w:rsid w:val="00EA182A"/>
    <w:pPr>
      <w:numPr>
        <w:ilvl w:val="1"/>
        <w:numId w:val="11"/>
      </w:numPr>
      <w:autoSpaceDE w:val="0"/>
      <w:autoSpaceDN w:val="0"/>
      <w:spacing w:after="240" w:line="240" w:lineRule="auto"/>
      <w:jc w:val="both"/>
      <w:outlineLvl w:val="1"/>
    </w:pPr>
    <w:rPr>
      <w:rFonts w:ascii="Times New Roman" w:eastAsia="Times New Roman" w:hAnsi="Times New Roman" w:cs="Times New Roman"/>
      <w:sz w:val="24"/>
      <w:szCs w:val="24"/>
      <w:lang w:val="en-US"/>
    </w:rPr>
  </w:style>
  <w:style w:type="character" w:customStyle="1" w:styleId="Standard2Char">
    <w:name w:val="Standard_2 Char"/>
    <w:basedOn w:val="a2"/>
    <w:link w:val="Standard2"/>
    <w:locked/>
    <w:rsid w:val="00EA182A"/>
    <w:rPr>
      <w:rFonts w:ascii="Times New Roman" w:eastAsia="Times New Roman" w:hAnsi="Times New Roman" w:cs="Times New Roman"/>
      <w:sz w:val="24"/>
      <w:szCs w:val="24"/>
      <w:lang w:val="en-US"/>
    </w:rPr>
  </w:style>
  <w:style w:type="paragraph" w:customStyle="1" w:styleId="Standard1">
    <w:name w:val="Standard_1"/>
    <w:basedOn w:val="a1"/>
    <w:next w:val="a1"/>
    <w:link w:val="Standard1Char"/>
    <w:qFormat/>
    <w:rsid w:val="00EA182A"/>
    <w:pPr>
      <w:keepNext/>
      <w:numPr>
        <w:numId w:val="11"/>
      </w:numPr>
      <w:suppressAutoHyphens/>
      <w:autoSpaceDE w:val="0"/>
      <w:autoSpaceDN w:val="0"/>
      <w:spacing w:after="240" w:line="240" w:lineRule="auto"/>
      <w:outlineLvl w:val="0"/>
    </w:pPr>
    <w:rPr>
      <w:rFonts w:ascii="Times New Roman" w:eastAsia="Times New Roman" w:hAnsi="Times New Roman" w:cs="Times New Roman"/>
      <w:b/>
      <w:caps/>
      <w:sz w:val="24"/>
      <w:szCs w:val="24"/>
      <w:lang w:val="en-US"/>
    </w:rPr>
  </w:style>
  <w:style w:type="paragraph" w:styleId="34">
    <w:name w:val="Body Text 3"/>
    <w:basedOn w:val="a1"/>
    <w:link w:val="35"/>
    <w:uiPriority w:val="99"/>
    <w:unhideWhenUsed/>
    <w:rsid w:val="00EA182A"/>
    <w:pPr>
      <w:spacing w:after="120" w:line="240" w:lineRule="auto"/>
      <w:jc w:val="lowKashida"/>
    </w:pPr>
    <w:rPr>
      <w:rFonts w:ascii="DIN Next LT Arabic" w:eastAsia="Times New Roman" w:hAnsi="DIN Next LT Arabic" w:cs="DIN Next LT Arabic"/>
      <w:sz w:val="16"/>
      <w:szCs w:val="16"/>
      <w:lang w:val="en-US"/>
    </w:rPr>
  </w:style>
  <w:style w:type="character" w:customStyle="1" w:styleId="35">
    <w:name w:val="Основной текст 3 Знак"/>
    <w:basedOn w:val="a2"/>
    <w:link w:val="34"/>
    <w:uiPriority w:val="99"/>
    <w:rsid w:val="00EA182A"/>
    <w:rPr>
      <w:rFonts w:ascii="DIN Next LT Arabic" w:eastAsia="Times New Roman" w:hAnsi="DIN Next LT Arabic" w:cs="DIN Next LT Arabic"/>
      <w:sz w:val="16"/>
      <w:szCs w:val="16"/>
      <w:lang w:val="en-US"/>
    </w:rPr>
  </w:style>
  <w:style w:type="paragraph" w:styleId="28">
    <w:name w:val="Body Text 2"/>
    <w:aliases w:val="Corps de texte 2 Car"/>
    <w:basedOn w:val="a1"/>
    <w:link w:val="29"/>
    <w:uiPriority w:val="99"/>
    <w:unhideWhenUsed/>
    <w:rsid w:val="00EA182A"/>
    <w:pPr>
      <w:spacing w:after="120" w:line="480" w:lineRule="auto"/>
      <w:jc w:val="lowKashida"/>
    </w:pPr>
    <w:rPr>
      <w:rFonts w:ascii="DIN Next LT Arabic" w:eastAsia="Times New Roman" w:hAnsi="DIN Next LT Arabic" w:cs="DIN Next LT Arabic"/>
      <w:sz w:val="20"/>
      <w:szCs w:val="20"/>
      <w:lang w:val="en-US"/>
    </w:rPr>
  </w:style>
  <w:style w:type="character" w:customStyle="1" w:styleId="29">
    <w:name w:val="Основной текст 2 Знак"/>
    <w:aliases w:val="Corps de texte 2 Car Знак"/>
    <w:basedOn w:val="a2"/>
    <w:link w:val="28"/>
    <w:uiPriority w:val="99"/>
    <w:rsid w:val="00EA182A"/>
    <w:rPr>
      <w:rFonts w:ascii="DIN Next LT Arabic" w:eastAsia="Times New Roman" w:hAnsi="DIN Next LT Arabic" w:cs="DIN Next LT Arabic"/>
      <w:sz w:val="20"/>
      <w:szCs w:val="20"/>
      <w:lang w:val="en-US"/>
    </w:rPr>
  </w:style>
  <w:style w:type="paragraph" w:customStyle="1" w:styleId="List-SubRules">
    <w:name w:val="List - Sub Rules"/>
    <w:basedOn w:val="Body"/>
    <w:link w:val="List-SubRulesChar"/>
    <w:rsid w:val="00EA182A"/>
    <w:pPr>
      <w:numPr>
        <w:ilvl w:val="3"/>
        <w:numId w:val="12"/>
      </w:numPr>
    </w:pPr>
    <w:rPr>
      <w:rFonts w:cs="Times New Roman"/>
      <w:bCs/>
      <w:color w:val="000000" w:themeColor="text1"/>
      <w:szCs w:val="26"/>
    </w:rPr>
  </w:style>
  <w:style w:type="paragraph" w:customStyle="1" w:styleId="LongStandardL9">
    <w:name w:val="Long Standard L9"/>
    <w:basedOn w:val="a1"/>
    <w:next w:val="34"/>
    <w:qFormat/>
    <w:rsid w:val="00EA182A"/>
    <w:pPr>
      <w:numPr>
        <w:ilvl w:val="8"/>
        <w:numId w:val="13"/>
      </w:numPr>
      <w:autoSpaceDE w:val="0"/>
      <w:autoSpaceDN w:val="0"/>
      <w:spacing w:after="240" w:line="240" w:lineRule="auto"/>
      <w:jc w:val="both"/>
      <w:outlineLvl w:val="8"/>
    </w:pPr>
    <w:rPr>
      <w:rFonts w:ascii="Times New Roman" w:eastAsia="Times New Roman" w:hAnsi="Times New Roman" w:cs="Times New Roman"/>
      <w:sz w:val="24"/>
      <w:szCs w:val="24"/>
      <w:lang w:val="en-US"/>
    </w:rPr>
  </w:style>
  <w:style w:type="character" w:customStyle="1" w:styleId="List-SubRulesChar">
    <w:name w:val="List - Sub Rules Char"/>
    <w:basedOn w:val="a2"/>
    <w:link w:val="List-SubRules"/>
    <w:locked/>
    <w:rsid w:val="00EA182A"/>
    <w:rPr>
      <w:rFonts w:ascii="DIN Next LT Arabic" w:eastAsia="Times New Roman" w:hAnsi="DIN Next LT Arabic" w:cs="Times New Roman"/>
      <w:bCs/>
      <w:color w:val="000000" w:themeColor="text1"/>
      <w:sz w:val="20"/>
      <w:szCs w:val="26"/>
      <w:lang w:val="en-GB"/>
    </w:rPr>
  </w:style>
  <w:style w:type="paragraph" w:customStyle="1" w:styleId="LongStandardL8">
    <w:name w:val="Long Standard L8"/>
    <w:basedOn w:val="a1"/>
    <w:next w:val="28"/>
    <w:qFormat/>
    <w:rsid w:val="00EA182A"/>
    <w:pPr>
      <w:numPr>
        <w:ilvl w:val="7"/>
        <w:numId w:val="13"/>
      </w:numPr>
      <w:autoSpaceDE w:val="0"/>
      <w:autoSpaceDN w:val="0"/>
      <w:spacing w:after="240" w:line="240" w:lineRule="auto"/>
      <w:jc w:val="both"/>
      <w:outlineLvl w:val="7"/>
    </w:pPr>
    <w:rPr>
      <w:rFonts w:ascii="Times New Roman" w:eastAsia="Times New Roman" w:hAnsi="Times New Roman" w:cs="Times New Roman"/>
      <w:sz w:val="24"/>
      <w:szCs w:val="24"/>
      <w:lang w:val="en-US"/>
    </w:rPr>
  </w:style>
  <w:style w:type="paragraph" w:customStyle="1" w:styleId="LongStandardL7">
    <w:name w:val="Long Standard L7"/>
    <w:basedOn w:val="a1"/>
    <w:next w:val="a1"/>
    <w:qFormat/>
    <w:rsid w:val="00EA182A"/>
    <w:pPr>
      <w:numPr>
        <w:ilvl w:val="6"/>
        <w:numId w:val="13"/>
      </w:numPr>
      <w:autoSpaceDE w:val="0"/>
      <w:autoSpaceDN w:val="0"/>
      <w:spacing w:after="240" w:line="240" w:lineRule="auto"/>
      <w:jc w:val="both"/>
      <w:outlineLvl w:val="6"/>
    </w:pPr>
    <w:rPr>
      <w:rFonts w:ascii="Times New Roman" w:eastAsia="Times New Roman" w:hAnsi="Times New Roman" w:cs="Times New Roman"/>
      <w:sz w:val="24"/>
      <w:szCs w:val="24"/>
      <w:lang w:val="en-US"/>
    </w:rPr>
  </w:style>
  <w:style w:type="paragraph" w:customStyle="1" w:styleId="LongStandardL6">
    <w:name w:val="Long Standard L6"/>
    <w:basedOn w:val="a1"/>
    <w:next w:val="a1"/>
    <w:qFormat/>
    <w:rsid w:val="00EA182A"/>
    <w:pPr>
      <w:numPr>
        <w:ilvl w:val="5"/>
        <w:numId w:val="13"/>
      </w:numPr>
      <w:autoSpaceDE w:val="0"/>
      <w:autoSpaceDN w:val="0"/>
      <w:spacing w:after="240" w:line="240" w:lineRule="auto"/>
      <w:jc w:val="both"/>
      <w:outlineLvl w:val="5"/>
    </w:pPr>
    <w:rPr>
      <w:rFonts w:ascii="Times New Roman" w:eastAsia="Times New Roman" w:hAnsi="Times New Roman" w:cs="Times New Roman"/>
      <w:sz w:val="24"/>
      <w:szCs w:val="24"/>
      <w:lang w:val="en-US"/>
    </w:rPr>
  </w:style>
  <w:style w:type="paragraph" w:customStyle="1" w:styleId="LongStandardL5">
    <w:name w:val="Long Standard L5"/>
    <w:basedOn w:val="a1"/>
    <w:next w:val="a1"/>
    <w:qFormat/>
    <w:rsid w:val="00EA182A"/>
    <w:pPr>
      <w:numPr>
        <w:ilvl w:val="4"/>
        <w:numId w:val="13"/>
      </w:numPr>
      <w:autoSpaceDE w:val="0"/>
      <w:autoSpaceDN w:val="0"/>
      <w:spacing w:after="240" w:line="240" w:lineRule="auto"/>
      <w:jc w:val="both"/>
      <w:outlineLvl w:val="4"/>
    </w:pPr>
    <w:rPr>
      <w:rFonts w:ascii="Times New Roman" w:eastAsia="Times New Roman" w:hAnsi="Times New Roman" w:cs="Times New Roman"/>
      <w:sz w:val="24"/>
      <w:szCs w:val="24"/>
      <w:lang w:val="en-US"/>
    </w:rPr>
  </w:style>
  <w:style w:type="paragraph" w:customStyle="1" w:styleId="LongStandardL4">
    <w:name w:val="Long Standard L4"/>
    <w:basedOn w:val="a1"/>
    <w:next w:val="34"/>
    <w:link w:val="LongStandardL4Char"/>
    <w:qFormat/>
    <w:rsid w:val="00EA182A"/>
    <w:pPr>
      <w:numPr>
        <w:ilvl w:val="3"/>
        <w:numId w:val="13"/>
      </w:numPr>
      <w:autoSpaceDE w:val="0"/>
      <w:autoSpaceDN w:val="0"/>
      <w:spacing w:after="240" w:line="240" w:lineRule="auto"/>
      <w:jc w:val="both"/>
      <w:outlineLvl w:val="3"/>
    </w:pPr>
    <w:rPr>
      <w:rFonts w:ascii="Times New Roman" w:eastAsia="Times New Roman" w:hAnsi="Times New Roman" w:cs="Times New Roman"/>
      <w:color w:val="5B9BD5" w:themeColor="accent1"/>
      <w:spacing w:val="20"/>
      <w:kern w:val="32"/>
      <w:sz w:val="24"/>
      <w:szCs w:val="24"/>
      <w:lang w:val="en-US"/>
    </w:rPr>
  </w:style>
  <w:style w:type="character" w:customStyle="1" w:styleId="LongStandardL4Char">
    <w:name w:val="Long Standard L4 Char"/>
    <w:basedOn w:val="a2"/>
    <w:link w:val="LongStandardL4"/>
    <w:locked/>
    <w:rsid w:val="00EA182A"/>
    <w:rPr>
      <w:rFonts w:ascii="Times New Roman" w:eastAsia="Times New Roman" w:hAnsi="Times New Roman" w:cs="Times New Roman"/>
      <w:color w:val="5B9BD5" w:themeColor="accent1"/>
      <w:spacing w:val="20"/>
      <w:kern w:val="32"/>
      <w:sz w:val="24"/>
      <w:szCs w:val="24"/>
      <w:lang w:val="en-US"/>
    </w:rPr>
  </w:style>
  <w:style w:type="paragraph" w:customStyle="1" w:styleId="LongStandardL3">
    <w:name w:val="Long Standard L3"/>
    <w:basedOn w:val="a1"/>
    <w:next w:val="28"/>
    <w:qFormat/>
    <w:rsid w:val="00EA182A"/>
    <w:pPr>
      <w:numPr>
        <w:ilvl w:val="2"/>
        <w:numId w:val="13"/>
      </w:numPr>
      <w:autoSpaceDE w:val="0"/>
      <w:autoSpaceDN w:val="0"/>
      <w:spacing w:after="240" w:line="240" w:lineRule="auto"/>
      <w:jc w:val="both"/>
      <w:outlineLvl w:val="2"/>
    </w:pPr>
    <w:rPr>
      <w:rFonts w:ascii="Times New Roman" w:eastAsia="Times New Roman" w:hAnsi="Times New Roman" w:cs="Times New Roman"/>
      <w:sz w:val="24"/>
      <w:szCs w:val="24"/>
      <w:lang w:val="en-US"/>
    </w:rPr>
  </w:style>
  <w:style w:type="paragraph" w:customStyle="1" w:styleId="LongStandardL2">
    <w:name w:val="Long Standard L2"/>
    <w:basedOn w:val="a1"/>
    <w:next w:val="a1"/>
    <w:qFormat/>
    <w:rsid w:val="00EA182A"/>
    <w:pPr>
      <w:keepNext/>
      <w:numPr>
        <w:ilvl w:val="1"/>
        <w:numId w:val="13"/>
      </w:numPr>
      <w:suppressAutoHyphens/>
      <w:autoSpaceDE w:val="0"/>
      <w:autoSpaceDN w:val="0"/>
      <w:spacing w:after="240" w:line="240" w:lineRule="auto"/>
      <w:outlineLvl w:val="1"/>
    </w:pPr>
    <w:rPr>
      <w:rFonts w:ascii="Times New Roman" w:eastAsia="Times New Roman" w:hAnsi="Times New Roman" w:cs="Times New Roman"/>
      <w:b/>
      <w:sz w:val="24"/>
      <w:szCs w:val="24"/>
      <w:lang w:val="en-US"/>
    </w:rPr>
  </w:style>
  <w:style w:type="paragraph" w:customStyle="1" w:styleId="LongStandardL1">
    <w:name w:val="Long Standard L1"/>
    <w:basedOn w:val="a1"/>
    <w:next w:val="a1"/>
    <w:qFormat/>
    <w:rsid w:val="00EA182A"/>
    <w:pPr>
      <w:keepNext/>
      <w:numPr>
        <w:numId w:val="13"/>
      </w:numPr>
      <w:suppressAutoHyphens/>
      <w:autoSpaceDE w:val="0"/>
      <w:autoSpaceDN w:val="0"/>
      <w:spacing w:after="240" w:line="240" w:lineRule="auto"/>
      <w:outlineLvl w:val="0"/>
    </w:pPr>
    <w:rPr>
      <w:rFonts w:ascii="Times New Roman" w:eastAsia="Times New Roman" w:hAnsi="Times New Roman" w:cs="Times New Roman"/>
      <w:b/>
      <w:caps/>
      <w:sz w:val="24"/>
      <w:szCs w:val="24"/>
      <w:lang w:val="en-US"/>
    </w:rPr>
  </w:style>
  <w:style w:type="character" w:customStyle="1" w:styleId="Standard1Char">
    <w:name w:val="Standard_1 Char"/>
    <w:basedOn w:val="a2"/>
    <w:link w:val="Standard1"/>
    <w:locked/>
    <w:rsid w:val="00EA182A"/>
    <w:rPr>
      <w:rFonts w:ascii="Times New Roman" w:eastAsia="Times New Roman" w:hAnsi="Times New Roman" w:cs="Times New Roman"/>
      <w:b/>
      <w:caps/>
      <w:sz w:val="24"/>
      <w:szCs w:val="24"/>
      <w:lang w:val="en-US"/>
    </w:rPr>
  </w:style>
  <w:style w:type="paragraph" w:customStyle="1" w:styleId="Sub-Rules-Style1">
    <w:name w:val="Sub-Rules - Style 1"/>
    <w:basedOn w:val="Body"/>
    <w:link w:val="Sub-Rules-Style1Char"/>
    <w:qFormat/>
    <w:rsid w:val="00EA182A"/>
    <w:pPr>
      <w:numPr>
        <w:numId w:val="14"/>
      </w:numPr>
    </w:pPr>
  </w:style>
  <w:style w:type="paragraph" w:customStyle="1" w:styleId="BodyText10">
    <w:name w:val="Body Text 1"/>
    <w:basedOn w:val="a1"/>
    <w:link w:val="BodyText1Char"/>
    <w:qFormat/>
    <w:rsid w:val="00EA182A"/>
    <w:pPr>
      <w:spacing w:after="240" w:line="240" w:lineRule="auto"/>
      <w:ind w:left="720"/>
      <w:jc w:val="both"/>
    </w:pPr>
    <w:rPr>
      <w:rFonts w:ascii="Times New Roman" w:eastAsia="SimSun" w:hAnsi="Times New Roman" w:cs="Times New Roman"/>
      <w:sz w:val="24"/>
      <w:szCs w:val="24"/>
      <w:lang w:val="en-GB" w:eastAsia="en-GB" w:bidi="ar-AE"/>
    </w:rPr>
  </w:style>
  <w:style w:type="character" w:customStyle="1" w:styleId="Sub-Rules-Style1Char">
    <w:name w:val="Sub-Rules - Style 1 Char"/>
    <w:basedOn w:val="BodyChar"/>
    <w:link w:val="Sub-Rules-Style1"/>
    <w:locked/>
    <w:rsid w:val="00EA182A"/>
    <w:rPr>
      <w:rFonts w:ascii="DIN Next LT Arabic" w:eastAsia="Times New Roman" w:hAnsi="DIN Next LT Arabic" w:cs="DIN Next LT Arabic"/>
      <w:sz w:val="20"/>
      <w:szCs w:val="20"/>
      <w:lang w:val="en-GB"/>
    </w:rPr>
  </w:style>
  <w:style w:type="character" w:customStyle="1" w:styleId="Standard3Char">
    <w:name w:val="Standard_3 Char"/>
    <w:basedOn w:val="a2"/>
    <w:link w:val="Standard3"/>
    <w:locked/>
    <w:rsid w:val="00EA182A"/>
    <w:rPr>
      <w:rFonts w:ascii="Times New Roman" w:eastAsia="Times New Roman" w:hAnsi="Times New Roman" w:cs="Times New Roman"/>
      <w:sz w:val="24"/>
      <w:szCs w:val="24"/>
      <w:lang w:val="en-US"/>
    </w:rPr>
  </w:style>
  <w:style w:type="character" w:customStyle="1" w:styleId="BodyText1Char">
    <w:name w:val="Body Text 1 Char"/>
    <w:basedOn w:val="a2"/>
    <w:link w:val="BodyText10"/>
    <w:locked/>
    <w:rsid w:val="00EA182A"/>
    <w:rPr>
      <w:rFonts w:ascii="Times New Roman" w:eastAsia="SimSun" w:hAnsi="Times New Roman" w:cs="Times New Roman"/>
      <w:sz w:val="24"/>
      <w:szCs w:val="24"/>
      <w:lang w:val="en-GB" w:eastAsia="en-GB" w:bidi="ar-AE"/>
    </w:rPr>
  </w:style>
  <w:style w:type="paragraph" w:customStyle="1" w:styleId="Sub-Rules-Style2">
    <w:name w:val="Sub-Rules - Style 2"/>
    <w:basedOn w:val="Sub-Rules-Style1"/>
    <w:next w:val="Body"/>
    <w:link w:val="Sub-Rules-Style2Char"/>
    <w:qFormat/>
    <w:rsid w:val="00EA182A"/>
    <w:pPr>
      <w:ind w:left="2250" w:hanging="540"/>
    </w:pPr>
  </w:style>
  <w:style w:type="character" w:customStyle="1" w:styleId="Standard5Char">
    <w:name w:val="Standard_5 Char"/>
    <w:basedOn w:val="a2"/>
    <w:link w:val="Standard5"/>
    <w:locked/>
    <w:rsid w:val="00EA182A"/>
    <w:rPr>
      <w:rFonts w:ascii="Times New Roman" w:eastAsia="Times New Roman" w:hAnsi="Times New Roman" w:cs="Times New Roman"/>
      <w:sz w:val="24"/>
      <w:szCs w:val="24"/>
      <w:lang w:val="en-US"/>
    </w:rPr>
  </w:style>
  <w:style w:type="character" w:customStyle="1" w:styleId="Sub-Rules-Style2Char">
    <w:name w:val="Sub-Rules - Style 2 Char"/>
    <w:basedOn w:val="Sub-Rules-Style1Char"/>
    <w:link w:val="Sub-Rules-Style2"/>
    <w:locked/>
    <w:rsid w:val="00EA182A"/>
    <w:rPr>
      <w:rFonts w:ascii="DIN Next LT Arabic" w:eastAsia="Times New Roman" w:hAnsi="DIN Next LT Arabic" w:cs="DIN Next LT Arabic"/>
      <w:sz w:val="20"/>
      <w:szCs w:val="20"/>
      <w:lang w:val="en-GB"/>
    </w:rPr>
  </w:style>
  <w:style w:type="paragraph" w:customStyle="1" w:styleId="Sub-RulesStyle3">
    <w:name w:val="Sub-Rules Style 3"/>
    <w:basedOn w:val="Sub-Rules-Style1"/>
    <w:link w:val="Sub-RulesStyle3Char"/>
    <w:qFormat/>
    <w:rsid w:val="00EA182A"/>
    <w:pPr>
      <w:numPr>
        <w:ilvl w:val="1"/>
        <w:numId w:val="15"/>
      </w:numPr>
      <w:ind w:left="2880" w:hanging="630"/>
    </w:pPr>
  </w:style>
  <w:style w:type="paragraph" w:customStyle="1" w:styleId="StandardL9">
    <w:name w:val="Standard L9"/>
    <w:basedOn w:val="a1"/>
    <w:next w:val="34"/>
    <w:rsid w:val="00EA182A"/>
    <w:pPr>
      <w:numPr>
        <w:ilvl w:val="8"/>
        <w:numId w:val="16"/>
      </w:numPr>
      <w:spacing w:after="240" w:line="240" w:lineRule="auto"/>
      <w:jc w:val="both"/>
      <w:outlineLvl w:val="8"/>
    </w:pPr>
    <w:rPr>
      <w:rFonts w:ascii="Times New Roman" w:eastAsia="SimSun" w:hAnsi="Times New Roman" w:cs="Times New Roman"/>
      <w:sz w:val="24"/>
      <w:szCs w:val="24"/>
      <w:lang w:val="en-GB" w:eastAsia="zh-CN" w:bidi="ar-AE"/>
    </w:rPr>
  </w:style>
  <w:style w:type="character" w:customStyle="1" w:styleId="Sub-RulesStyle3Char">
    <w:name w:val="Sub-Rules Style 3 Char"/>
    <w:basedOn w:val="Sub-Rules-Style1Char"/>
    <w:link w:val="Sub-RulesStyle3"/>
    <w:locked/>
    <w:rsid w:val="00EA182A"/>
    <w:rPr>
      <w:rFonts w:ascii="DIN Next LT Arabic" w:eastAsia="Times New Roman" w:hAnsi="DIN Next LT Arabic" w:cs="DIN Next LT Arabic"/>
      <w:sz w:val="20"/>
      <w:szCs w:val="20"/>
      <w:lang w:val="en-GB"/>
    </w:rPr>
  </w:style>
  <w:style w:type="paragraph" w:customStyle="1" w:styleId="StandardL8">
    <w:name w:val="Standard L8"/>
    <w:basedOn w:val="a1"/>
    <w:next w:val="28"/>
    <w:rsid w:val="00EA182A"/>
    <w:pPr>
      <w:numPr>
        <w:ilvl w:val="7"/>
        <w:numId w:val="16"/>
      </w:numPr>
      <w:spacing w:after="240" w:line="240" w:lineRule="auto"/>
      <w:jc w:val="both"/>
      <w:outlineLvl w:val="7"/>
    </w:pPr>
    <w:rPr>
      <w:rFonts w:ascii="Times New Roman" w:eastAsia="SimSun" w:hAnsi="Times New Roman" w:cs="Times New Roman"/>
      <w:sz w:val="24"/>
      <w:szCs w:val="24"/>
      <w:lang w:val="en-GB" w:eastAsia="zh-CN" w:bidi="ar-AE"/>
    </w:rPr>
  </w:style>
  <w:style w:type="paragraph" w:customStyle="1" w:styleId="StandardL7">
    <w:name w:val="Standard L7"/>
    <w:basedOn w:val="a1"/>
    <w:next w:val="a1"/>
    <w:rsid w:val="00EA182A"/>
    <w:pPr>
      <w:numPr>
        <w:ilvl w:val="6"/>
        <w:numId w:val="16"/>
      </w:numPr>
      <w:spacing w:after="240" w:line="240" w:lineRule="auto"/>
      <w:jc w:val="both"/>
      <w:outlineLvl w:val="6"/>
    </w:pPr>
    <w:rPr>
      <w:rFonts w:ascii="Times New Roman" w:eastAsia="SimSun" w:hAnsi="Times New Roman" w:cs="Times New Roman"/>
      <w:sz w:val="24"/>
      <w:szCs w:val="24"/>
      <w:lang w:val="en-GB" w:eastAsia="zh-CN" w:bidi="ar-AE"/>
    </w:rPr>
  </w:style>
  <w:style w:type="paragraph" w:customStyle="1" w:styleId="StandardL6">
    <w:name w:val="Standard L6"/>
    <w:basedOn w:val="a1"/>
    <w:next w:val="a1"/>
    <w:rsid w:val="00EA182A"/>
    <w:pPr>
      <w:numPr>
        <w:ilvl w:val="5"/>
        <w:numId w:val="16"/>
      </w:numPr>
      <w:spacing w:after="240" w:line="240" w:lineRule="auto"/>
      <w:jc w:val="both"/>
      <w:outlineLvl w:val="5"/>
    </w:pPr>
    <w:rPr>
      <w:rFonts w:ascii="Times New Roman" w:eastAsia="SimSun" w:hAnsi="Times New Roman" w:cs="Times New Roman"/>
      <w:sz w:val="24"/>
      <w:szCs w:val="24"/>
      <w:lang w:val="en-GB" w:eastAsia="zh-CN" w:bidi="ar-AE"/>
    </w:rPr>
  </w:style>
  <w:style w:type="paragraph" w:customStyle="1" w:styleId="StandardL5">
    <w:name w:val="Standard L5"/>
    <w:basedOn w:val="a1"/>
    <w:next w:val="a1"/>
    <w:link w:val="StandardL5Char"/>
    <w:rsid w:val="00EA182A"/>
    <w:pPr>
      <w:numPr>
        <w:ilvl w:val="4"/>
        <w:numId w:val="16"/>
      </w:numPr>
      <w:spacing w:after="240" w:line="240" w:lineRule="auto"/>
      <w:jc w:val="both"/>
      <w:outlineLvl w:val="4"/>
    </w:pPr>
    <w:rPr>
      <w:rFonts w:ascii="Times New Roman" w:eastAsia="SimSun" w:hAnsi="Times New Roman" w:cs="Times New Roman"/>
      <w:sz w:val="24"/>
      <w:szCs w:val="24"/>
      <w:lang w:val="en-GB" w:eastAsia="zh-CN" w:bidi="ar-AE"/>
    </w:rPr>
  </w:style>
  <w:style w:type="paragraph" w:customStyle="1" w:styleId="StandardL4">
    <w:name w:val="Standard L4"/>
    <w:basedOn w:val="a1"/>
    <w:next w:val="34"/>
    <w:link w:val="StandardL4Char"/>
    <w:rsid w:val="00EA182A"/>
    <w:pPr>
      <w:numPr>
        <w:ilvl w:val="3"/>
        <w:numId w:val="16"/>
      </w:numPr>
      <w:spacing w:after="240" w:line="240" w:lineRule="auto"/>
      <w:jc w:val="both"/>
      <w:outlineLvl w:val="3"/>
    </w:pPr>
    <w:rPr>
      <w:rFonts w:ascii="Times New Roman" w:eastAsia="SimSun" w:hAnsi="Times New Roman" w:cs="Times New Roman"/>
      <w:sz w:val="24"/>
      <w:szCs w:val="24"/>
      <w:lang w:val="en-GB" w:eastAsia="zh-CN" w:bidi="ar-AE"/>
    </w:rPr>
  </w:style>
  <w:style w:type="character" w:customStyle="1" w:styleId="StandardL4Char">
    <w:name w:val="Standard L4 Char"/>
    <w:basedOn w:val="a2"/>
    <w:link w:val="StandardL4"/>
    <w:locked/>
    <w:rsid w:val="00EA182A"/>
    <w:rPr>
      <w:rFonts w:ascii="Times New Roman" w:eastAsia="SimSun" w:hAnsi="Times New Roman" w:cs="Times New Roman"/>
      <w:sz w:val="24"/>
      <w:szCs w:val="24"/>
      <w:lang w:val="en-GB" w:eastAsia="zh-CN" w:bidi="ar-AE"/>
    </w:rPr>
  </w:style>
  <w:style w:type="paragraph" w:customStyle="1" w:styleId="StandardL3">
    <w:name w:val="Standard L3"/>
    <w:basedOn w:val="a1"/>
    <w:next w:val="28"/>
    <w:link w:val="StandardL3Char"/>
    <w:rsid w:val="00EA182A"/>
    <w:pPr>
      <w:numPr>
        <w:ilvl w:val="2"/>
        <w:numId w:val="16"/>
      </w:numPr>
      <w:spacing w:after="240" w:line="240" w:lineRule="auto"/>
      <w:jc w:val="both"/>
      <w:outlineLvl w:val="2"/>
    </w:pPr>
    <w:rPr>
      <w:rFonts w:ascii="Times New Roman" w:eastAsia="SimSun" w:hAnsi="Times New Roman" w:cs="Times New Roman"/>
      <w:sz w:val="24"/>
      <w:szCs w:val="24"/>
      <w:lang w:val="en-GB" w:eastAsia="zh-CN" w:bidi="ar-AE"/>
    </w:rPr>
  </w:style>
  <w:style w:type="paragraph" w:customStyle="1" w:styleId="StandardL2">
    <w:name w:val="Standard L2"/>
    <w:basedOn w:val="a1"/>
    <w:next w:val="BodyText10"/>
    <w:link w:val="StandardL2Char"/>
    <w:rsid w:val="00EA182A"/>
    <w:pPr>
      <w:numPr>
        <w:ilvl w:val="1"/>
        <w:numId w:val="16"/>
      </w:numPr>
      <w:spacing w:after="240" w:line="240" w:lineRule="auto"/>
      <w:jc w:val="both"/>
      <w:outlineLvl w:val="1"/>
    </w:pPr>
    <w:rPr>
      <w:rFonts w:ascii="Times New Roman" w:eastAsia="SimSun" w:hAnsi="Times New Roman" w:cs="Times New Roman"/>
      <w:sz w:val="24"/>
      <w:szCs w:val="24"/>
      <w:lang w:val="en-GB" w:eastAsia="zh-CN" w:bidi="ar-AE"/>
    </w:rPr>
  </w:style>
  <w:style w:type="paragraph" w:customStyle="1" w:styleId="StandardL1">
    <w:name w:val="Standard L1"/>
    <w:basedOn w:val="a1"/>
    <w:next w:val="BodyText10"/>
    <w:link w:val="StandardL1Char"/>
    <w:rsid w:val="00EA182A"/>
    <w:pPr>
      <w:keepNext/>
      <w:numPr>
        <w:numId w:val="16"/>
      </w:numPr>
      <w:suppressAutoHyphens/>
      <w:spacing w:after="240" w:line="240" w:lineRule="auto"/>
      <w:outlineLvl w:val="0"/>
    </w:pPr>
    <w:rPr>
      <w:rFonts w:ascii="Times New Roman" w:eastAsia="SimSun" w:hAnsi="Times New Roman" w:cs="Times New Roman"/>
      <w:b/>
      <w:caps/>
      <w:sz w:val="24"/>
      <w:szCs w:val="24"/>
      <w:lang w:val="en-GB" w:eastAsia="zh-CN" w:bidi="ar-AE"/>
    </w:rPr>
  </w:style>
  <w:style w:type="character" w:customStyle="1" w:styleId="StandardL5Char">
    <w:name w:val="Standard L5 Char"/>
    <w:basedOn w:val="a2"/>
    <w:link w:val="StandardL5"/>
    <w:locked/>
    <w:rsid w:val="00EA182A"/>
    <w:rPr>
      <w:rFonts w:ascii="Times New Roman" w:eastAsia="SimSun" w:hAnsi="Times New Roman" w:cs="Times New Roman"/>
      <w:sz w:val="24"/>
      <w:szCs w:val="24"/>
      <w:lang w:val="en-GB" w:eastAsia="zh-CN" w:bidi="ar-AE"/>
    </w:rPr>
  </w:style>
  <w:style w:type="paragraph" w:customStyle="1" w:styleId="SubHeading-Style2">
    <w:name w:val="Sub Heading - Style 2"/>
    <w:basedOn w:val="Body"/>
    <w:link w:val="SubHeading-Style2Char"/>
    <w:qFormat/>
    <w:rsid w:val="00EA182A"/>
    <w:pPr>
      <w:spacing w:before="240"/>
      <w:ind w:left="720"/>
    </w:pPr>
    <w:rPr>
      <w:b/>
      <w:i/>
      <w:iCs/>
    </w:rPr>
  </w:style>
  <w:style w:type="character" w:customStyle="1" w:styleId="SubHeading-Style2Char">
    <w:name w:val="Sub Heading - Style 2 Char"/>
    <w:basedOn w:val="a2"/>
    <w:link w:val="SubHeading-Style2"/>
    <w:locked/>
    <w:rsid w:val="00EA182A"/>
    <w:rPr>
      <w:rFonts w:ascii="DIN Next LT Arabic" w:eastAsia="Times New Roman" w:hAnsi="DIN Next LT Arabic" w:cs="DIN Next LT Arabic"/>
      <w:b/>
      <w:i/>
      <w:iCs/>
      <w:sz w:val="20"/>
      <w:szCs w:val="20"/>
      <w:lang w:val="en-GB"/>
    </w:rPr>
  </w:style>
  <w:style w:type="paragraph" w:customStyle="1" w:styleId="Parties">
    <w:name w:val="Parties"/>
    <w:basedOn w:val="a1"/>
    <w:rsid w:val="00EA182A"/>
    <w:pPr>
      <w:spacing w:after="240" w:line="240" w:lineRule="auto"/>
      <w:jc w:val="center"/>
    </w:pPr>
    <w:rPr>
      <w:rFonts w:ascii="Times New Roman" w:eastAsia="SimSun" w:hAnsi="Times New Roman" w:cs="Times New Roman"/>
      <w:caps/>
      <w:sz w:val="24"/>
      <w:szCs w:val="24"/>
      <w:lang w:val="en-GB" w:eastAsia="zh-CN" w:bidi="ar-AE"/>
    </w:rPr>
  </w:style>
  <w:style w:type="paragraph" w:customStyle="1" w:styleId="NormalRight">
    <w:name w:val="NormalRight"/>
    <w:basedOn w:val="a1"/>
    <w:uiPriority w:val="1"/>
    <w:qFormat/>
    <w:rsid w:val="00EA182A"/>
    <w:pPr>
      <w:spacing w:after="0" w:line="240" w:lineRule="auto"/>
      <w:jc w:val="right"/>
    </w:pPr>
    <w:rPr>
      <w:rFonts w:ascii="Times New Roman" w:eastAsia="SimSun" w:hAnsi="Times New Roman" w:cs="Times New Roman"/>
      <w:sz w:val="24"/>
      <w:szCs w:val="24"/>
      <w:lang w:val="en-GB" w:eastAsia="zh-CN" w:bidi="ar-AE"/>
    </w:rPr>
  </w:style>
  <w:style w:type="paragraph" w:styleId="aff8">
    <w:name w:val="Subtitle"/>
    <w:basedOn w:val="a1"/>
    <w:next w:val="aff0"/>
    <w:link w:val="aff9"/>
    <w:uiPriority w:val="11"/>
    <w:qFormat/>
    <w:rsid w:val="00EA182A"/>
    <w:pPr>
      <w:numPr>
        <w:ilvl w:val="1"/>
      </w:numPr>
      <w:spacing w:after="240" w:line="240" w:lineRule="auto"/>
      <w:jc w:val="center"/>
    </w:pPr>
    <w:rPr>
      <w:rFonts w:ascii="Times New Roman" w:eastAsia="SimSun" w:hAnsi="Times New Roman" w:cs="Times New Roman"/>
      <w:sz w:val="24"/>
      <w:szCs w:val="24"/>
      <w:lang w:val="en-GB" w:eastAsia="zh-CN" w:bidi="ar-AE"/>
    </w:rPr>
  </w:style>
  <w:style w:type="character" w:customStyle="1" w:styleId="aff9">
    <w:name w:val="Подзаголовок Знак"/>
    <w:basedOn w:val="a2"/>
    <w:link w:val="aff8"/>
    <w:uiPriority w:val="11"/>
    <w:rsid w:val="00EA182A"/>
    <w:rPr>
      <w:rFonts w:ascii="Times New Roman" w:eastAsia="SimSun" w:hAnsi="Times New Roman" w:cs="Times New Roman"/>
      <w:sz w:val="24"/>
      <w:szCs w:val="24"/>
      <w:lang w:val="en-GB" w:eastAsia="zh-CN" w:bidi="ar-AE"/>
    </w:rPr>
  </w:style>
  <w:style w:type="paragraph" w:customStyle="1" w:styleId="SimpleL9">
    <w:name w:val="Simple L9"/>
    <w:basedOn w:val="a1"/>
    <w:rsid w:val="00EA182A"/>
    <w:pPr>
      <w:numPr>
        <w:ilvl w:val="8"/>
        <w:numId w:val="17"/>
      </w:numPr>
      <w:spacing w:after="240" w:line="240" w:lineRule="auto"/>
      <w:jc w:val="both"/>
      <w:outlineLvl w:val="8"/>
    </w:pPr>
    <w:rPr>
      <w:rFonts w:ascii="Times New Roman" w:eastAsia="SimSun" w:hAnsi="Times New Roman" w:cs="Times New Roman"/>
      <w:sz w:val="24"/>
      <w:szCs w:val="24"/>
      <w:lang w:val="en-GB" w:eastAsia="zh-CN" w:bidi="ar-AE"/>
    </w:rPr>
  </w:style>
  <w:style w:type="paragraph" w:customStyle="1" w:styleId="SimpleL8">
    <w:name w:val="Simple L8"/>
    <w:basedOn w:val="a1"/>
    <w:rsid w:val="00EA182A"/>
    <w:pPr>
      <w:numPr>
        <w:ilvl w:val="7"/>
        <w:numId w:val="17"/>
      </w:numPr>
      <w:spacing w:after="240" w:line="240" w:lineRule="auto"/>
      <w:jc w:val="both"/>
      <w:outlineLvl w:val="7"/>
    </w:pPr>
    <w:rPr>
      <w:rFonts w:ascii="Times New Roman" w:eastAsia="SimSun" w:hAnsi="Times New Roman" w:cs="Times New Roman"/>
      <w:sz w:val="24"/>
      <w:szCs w:val="24"/>
      <w:lang w:val="en-GB" w:eastAsia="zh-CN" w:bidi="ar-AE"/>
    </w:rPr>
  </w:style>
  <w:style w:type="paragraph" w:customStyle="1" w:styleId="SimpleL7">
    <w:name w:val="Simple L7"/>
    <w:basedOn w:val="a1"/>
    <w:rsid w:val="00EA182A"/>
    <w:pPr>
      <w:numPr>
        <w:ilvl w:val="6"/>
        <w:numId w:val="17"/>
      </w:numPr>
      <w:spacing w:after="240" w:line="240" w:lineRule="auto"/>
      <w:jc w:val="both"/>
      <w:outlineLvl w:val="6"/>
    </w:pPr>
    <w:rPr>
      <w:rFonts w:ascii="Times New Roman" w:eastAsia="SimSun" w:hAnsi="Times New Roman" w:cs="Times New Roman"/>
      <w:sz w:val="24"/>
      <w:szCs w:val="24"/>
      <w:lang w:val="en-GB" w:eastAsia="zh-CN" w:bidi="ar-AE"/>
    </w:rPr>
  </w:style>
  <w:style w:type="paragraph" w:customStyle="1" w:styleId="SimpleL6">
    <w:name w:val="Simple L6"/>
    <w:basedOn w:val="a1"/>
    <w:rsid w:val="00EA182A"/>
    <w:pPr>
      <w:numPr>
        <w:ilvl w:val="5"/>
        <w:numId w:val="17"/>
      </w:numPr>
      <w:spacing w:after="240" w:line="240" w:lineRule="auto"/>
      <w:jc w:val="both"/>
      <w:outlineLvl w:val="5"/>
    </w:pPr>
    <w:rPr>
      <w:rFonts w:ascii="Times New Roman" w:eastAsia="SimSun" w:hAnsi="Times New Roman" w:cs="Times New Roman"/>
      <w:sz w:val="24"/>
      <w:szCs w:val="24"/>
      <w:lang w:val="en-GB" w:eastAsia="zh-CN" w:bidi="ar-AE"/>
    </w:rPr>
  </w:style>
  <w:style w:type="paragraph" w:customStyle="1" w:styleId="SimpleL5">
    <w:name w:val="Simple L5"/>
    <w:basedOn w:val="a1"/>
    <w:rsid w:val="00EA182A"/>
    <w:pPr>
      <w:numPr>
        <w:ilvl w:val="4"/>
        <w:numId w:val="17"/>
      </w:numPr>
      <w:spacing w:after="240" w:line="240" w:lineRule="auto"/>
      <w:jc w:val="both"/>
      <w:outlineLvl w:val="4"/>
    </w:pPr>
    <w:rPr>
      <w:rFonts w:ascii="Times New Roman" w:eastAsia="SimSun" w:hAnsi="Times New Roman" w:cs="Times New Roman"/>
      <w:sz w:val="24"/>
      <w:szCs w:val="24"/>
      <w:lang w:val="en-GB" w:eastAsia="zh-CN" w:bidi="ar-AE"/>
    </w:rPr>
  </w:style>
  <w:style w:type="paragraph" w:customStyle="1" w:styleId="SimpleL4">
    <w:name w:val="Simple L4"/>
    <w:basedOn w:val="a1"/>
    <w:link w:val="SimpleL4Char"/>
    <w:rsid w:val="00EA182A"/>
    <w:pPr>
      <w:numPr>
        <w:ilvl w:val="3"/>
        <w:numId w:val="17"/>
      </w:numPr>
      <w:spacing w:after="240" w:line="240" w:lineRule="auto"/>
      <w:jc w:val="both"/>
      <w:outlineLvl w:val="3"/>
    </w:pPr>
    <w:rPr>
      <w:rFonts w:ascii="Times New Roman" w:eastAsia="SimSun" w:hAnsi="Times New Roman" w:cs="Times New Roman"/>
      <w:sz w:val="24"/>
      <w:szCs w:val="24"/>
      <w:lang w:val="en-GB" w:eastAsia="zh-CN" w:bidi="ar-AE"/>
    </w:rPr>
  </w:style>
  <w:style w:type="character" w:customStyle="1" w:styleId="SimpleL4Char">
    <w:name w:val="Simple L4 Char"/>
    <w:basedOn w:val="a2"/>
    <w:link w:val="SimpleL4"/>
    <w:locked/>
    <w:rsid w:val="00EA182A"/>
    <w:rPr>
      <w:rFonts w:ascii="Times New Roman" w:eastAsia="SimSun" w:hAnsi="Times New Roman" w:cs="Times New Roman"/>
      <w:sz w:val="24"/>
      <w:szCs w:val="24"/>
      <w:lang w:val="en-GB" w:eastAsia="zh-CN" w:bidi="ar-AE"/>
    </w:rPr>
  </w:style>
  <w:style w:type="paragraph" w:customStyle="1" w:styleId="SimpleL3">
    <w:name w:val="Simple L3"/>
    <w:basedOn w:val="a1"/>
    <w:rsid w:val="00EA182A"/>
    <w:pPr>
      <w:numPr>
        <w:ilvl w:val="2"/>
        <w:numId w:val="17"/>
      </w:numPr>
      <w:spacing w:after="240" w:line="240" w:lineRule="auto"/>
      <w:jc w:val="both"/>
      <w:outlineLvl w:val="2"/>
    </w:pPr>
    <w:rPr>
      <w:rFonts w:ascii="Times New Roman" w:eastAsia="SimSun" w:hAnsi="Times New Roman" w:cs="Times New Roman"/>
      <w:sz w:val="24"/>
      <w:szCs w:val="24"/>
      <w:lang w:val="en-GB" w:eastAsia="zh-CN" w:bidi="ar-AE"/>
    </w:rPr>
  </w:style>
  <w:style w:type="paragraph" w:customStyle="1" w:styleId="SimpleL2">
    <w:name w:val="Simple L2"/>
    <w:basedOn w:val="a1"/>
    <w:rsid w:val="00EA182A"/>
    <w:pPr>
      <w:numPr>
        <w:ilvl w:val="1"/>
        <w:numId w:val="17"/>
      </w:numPr>
      <w:spacing w:after="240" w:line="240" w:lineRule="auto"/>
      <w:jc w:val="both"/>
      <w:outlineLvl w:val="1"/>
    </w:pPr>
    <w:rPr>
      <w:rFonts w:ascii="Times New Roman" w:eastAsia="SimSun" w:hAnsi="Times New Roman" w:cs="Times New Roman"/>
      <w:sz w:val="24"/>
      <w:szCs w:val="24"/>
      <w:lang w:val="en-GB" w:eastAsia="zh-CN" w:bidi="ar-AE"/>
    </w:rPr>
  </w:style>
  <w:style w:type="paragraph" w:customStyle="1" w:styleId="SimpleL1">
    <w:name w:val="Simple L1"/>
    <w:basedOn w:val="a1"/>
    <w:rsid w:val="00EA182A"/>
    <w:pPr>
      <w:numPr>
        <w:numId w:val="17"/>
      </w:numPr>
      <w:spacing w:after="240" w:line="240" w:lineRule="auto"/>
      <w:jc w:val="both"/>
      <w:outlineLvl w:val="0"/>
    </w:pPr>
    <w:rPr>
      <w:rFonts w:ascii="Times New Roman" w:eastAsia="SimSun" w:hAnsi="Times New Roman" w:cs="Times New Roman"/>
      <w:sz w:val="24"/>
      <w:szCs w:val="24"/>
      <w:lang w:val="en-GB" w:eastAsia="zh-CN" w:bidi="ar-AE"/>
    </w:rPr>
  </w:style>
  <w:style w:type="character" w:customStyle="1" w:styleId="StandardL2Char">
    <w:name w:val="Standard L2 Char"/>
    <w:basedOn w:val="a2"/>
    <w:link w:val="StandardL2"/>
    <w:locked/>
    <w:rsid w:val="00EA182A"/>
    <w:rPr>
      <w:rFonts w:ascii="Times New Roman" w:eastAsia="SimSun" w:hAnsi="Times New Roman" w:cs="Times New Roman"/>
      <w:sz w:val="24"/>
      <w:szCs w:val="24"/>
      <w:lang w:val="en-GB" w:eastAsia="zh-CN" w:bidi="ar-AE"/>
    </w:rPr>
  </w:style>
  <w:style w:type="character" w:customStyle="1" w:styleId="StandardL3Char">
    <w:name w:val="Standard L3 Char"/>
    <w:basedOn w:val="a2"/>
    <w:link w:val="StandardL3"/>
    <w:locked/>
    <w:rsid w:val="00EA182A"/>
    <w:rPr>
      <w:rFonts w:ascii="Times New Roman" w:eastAsia="SimSun" w:hAnsi="Times New Roman" w:cs="Times New Roman"/>
      <w:sz w:val="24"/>
      <w:szCs w:val="24"/>
      <w:lang w:val="en-GB" w:eastAsia="zh-CN" w:bidi="ar-AE"/>
    </w:rPr>
  </w:style>
  <w:style w:type="paragraph" w:customStyle="1" w:styleId="Standard19">
    <w:name w:val="Standard_1_9"/>
    <w:basedOn w:val="a1"/>
    <w:next w:val="34"/>
    <w:qFormat/>
    <w:rsid w:val="00EA182A"/>
    <w:pPr>
      <w:numPr>
        <w:ilvl w:val="8"/>
        <w:numId w:val="18"/>
      </w:numPr>
      <w:spacing w:after="240" w:line="240" w:lineRule="auto"/>
      <w:jc w:val="both"/>
      <w:outlineLvl w:val="8"/>
    </w:pPr>
    <w:rPr>
      <w:rFonts w:ascii="Times New Roman" w:eastAsia="SimSun" w:hAnsi="Times New Roman" w:cs="Times New Roman"/>
      <w:sz w:val="24"/>
      <w:szCs w:val="24"/>
      <w:lang w:val="en-GB" w:eastAsia="en-GB" w:bidi="ar-AE"/>
    </w:rPr>
  </w:style>
  <w:style w:type="paragraph" w:customStyle="1" w:styleId="Standard18">
    <w:name w:val="Standard_1_8"/>
    <w:basedOn w:val="a1"/>
    <w:next w:val="28"/>
    <w:qFormat/>
    <w:rsid w:val="00EA182A"/>
    <w:pPr>
      <w:numPr>
        <w:ilvl w:val="7"/>
        <w:numId w:val="18"/>
      </w:numPr>
      <w:spacing w:after="240" w:line="240" w:lineRule="auto"/>
      <w:jc w:val="both"/>
      <w:outlineLvl w:val="7"/>
    </w:pPr>
    <w:rPr>
      <w:rFonts w:ascii="Times New Roman" w:eastAsia="SimSun" w:hAnsi="Times New Roman" w:cs="Times New Roman"/>
      <w:sz w:val="24"/>
      <w:szCs w:val="24"/>
      <w:lang w:val="en-GB" w:eastAsia="en-GB" w:bidi="ar-AE"/>
    </w:rPr>
  </w:style>
  <w:style w:type="paragraph" w:customStyle="1" w:styleId="Standard17">
    <w:name w:val="Standard_1_7"/>
    <w:basedOn w:val="a1"/>
    <w:next w:val="a1"/>
    <w:qFormat/>
    <w:rsid w:val="00EA182A"/>
    <w:pPr>
      <w:numPr>
        <w:ilvl w:val="6"/>
        <w:numId w:val="18"/>
      </w:numPr>
      <w:spacing w:after="240" w:line="240" w:lineRule="auto"/>
      <w:jc w:val="both"/>
      <w:outlineLvl w:val="6"/>
    </w:pPr>
    <w:rPr>
      <w:rFonts w:ascii="Times New Roman" w:eastAsia="SimSun" w:hAnsi="Times New Roman" w:cs="Times New Roman"/>
      <w:sz w:val="24"/>
      <w:szCs w:val="24"/>
      <w:lang w:val="en-GB" w:eastAsia="en-GB" w:bidi="ar-AE"/>
    </w:rPr>
  </w:style>
  <w:style w:type="paragraph" w:customStyle="1" w:styleId="Standard16">
    <w:name w:val="Standard_1_6"/>
    <w:basedOn w:val="a1"/>
    <w:next w:val="a1"/>
    <w:qFormat/>
    <w:rsid w:val="00EA182A"/>
    <w:pPr>
      <w:numPr>
        <w:ilvl w:val="5"/>
        <w:numId w:val="18"/>
      </w:numPr>
      <w:spacing w:after="240" w:line="240" w:lineRule="auto"/>
      <w:jc w:val="both"/>
      <w:outlineLvl w:val="5"/>
    </w:pPr>
    <w:rPr>
      <w:rFonts w:ascii="Times New Roman" w:eastAsia="SimSun" w:hAnsi="Times New Roman" w:cs="Times New Roman"/>
      <w:sz w:val="24"/>
      <w:szCs w:val="24"/>
      <w:lang w:val="en-GB" w:eastAsia="en-GB" w:bidi="ar-AE"/>
    </w:rPr>
  </w:style>
  <w:style w:type="paragraph" w:customStyle="1" w:styleId="Standard15">
    <w:name w:val="Standard_1_5"/>
    <w:basedOn w:val="a1"/>
    <w:next w:val="a1"/>
    <w:qFormat/>
    <w:rsid w:val="00EA182A"/>
    <w:pPr>
      <w:numPr>
        <w:ilvl w:val="4"/>
        <w:numId w:val="18"/>
      </w:numPr>
      <w:spacing w:after="240" w:line="240" w:lineRule="auto"/>
      <w:jc w:val="both"/>
      <w:outlineLvl w:val="4"/>
    </w:pPr>
    <w:rPr>
      <w:rFonts w:ascii="Times New Roman" w:eastAsia="SimSun" w:hAnsi="Times New Roman" w:cs="Times New Roman"/>
      <w:sz w:val="24"/>
      <w:szCs w:val="24"/>
      <w:lang w:val="en-GB" w:eastAsia="en-GB" w:bidi="ar-AE"/>
    </w:rPr>
  </w:style>
  <w:style w:type="paragraph" w:customStyle="1" w:styleId="Standard14">
    <w:name w:val="Standard_1_4"/>
    <w:basedOn w:val="a1"/>
    <w:next w:val="34"/>
    <w:qFormat/>
    <w:rsid w:val="00EA182A"/>
    <w:pPr>
      <w:numPr>
        <w:ilvl w:val="3"/>
        <w:numId w:val="18"/>
      </w:numPr>
      <w:spacing w:after="240" w:line="240" w:lineRule="auto"/>
      <w:jc w:val="both"/>
      <w:outlineLvl w:val="3"/>
    </w:pPr>
    <w:rPr>
      <w:rFonts w:ascii="Times New Roman" w:eastAsia="SimSun" w:hAnsi="Times New Roman" w:cs="Times New Roman"/>
      <w:sz w:val="24"/>
      <w:szCs w:val="24"/>
      <w:lang w:val="en-GB" w:eastAsia="en-GB" w:bidi="ar-AE"/>
    </w:rPr>
  </w:style>
  <w:style w:type="paragraph" w:customStyle="1" w:styleId="Standard13">
    <w:name w:val="Standard_1_3"/>
    <w:basedOn w:val="a1"/>
    <w:next w:val="28"/>
    <w:qFormat/>
    <w:rsid w:val="00EA182A"/>
    <w:pPr>
      <w:numPr>
        <w:ilvl w:val="2"/>
        <w:numId w:val="18"/>
      </w:numPr>
      <w:spacing w:after="240" w:line="240" w:lineRule="auto"/>
      <w:jc w:val="both"/>
      <w:outlineLvl w:val="2"/>
    </w:pPr>
    <w:rPr>
      <w:rFonts w:ascii="Times New Roman" w:eastAsia="SimSun" w:hAnsi="Times New Roman" w:cs="Times New Roman"/>
      <w:sz w:val="24"/>
      <w:szCs w:val="24"/>
      <w:lang w:val="en-GB" w:eastAsia="en-GB" w:bidi="ar-AE"/>
    </w:rPr>
  </w:style>
  <w:style w:type="paragraph" w:customStyle="1" w:styleId="Standard12">
    <w:name w:val="Standard_1_2"/>
    <w:basedOn w:val="a1"/>
    <w:next w:val="BodyText10"/>
    <w:qFormat/>
    <w:rsid w:val="00EA182A"/>
    <w:pPr>
      <w:numPr>
        <w:ilvl w:val="1"/>
        <w:numId w:val="18"/>
      </w:numPr>
      <w:spacing w:after="240" w:line="240" w:lineRule="auto"/>
      <w:jc w:val="both"/>
      <w:outlineLvl w:val="1"/>
    </w:pPr>
    <w:rPr>
      <w:rFonts w:ascii="Times New Roman" w:eastAsia="SimSun" w:hAnsi="Times New Roman" w:cs="Times New Roman"/>
      <w:sz w:val="24"/>
      <w:szCs w:val="24"/>
      <w:lang w:val="en-GB" w:eastAsia="en-GB" w:bidi="ar-AE"/>
    </w:rPr>
  </w:style>
  <w:style w:type="paragraph" w:customStyle="1" w:styleId="Standard11">
    <w:name w:val="Standard_1_1"/>
    <w:basedOn w:val="a1"/>
    <w:next w:val="BodyText10"/>
    <w:qFormat/>
    <w:rsid w:val="00EA182A"/>
    <w:pPr>
      <w:keepNext/>
      <w:numPr>
        <w:numId w:val="18"/>
      </w:numPr>
      <w:suppressAutoHyphens/>
      <w:spacing w:after="240" w:line="240" w:lineRule="auto"/>
      <w:outlineLvl w:val="0"/>
    </w:pPr>
    <w:rPr>
      <w:rFonts w:ascii="Times New Roman" w:eastAsia="SimSun" w:hAnsi="Times New Roman" w:cs="Times New Roman"/>
      <w:b/>
      <w:caps/>
      <w:sz w:val="24"/>
      <w:szCs w:val="24"/>
      <w:lang w:val="en-GB" w:eastAsia="en-GB" w:bidi="ar-AE"/>
    </w:rPr>
  </w:style>
  <w:style w:type="character" w:customStyle="1" w:styleId="StandardL1Char">
    <w:name w:val="Standard L1 Char"/>
    <w:basedOn w:val="a2"/>
    <w:link w:val="StandardL1"/>
    <w:locked/>
    <w:rsid w:val="00EA182A"/>
    <w:rPr>
      <w:rFonts w:ascii="Times New Roman" w:eastAsia="SimSun" w:hAnsi="Times New Roman" w:cs="Times New Roman"/>
      <w:b/>
      <w:caps/>
      <w:sz w:val="24"/>
      <w:szCs w:val="24"/>
      <w:lang w:val="en-GB" w:eastAsia="zh-CN" w:bidi="ar-AE"/>
    </w:rPr>
  </w:style>
  <w:style w:type="paragraph" w:customStyle="1" w:styleId="Header1-1">
    <w:name w:val="Header 1-1"/>
    <w:basedOn w:val="10"/>
    <w:link w:val="Header1-1Char"/>
    <w:qFormat/>
    <w:rsid w:val="00EA182A"/>
    <w:pPr>
      <w:pageBreakBefore w:val="0"/>
      <w:pBdr>
        <w:top w:val="none" w:sz="0" w:space="0" w:color="auto"/>
        <w:bottom w:val="none" w:sz="0" w:space="0" w:color="auto"/>
      </w:pBdr>
      <w:spacing w:after="130"/>
      <w:ind w:left="432" w:hanging="432"/>
    </w:pPr>
    <w:rPr>
      <w:rFonts w:ascii="DIN Next LT Arabic" w:hAnsi="DIN Next LT Arabic" w:cs="DIN Next LT Arabic"/>
      <w:bCs w:val="0"/>
      <w:caps/>
      <w:color w:val="5B9BD5" w:themeColor="accent1"/>
      <w:spacing w:val="20"/>
    </w:rPr>
  </w:style>
  <w:style w:type="character" w:customStyle="1" w:styleId="Header1-1Char">
    <w:name w:val="Header 1-1 Char"/>
    <w:basedOn w:val="a2"/>
    <w:link w:val="Header1-1"/>
    <w:locked/>
    <w:rsid w:val="00EA182A"/>
    <w:rPr>
      <w:rFonts w:ascii="DIN Next LT Arabic" w:eastAsia="Times New Roman" w:hAnsi="DIN Next LT Arabic" w:cs="DIN Next LT Arabic"/>
      <w:b/>
      <w:iCs/>
      <w:caps/>
      <w:color w:val="5B9BD5" w:themeColor="accent1"/>
      <w:spacing w:val="20"/>
      <w:sz w:val="30"/>
      <w:szCs w:val="28"/>
      <w:lang w:val="en-US" w:eastAsia="ko-KR"/>
    </w:rPr>
  </w:style>
  <w:style w:type="paragraph" w:customStyle="1" w:styleId="Style1">
    <w:name w:val="Style1"/>
    <w:basedOn w:val="10"/>
    <w:link w:val="Style1Char"/>
    <w:qFormat/>
    <w:rsid w:val="00EA182A"/>
    <w:pPr>
      <w:pageBreakBefore w:val="0"/>
      <w:pBdr>
        <w:top w:val="none" w:sz="0" w:space="0" w:color="auto"/>
        <w:bottom w:val="none" w:sz="0" w:space="0" w:color="auto"/>
      </w:pBdr>
      <w:spacing w:after="130"/>
      <w:ind w:left="432" w:hanging="432"/>
    </w:pPr>
    <w:rPr>
      <w:rFonts w:ascii="DIN Next LT Arabic" w:hAnsi="DIN Next LT Arabic" w:cs="DIN Next LT Arabic"/>
      <w:bCs w:val="0"/>
      <w:caps/>
      <w:color w:val="347121"/>
      <w:spacing w:val="20"/>
    </w:rPr>
  </w:style>
  <w:style w:type="character" w:customStyle="1" w:styleId="Style1Char">
    <w:name w:val="Style1 Char"/>
    <w:basedOn w:val="a2"/>
    <w:link w:val="Style1"/>
    <w:locked/>
    <w:rsid w:val="00EA182A"/>
    <w:rPr>
      <w:rFonts w:ascii="DIN Next LT Arabic" w:eastAsia="Times New Roman" w:hAnsi="DIN Next LT Arabic" w:cs="DIN Next LT Arabic"/>
      <w:b/>
      <w:iCs/>
      <w:caps/>
      <w:color w:val="347121"/>
      <w:spacing w:val="20"/>
      <w:sz w:val="30"/>
      <w:szCs w:val="28"/>
      <w:lang w:val="en-US" w:eastAsia="ko-KR"/>
    </w:rPr>
  </w:style>
  <w:style w:type="character" w:styleId="affa">
    <w:name w:val="Strong"/>
    <w:basedOn w:val="a2"/>
    <w:uiPriority w:val="22"/>
    <w:qFormat/>
    <w:rsid w:val="00EA182A"/>
    <w:rPr>
      <w:rFonts w:cs="Times New Roman"/>
      <w:b/>
      <w:bCs/>
    </w:rPr>
  </w:style>
  <w:style w:type="character" w:styleId="affb">
    <w:name w:val="Emphasis"/>
    <w:basedOn w:val="a2"/>
    <w:uiPriority w:val="20"/>
    <w:qFormat/>
    <w:rsid w:val="00EA182A"/>
    <w:rPr>
      <w:rFonts w:cs="Times New Roman"/>
      <w:i/>
      <w:iCs/>
    </w:rPr>
  </w:style>
  <w:style w:type="paragraph" w:customStyle="1" w:styleId="Pagenumberleft">
    <w:name w:val="Page number left"/>
    <w:rsid w:val="00EA182A"/>
    <w:pPr>
      <w:spacing w:after="0" w:line="240" w:lineRule="auto"/>
    </w:pPr>
    <w:rPr>
      <w:rFonts w:ascii="BundesSerif Office" w:eastAsia="Times New Roman" w:hAnsi="BundesSerif Office" w:cs="Times New Roman"/>
      <w:b/>
      <w:sz w:val="18"/>
      <w:szCs w:val="20"/>
      <w:lang w:val="en-GB" w:eastAsia="de-DE"/>
    </w:rPr>
  </w:style>
  <w:style w:type="paragraph" w:customStyle="1" w:styleId="paragraph">
    <w:name w:val="paragraph"/>
    <w:basedOn w:val="a1"/>
    <w:rsid w:val="00EA182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a2"/>
    <w:rsid w:val="00EA182A"/>
    <w:rPr>
      <w:rFonts w:cs="Times New Roman"/>
    </w:rPr>
  </w:style>
  <w:style w:type="character" w:customStyle="1" w:styleId="eop">
    <w:name w:val="eop"/>
    <w:basedOn w:val="a2"/>
    <w:rsid w:val="00EA182A"/>
    <w:rPr>
      <w:rFonts w:cs="Times New Roman"/>
    </w:rPr>
  </w:style>
  <w:style w:type="paragraph" w:styleId="affc">
    <w:name w:val="Normal (Web)"/>
    <w:basedOn w:val="a1"/>
    <w:uiPriority w:val="99"/>
    <w:unhideWhenUsed/>
    <w:rsid w:val="00EA182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ableHeadingExpnd">
    <w:name w:val="Table Heading Expnd"/>
    <w:basedOn w:val="a1"/>
    <w:autoRedefine/>
    <w:rsid w:val="00EA182A"/>
    <w:pPr>
      <w:keepNext/>
      <w:tabs>
        <w:tab w:val="left" w:pos="4320"/>
      </w:tabs>
      <w:suppressAutoHyphens/>
      <w:spacing w:before="60" w:after="60" w:line="240" w:lineRule="auto"/>
      <w:jc w:val="center"/>
    </w:pPr>
    <w:rPr>
      <w:rFonts w:ascii="Tahoma" w:eastAsia="Times New Roman" w:hAnsi="Tahoma" w:cs="Tahoma"/>
      <w:b/>
      <w:smallCaps/>
      <w:spacing w:val="20"/>
      <w:sz w:val="20"/>
      <w:szCs w:val="20"/>
      <w:lang w:val="en-US"/>
    </w:rPr>
  </w:style>
  <w:style w:type="paragraph" w:customStyle="1" w:styleId="TableNameField">
    <w:name w:val="Table Name Field"/>
    <w:basedOn w:val="a1"/>
    <w:autoRedefine/>
    <w:rsid w:val="00EA182A"/>
    <w:pPr>
      <w:tabs>
        <w:tab w:val="left" w:pos="252"/>
      </w:tabs>
      <w:spacing w:after="0" w:line="240" w:lineRule="auto"/>
      <w:ind w:left="360"/>
    </w:pPr>
    <w:rPr>
      <w:rFonts w:ascii="Century Gothic" w:eastAsia="Times New Roman" w:hAnsi="Century Gothic" w:cs="DIN Next LT Arabic"/>
      <w:bCs/>
      <w:sz w:val="20"/>
      <w:szCs w:val="20"/>
      <w:lang w:val="en-US"/>
    </w:rPr>
  </w:style>
  <w:style w:type="paragraph" w:customStyle="1" w:styleId="TableEntryField">
    <w:name w:val="Table Entry Field"/>
    <w:basedOn w:val="a1"/>
    <w:autoRedefine/>
    <w:rsid w:val="00EA182A"/>
    <w:pPr>
      <w:tabs>
        <w:tab w:val="left" w:pos="4320"/>
      </w:tabs>
      <w:spacing w:before="60" w:after="60" w:line="240" w:lineRule="auto"/>
    </w:pPr>
    <w:rPr>
      <w:rFonts w:ascii="Century Gothic" w:eastAsia="Times New Roman" w:hAnsi="Century Gothic" w:cs="DIN Next LT Arabic"/>
      <w:noProof/>
      <w:sz w:val="20"/>
      <w:szCs w:val="20"/>
      <w:lang w:val="en-US"/>
    </w:rPr>
  </w:style>
  <w:style w:type="paragraph" w:customStyle="1" w:styleId="TableHeading2Expnd">
    <w:name w:val="Table Heading 2 Expnd"/>
    <w:basedOn w:val="TableHeadingExpnd"/>
    <w:autoRedefine/>
    <w:rsid w:val="00EA182A"/>
  </w:style>
  <w:style w:type="paragraph" w:styleId="36">
    <w:name w:val="Body Text Indent 3"/>
    <w:basedOn w:val="a1"/>
    <w:link w:val="37"/>
    <w:uiPriority w:val="99"/>
    <w:unhideWhenUsed/>
    <w:rsid w:val="00EA182A"/>
    <w:pPr>
      <w:bidi/>
      <w:spacing w:after="120" w:line="276" w:lineRule="auto"/>
      <w:ind w:left="283"/>
      <w:jc w:val="right"/>
    </w:pPr>
    <w:rPr>
      <w:rFonts w:ascii="Calibri" w:eastAsia="Times New Roman" w:hAnsi="Calibri" w:cs="DIN Next LT Arabic"/>
      <w:sz w:val="16"/>
      <w:szCs w:val="16"/>
      <w:lang w:val="en-US"/>
    </w:rPr>
  </w:style>
  <w:style w:type="character" w:customStyle="1" w:styleId="37">
    <w:name w:val="Основной текст с отступом 3 Знак"/>
    <w:basedOn w:val="a2"/>
    <w:link w:val="36"/>
    <w:uiPriority w:val="99"/>
    <w:rsid w:val="00EA182A"/>
    <w:rPr>
      <w:rFonts w:ascii="Calibri" w:eastAsia="Times New Roman" w:hAnsi="Calibri" w:cs="DIN Next LT Arabic"/>
      <w:sz w:val="16"/>
      <w:szCs w:val="16"/>
      <w:lang w:val="en-US"/>
    </w:rPr>
  </w:style>
  <w:style w:type="paragraph" w:styleId="affd">
    <w:name w:val="List Bullet"/>
    <w:basedOn w:val="a1"/>
    <w:autoRedefine/>
    <w:uiPriority w:val="99"/>
    <w:rsid w:val="00EA182A"/>
    <w:pPr>
      <w:tabs>
        <w:tab w:val="num" w:pos="360"/>
      </w:tabs>
      <w:spacing w:after="0" w:line="360" w:lineRule="auto"/>
      <w:ind w:left="360" w:hanging="360"/>
      <w:jc w:val="both"/>
    </w:pPr>
    <w:rPr>
      <w:rFonts w:ascii="Times New Roman" w:eastAsia="Times New Roman" w:hAnsi="Times New Roman" w:cs="Times New Roman"/>
      <w:sz w:val="20"/>
      <w:szCs w:val="20"/>
    </w:rPr>
  </w:style>
  <w:style w:type="paragraph" w:customStyle="1" w:styleId="Titleheading">
    <w:name w:val="Title heading"/>
    <w:basedOn w:val="21"/>
    <w:rsid w:val="00EA182A"/>
    <w:pPr>
      <w:numPr>
        <w:ilvl w:val="0"/>
        <w:numId w:val="0"/>
      </w:numPr>
      <w:tabs>
        <w:tab w:val="left" w:pos="851"/>
      </w:tabs>
      <w:spacing w:line="240" w:lineRule="auto"/>
      <w:jc w:val="both"/>
    </w:pPr>
    <w:rPr>
      <w:rFonts w:ascii="Futura Bk" w:eastAsia="Times New Roman" w:hAnsi="Futura Bk"/>
      <w:b w:val="0"/>
      <w:bCs w:val="0"/>
      <w:i w:val="0"/>
      <w:iCs w:val="0"/>
      <w:spacing w:val="20"/>
      <w:kern w:val="32"/>
      <w:szCs w:val="20"/>
      <w:lang w:eastAsia="en-US"/>
    </w:rPr>
  </w:style>
  <w:style w:type="paragraph" w:customStyle="1" w:styleId="Subtitle1">
    <w:name w:val="Subtitle 1"/>
    <w:basedOn w:val="21"/>
    <w:rsid w:val="00EA182A"/>
    <w:pPr>
      <w:numPr>
        <w:ilvl w:val="0"/>
        <w:numId w:val="0"/>
      </w:numPr>
      <w:tabs>
        <w:tab w:val="left" w:pos="851"/>
      </w:tabs>
      <w:spacing w:line="240" w:lineRule="auto"/>
      <w:jc w:val="both"/>
    </w:pPr>
    <w:rPr>
      <w:rFonts w:ascii="Futura Bk" w:eastAsia="Times New Roman" w:hAnsi="Futura Bk"/>
      <w:b w:val="0"/>
      <w:bCs w:val="0"/>
      <w:i w:val="0"/>
      <w:iCs w:val="0"/>
      <w:spacing w:val="20"/>
      <w:kern w:val="32"/>
      <w:szCs w:val="20"/>
      <w:lang w:eastAsia="en-US"/>
    </w:rPr>
  </w:style>
  <w:style w:type="paragraph" w:customStyle="1" w:styleId="Subtitle2">
    <w:name w:val="Subtitle 2"/>
    <w:basedOn w:val="Subtitle1"/>
    <w:rsid w:val="00EA182A"/>
    <w:pPr>
      <w:ind w:left="992"/>
    </w:pPr>
    <w:rPr>
      <w:sz w:val="24"/>
    </w:rPr>
  </w:style>
  <w:style w:type="paragraph" w:customStyle="1" w:styleId="Subtitle3">
    <w:name w:val="Subtitle 3"/>
    <w:basedOn w:val="4"/>
    <w:rsid w:val="00EA182A"/>
    <w:pPr>
      <w:numPr>
        <w:numId w:val="19"/>
      </w:numPr>
      <w:spacing w:after="180" w:line="240" w:lineRule="auto"/>
      <w:ind w:left="1276" w:firstLine="720"/>
      <w:outlineLvl w:val="9"/>
    </w:pPr>
    <w:rPr>
      <w:rFonts w:ascii="Times New Roman" w:eastAsia="Batang" w:hAnsi="Times New Roman" w:cs="Times New Roman"/>
      <w:b w:val="0"/>
      <w:i/>
      <w:sz w:val="24"/>
      <w:lang w:val="ru-RU" w:eastAsia="ko-KR"/>
    </w:rPr>
  </w:style>
  <w:style w:type="paragraph" w:styleId="20">
    <w:name w:val="List Bullet 2"/>
    <w:basedOn w:val="affd"/>
    <w:autoRedefine/>
    <w:uiPriority w:val="99"/>
    <w:rsid w:val="00EA182A"/>
    <w:pPr>
      <w:numPr>
        <w:numId w:val="21"/>
      </w:numPr>
      <w:ind w:left="1440" w:hanging="326"/>
      <w:jc w:val="left"/>
    </w:pPr>
    <w:rPr>
      <w:lang w:val="en-US"/>
    </w:rPr>
  </w:style>
  <w:style w:type="paragraph" w:customStyle="1" w:styleId="affe">
    <w:name w:val="Таблица"/>
    <w:basedOn w:val="a1"/>
    <w:rsid w:val="00EA182A"/>
    <w:pPr>
      <w:spacing w:after="0" w:line="360" w:lineRule="auto"/>
    </w:pPr>
    <w:rPr>
      <w:rFonts w:ascii="Times New Roman" w:eastAsia="Times New Roman" w:hAnsi="Times New Roman" w:cs="Times New Roman"/>
      <w:sz w:val="20"/>
      <w:szCs w:val="20"/>
      <w:lang w:val="en-US"/>
    </w:rPr>
  </w:style>
  <w:style w:type="paragraph" w:customStyle="1" w:styleId="afff">
    <w:name w:val="Подпись к рисунку"/>
    <w:basedOn w:val="a1"/>
    <w:rsid w:val="00EA182A"/>
    <w:pPr>
      <w:spacing w:after="0" w:line="360" w:lineRule="auto"/>
      <w:ind w:firstLine="720"/>
      <w:jc w:val="center"/>
    </w:pPr>
    <w:rPr>
      <w:rFonts w:ascii="Times New Roman" w:eastAsia="Times New Roman" w:hAnsi="Times New Roman" w:cs="Times New Roman"/>
      <w:sz w:val="20"/>
      <w:szCs w:val="20"/>
    </w:rPr>
  </w:style>
  <w:style w:type="paragraph" w:styleId="a">
    <w:name w:val="List Number"/>
    <w:basedOn w:val="aff0"/>
    <w:uiPriority w:val="99"/>
    <w:rsid w:val="00EA182A"/>
    <w:pPr>
      <w:keepLines/>
      <w:numPr>
        <w:numId w:val="22"/>
      </w:numPr>
      <w:spacing w:after="0" w:line="360" w:lineRule="auto"/>
      <w:ind w:left="0" w:firstLine="0"/>
      <w:jc w:val="both"/>
    </w:pPr>
    <w:rPr>
      <w:rFonts w:ascii="Times New Roman" w:hAnsi="Times New Roman" w:cs="Times New Roman"/>
      <w:lang w:val="ru-RU"/>
    </w:rPr>
  </w:style>
  <w:style w:type="paragraph" w:styleId="afff0">
    <w:name w:val="table of figures"/>
    <w:basedOn w:val="a1"/>
    <w:next w:val="a1"/>
    <w:uiPriority w:val="99"/>
    <w:rsid w:val="000A54FF"/>
    <w:pPr>
      <w:tabs>
        <w:tab w:val="right" w:leader="dot" w:pos="9345"/>
      </w:tabs>
      <w:spacing w:after="0" w:line="360" w:lineRule="auto"/>
      <w:ind w:left="400" w:hanging="400"/>
    </w:pPr>
    <w:rPr>
      <w:rFonts w:eastAsia="Times New Roman" w:cs="Arial"/>
      <w:caps/>
      <w:noProof/>
      <w:sz w:val="20"/>
      <w:szCs w:val="20"/>
      <w:lang w:val="en-US"/>
    </w:rPr>
  </w:style>
  <w:style w:type="paragraph" w:styleId="17">
    <w:name w:val="index 1"/>
    <w:basedOn w:val="a1"/>
    <w:next w:val="a1"/>
    <w:autoRedefine/>
    <w:uiPriority w:val="99"/>
    <w:semiHidden/>
    <w:unhideWhenUsed/>
    <w:rsid w:val="00EA182A"/>
    <w:pPr>
      <w:bidi/>
      <w:spacing w:after="0" w:line="240" w:lineRule="auto"/>
      <w:ind w:left="220" w:hanging="220"/>
      <w:jc w:val="right"/>
    </w:pPr>
    <w:rPr>
      <w:rFonts w:ascii="Calibri" w:eastAsia="Times New Roman" w:hAnsi="Calibri" w:cs="DIN Next LT Arabic"/>
      <w:sz w:val="20"/>
      <w:szCs w:val="20"/>
      <w:lang w:val="en-US"/>
    </w:rPr>
  </w:style>
  <w:style w:type="paragraph" w:styleId="afff1">
    <w:name w:val="index heading"/>
    <w:basedOn w:val="a1"/>
    <w:next w:val="17"/>
    <w:uiPriority w:val="99"/>
    <w:semiHidden/>
    <w:rsid w:val="00EA182A"/>
    <w:pPr>
      <w:spacing w:before="240" w:after="120" w:line="360" w:lineRule="auto"/>
      <w:ind w:firstLine="720"/>
      <w:jc w:val="center"/>
    </w:pPr>
    <w:rPr>
      <w:rFonts w:ascii="Times New Roman" w:eastAsia="Times New Roman" w:hAnsi="Times New Roman" w:cs="Times New Roman"/>
      <w:b/>
      <w:sz w:val="26"/>
      <w:szCs w:val="20"/>
    </w:rPr>
  </w:style>
  <w:style w:type="paragraph" w:styleId="afff2">
    <w:name w:val="Document Map"/>
    <w:basedOn w:val="a1"/>
    <w:link w:val="afff3"/>
    <w:uiPriority w:val="99"/>
    <w:semiHidden/>
    <w:rsid w:val="00EA182A"/>
    <w:pPr>
      <w:shd w:val="clear" w:color="auto" w:fill="000080"/>
      <w:spacing w:after="0" w:line="360" w:lineRule="auto"/>
      <w:ind w:firstLine="720"/>
      <w:jc w:val="both"/>
    </w:pPr>
    <w:rPr>
      <w:rFonts w:ascii="Tahoma" w:eastAsia="Times New Roman" w:hAnsi="Tahoma" w:cs="Times New Roman"/>
      <w:sz w:val="20"/>
      <w:szCs w:val="20"/>
    </w:rPr>
  </w:style>
  <w:style w:type="character" w:customStyle="1" w:styleId="afff3">
    <w:name w:val="Схема документа Знак"/>
    <w:basedOn w:val="a2"/>
    <w:link w:val="afff2"/>
    <w:uiPriority w:val="99"/>
    <w:semiHidden/>
    <w:rsid w:val="00EA182A"/>
    <w:rPr>
      <w:rFonts w:ascii="Tahoma" w:eastAsia="Times New Roman" w:hAnsi="Tahoma" w:cs="Times New Roman"/>
      <w:sz w:val="20"/>
      <w:szCs w:val="20"/>
      <w:shd w:val="clear" w:color="auto" w:fill="000080"/>
    </w:rPr>
  </w:style>
  <w:style w:type="paragraph" w:styleId="2a">
    <w:name w:val="index 2"/>
    <w:basedOn w:val="a1"/>
    <w:next w:val="a1"/>
    <w:autoRedefine/>
    <w:uiPriority w:val="99"/>
    <w:semiHidden/>
    <w:rsid w:val="00EA182A"/>
    <w:pPr>
      <w:spacing w:after="0" w:line="360" w:lineRule="auto"/>
      <w:ind w:left="400" w:hanging="200"/>
    </w:pPr>
    <w:rPr>
      <w:rFonts w:ascii="Times New Roman" w:eastAsia="Times New Roman" w:hAnsi="Times New Roman" w:cs="Times New Roman"/>
      <w:sz w:val="18"/>
      <w:szCs w:val="20"/>
    </w:rPr>
  </w:style>
  <w:style w:type="paragraph" w:styleId="38">
    <w:name w:val="index 3"/>
    <w:basedOn w:val="a1"/>
    <w:next w:val="a1"/>
    <w:autoRedefine/>
    <w:uiPriority w:val="99"/>
    <w:semiHidden/>
    <w:rsid w:val="00EA182A"/>
    <w:pPr>
      <w:spacing w:after="0" w:line="360" w:lineRule="auto"/>
      <w:ind w:left="600" w:hanging="200"/>
    </w:pPr>
    <w:rPr>
      <w:rFonts w:ascii="Times New Roman" w:eastAsia="Times New Roman" w:hAnsi="Times New Roman" w:cs="Times New Roman"/>
      <w:sz w:val="18"/>
      <w:szCs w:val="20"/>
    </w:rPr>
  </w:style>
  <w:style w:type="paragraph" w:styleId="42">
    <w:name w:val="index 4"/>
    <w:basedOn w:val="a1"/>
    <w:next w:val="a1"/>
    <w:autoRedefine/>
    <w:uiPriority w:val="99"/>
    <w:semiHidden/>
    <w:rsid w:val="00EA182A"/>
    <w:pPr>
      <w:spacing w:after="0" w:line="360" w:lineRule="auto"/>
      <w:ind w:left="800" w:hanging="200"/>
    </w:pPr>
    <w:rPr>
      <w:rFonts w:ascii="Times New Roman" w:eastAsia="Times New Roman" w:hAnsi="Times New Roman" w:cs="Times New Roman"/>
      <w:sz w:val="18"/>
      <w:szCs w:val="20"/>
    </w:rPr>
  </w:style>
  <w:style w:type="paragraph" w:styleId="52">
    <w:name w:val="index 5"/>
    <w:basedOn w:val="a1"/>
    <w:next w:val="a1"/>
    <w:autoRedefine/>
    <w:uiPriority w:val="99"/>
    <w:semiHidden/>
    <w:rsid w:val="00EA182A"/>
    <w:pPr>
      <w:spacing w:after="0" w:line="360" w:lineRule="auto"/>
      <w:ind w:left="1000" w:hanging="200"/>
    </w:pPr>
    <w:rPr>
      <w:rFonts w:ascii="Times New Roman" w:eastAsia="Times New Roman" w:hAnsi="Times New Roman" w:cs="Times New Roman"/>
      <w:sz w:val="18"/>
      <w:szCs w:val="20"/>
    </w:rPr>
  </w:style>
  <w:style w:type="paragraph" w:styleId="62">
    <w:name w:val="index 6"/>
    <w:basedOn w:val="a1"/>
    <w:next w:val="a1"/>
    <w:autoRedefine/>
    <w:uiPriority w:val="99"/>
    <w:semiHidden/>
    <w:rsid w:val="00EA182A"/>
    <w:pPr>
      <w:spacing w:after="0" w:line="360" w:lineRule="auto"/>
      <w:ind w:left="1200" w:hanging="200"/>
    </w:pPr>
    <w:rPr>
      <w:rFonts w:ascii="Times New Roman" w:eastAsia="Times New Roman" w:hAnsi="Times New Roman" w:cs="Times New Roman"/>
      <w:sz w:val="18"/>
      <w:szCs w:val="20"/>
    </w:rPr>
  </w:style>
  <w:style w:type="paragraph" w:styleId="72">
    <w:name w:val="index 7"/>
    <w:basedOn w:val="a1"/>
    <w:next w:val="a1"/>
    <w:autoRedefine/>
    <w:uiPriority w:val="99"/>
    <w:semiHidden/>
    <w:rsid w:val="00EA182A"/>
    <w:pPr>
      <w:spacing w:after="0" w:line="360" w:lineRule="auto"/>
      <w:ind w:left="1400" w:hanging="200"/>
    </w:pPr>
    <w:rPr>
      <w:rFonts w:ascii="Times New Roman" w:eastAsia="Times New Roman" w:hAnsi="Times New Roman" w:cs="Times New Roman"/>
      <w:sz w:val="18"/>
      <w:szCs w:val="20"/>
    </w:rPr>
  </w:style>
  <w:style w:type="paragraph" w:styleId="82">
    <w:name w:val="index 8"/>
    <w:basedOn w:val="a1"/>
    <w:next w:val="a1"/>
    <w:autoRedefine/>
    <w:uiPriority w:val="99"/>
    <w:semiHidden/>
    <w:rsid w:val="00EA182A"/>
    <w:pPr>
      <w:spacing w:after="0" w:line="360" w:lineRule="auto"/>
      <w:ind w:left="1600" w:hanging="200"/>
    </w:pPr>
    <w:rPr>
      <w:rFonts w:ascii="Times New Roman" w:eastAsia="Times New Roman" w:hAnsi="Times New Roman" w:cs="Times New Roman"/>
      <w:sz w:val="18"/>
      <w:szCs w:val="20"/>
    </w:rPr>
  </w:style>
  <w:style w:type="paragraph" w:styleId="92">
    <w:name w:val="index 9"/>
    <w:basedOn w:val="a1"/>
    <w:next w:val="a1"/>
    <w:autoRedefine/>
    <w:uiPriority w:val="99"/>
    <w:semiHidden/>
    <w:rsid w:val="00EA182A"/>
    <w:pPr>
      <w:spacing w:after="0" w:line="360" w:lineRule="auto"/>
      <w:ind w:left="1800" w:hanging="200"/>
    </w:pPr>
    <w:rPr>
      <w:rFonts w:ascii="Times New Roman" w:eastAsia="Times New Roman" w:hAnsi="Times New Roman" w:cs="Times New Roman"/>
      <w:sz w:val="18"/>
      <w:szCs w:val="20"/>
    </w:rPr>
  </w:style>
  <w:style w:type="paragraph" w:styleId="2">
    <w:name w:val="List Number 2"/>
    <w:basedOn w:val="a"/>
    <w:uiPriority w:val="99"/>
    <w:rsid w:val="00EA182A"/>
    <w:pPr>
      <w:numPr>
        <w:numId w:val="23"/>
      </w:numPr>
      <w:tabs>
        <w:tab w:val="clear" w:pos="643"/>
      </w:tabs>
      <w:ind w:left="708" w:hanging="708"/>
    </w:pPr>
  </w:style>
  <w:style w:type="paragraph" w:customStyle="1" w:styleId="Figureintable">
    <w:name w:val="Figure in table"/>
    <w:basedOn w:val="affe"/>
    <w:rsid w:val="00EA182A"/>
    <w:pPr>
      <w:spacing w:before="120"/>
      <w:jc w:val="center"/>
    </w:pPr>
  </w:style>
  <w:style w:type="paragraph" w:customStyle="1" w:styleId="Titleheading2">
    <w:name w:val="Title heading 2"/>
    <w:basedOn w:val="Titleheading"/>
    <w:rsid w:val="00EA182A"/>
  </w:style>
  <w:style w:type="paragraph" w:customStyle="1" w:styleId="Titleheading4">
    <w:name w:val="Title heading 4"/>
    <w:basedOn w:val="4"/>
    <w:rsid w:val="00EA182A"/>
    <w:pPr>
      <w:numPr>
        <w:ilvl w:val="0"/>
        <w:numId w:val="0"/>
      </w:numPr>
      <w:spacing w:after="180" w:line="240" w:lineRule="auto"/>
      <w:ind w:left="1276" w:firstLine="720"/>
    </w:pPr>
    <w:rPr>
      <w:rFonts w:ascii="Times New Roman" w:eastAsia="Batang" w:hAnsi="Times New Roman" w:cs="Times New Roman"/>
      <w:b w:val="0"/>
      <w:i/>
      <w:sz w:val="24"/>
      <w:lang w:val="ru-RU" w:eastAsia="ko-KR"/>
    </w:rPr>
  </w:style>
  <w:style w:type="character" w:styleId="afff4">
    <w:name w:val="line number"/>
    <w:basedOn w:val="a2"/>
    <w:uiPriority w:val="99"/>
    <w:rsid w:val="00EA182A"/>
    <w:rPr>
      <w:rFonts w:cs="Times New Roman"/>
    </w:rPr>
  </w:style>
  <w:style w:type="paragraph" w:styleId="afff5">
    <w:name w:val="Plain Text"/>
    <w:basedOn w:val="a1"/>
    <w:link w:val="afff6"/>
    <w:uiPriority w:val="99"/>
    <w:rsid w:val="00EA182A"/>
    <w:pPr>
      <w:spacing w:after="0" w:line="360" w:lineRule="auto"/>
      <w:ind w:firstLine="720"/>
      <w:jc w:val="both"/>
    </w:pPr>
    <w:rPr>
      <w:rFonts w:ascii="Courier New" w:eastAsia="Times New Roman" w:hAnsi="Courier New" w:cs="Times New Roman"/>
      <w:sz w:val="20"/>
      <w:szCs w:val="20"/>
    </w:rPr>
  </w:style>
  <w:style w:type="character" w:customStyle="1" w:styleId="afff6">
    <w:name w:val="Текст Знак"/>
    <w:basedOn w:val="a2"/>
    <w:link w:val="afff5"/>
    <w:uiPriority w:val="99"/>
    <w:rsid w:val="00EA182A"/>
    <w:rPr>
      <w:rFonts w:ascii="Courier New" w:eastAsia="Times New Roman" w:hAnsi="Courier New" w:cs="Times New Roman"/>
      <w:sz w:val="20"/>
      <w:szCs w:val="20"/>
    </w:rPr>
  </w:style>
  <w:style w:type="character" w:customStyle="1" w:styleId="codepartname">
    <w:name w:val="codepartname"/>
    <w:basedOn w:val="a2"/>
    <w:rsid w:val="00EA182A"/>
    <w:rPr>
      <w:rFonts w:cs="Times New Roman"/>
    </w:rPr>
  </w:style>
  <w:style w:type="paragraph" w:customStyle="1" w:styleId="Text">
    <w:name w:val="Text"/>
    <w:basedOn w:val="a1"/>
    <w:rsid w:val="00EA182A"/>
    <w:pPr>
      <w:keepLines/>
      <w:spacing w:after="0" w:line="240" w:lineRule="auto"/>
      <w:ind w:left="560" w:right="320"/>
    </w:pPr>
    <w:rPr>
      <w:rFonts w:ascii="Bookman" w:eastAsia="Times New Roman" w:hAnsi="Bookman" w:cs="Times New Roman"/>
      <w:sz w:val="20"/>
      <w:szCs w:val="20"/>
      <w:lang w:val="en-US"/>
    </w:rPr>
  </w:style>
  <w:style w:type="character" w:customStyle="1" w:styleId="afff7">
    <w:name w:val="Код"/>
    <w:rsid w:val="00EA182A"/>
    <w:rPr>
      <w:rFonts w:ascii="Courier New" w:hAnsi="Courier New"/>
      <w:sz w:val="20"/>
    </w:rPr>
  </w:style>
  <w:style w:type="table" w:customStyle="1" w:styleId="18">
    <w:name w:val="Сетка таблицы1"/>
    <w:basedOn w:val="a3"/>
    <w:next w:val="a5"/>
    <w:rsid w:val="00EA182A"/>
    <w:pPr>
      <w:spacing w:after="0" w:line="36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Double0">
    <w:name w:val="*Bullet #1 Double"/>
    <w:basedOn w:val="a1"/>
    <w:rsid w:val="00EA182A"/>
    <w:pPr>
      <w:numPr>
        <w:numId w:val="24"/>
      </w:numPr>
      <w:spacing w:before="80" w:after="80" w:line="240" w:lineRule="auto"/>
    </w:pPr>
    <w:rPr>
      <w:rFonts w:ascii="ITCCenturyBookT" w:eastAsia="Times New Roman" w:hAnsi="ITCCenturyBookT" w:cs="Times New Roman"/>
      <w:color w:val="000000"/>
      <w:sz w:val="24"/>
      <w:szCs w:val="24"/>
      <w:lang w:eastAsia="ru-RU"/>
    </w:rPr>
  </w:style>
  <w:style w:type="character" w:styleId="afff8">
    <w:name w:val="FollowedHyperlink"/>
    <w:basedOn w:val="a2"/>
    <w:uiPriority w:val="99"/>
    <w:rsid w:val="00EA182A"/>
    <w:rPr>
      <w:color w:val="800080"/>
      <w:u w:val="single"/>
    </w:rPr>
  </w:style>
  <w:style w:type="character" w:styleId="HTML">
    <w:name w:val="HTML Code"/>
    <w:basedOn w:val="a2"/>
    <w:uiPriority w:val="99"/>
    <w:rsid w:val="00EA182A"/>
    <w:rPr>
      <w:rFonts w:ascii="Courier New" w:eastAsia="Times New Roman" w:hAnsi="Courier New"/>
      <w:sz w:val="24"/>
    </w:rPr>
  </w:style>
  <w:style w:type="paragraph" w:customStyle="1" w:styleId="syntaxblock">
    <w:name w:val="syntaxblock"/>
    <w:basedOn w:val="a1"/>
    <w:rsid w:val="00EA182A"/>
    <w:pPr>
      <w:spacing w:before="100" w:beforeAutospacing="1" w:after="100" w:afterAutospacing="1" w:line="240" w:lineRule="auto"/>
    </w:pPr>
    <w:rPr>
      <w:rFonts w:ascii="Arial" w:eastAsia="Times New Roman" w:hAnsi="Arial" w:cs="DIN Next LT Arabic"/>
      <w:color w:val="000000"/>
      <w:sz w:val="24"/>
      <w:szCs w:val="24"/>
      <w:lang w:val="en-US"/>
    </w:rPr>
  </w:style>
  <w:style w:type="paragraph" w:customStyle="1" w:styleId="Default">
    <w:name w:val="Default"/>
    <w:link w:val="DefaultCarattere"/>
    <w:rsid w:val="00EA182A"/>
    <w:pPr>
      <w:autoSpaceDE w:val="0"/>
      <w:autoSpaceDN w:val="0"/>
      <w:adjustRightInd w:val="0"/>
      <w:spacing w:after="0" w:line="240" w:lineRule="auto"/>
    </w:pPr>
    <w:rPr>
      <w:rFonts w:ascii="DIN" w:eastAsia="Times New Roman" w:hAnsi="DIN" w:cs="DIN"/>
      <w:color w:val="000000"/>
      <w:sz w:val="24"/>
      <w:szCs w:val="24"/>
      <w:lang w:eastAsia="ru-RU"/>
    </w:rPr>
  </w:style>
  <w:style w:type="paragraph" w:customStyle="1" w:styleId="19">
    <w:name w:val="Подзаголовок1"/>
    <w:basedOn w:val="a1"/>
    <w:rsid w:val="00EA182A"/>
    <w:pPr>
      <w:shd w:val="clear" w:color="auto" w:fill="FFFFFF"/>
      <w:spacing w:before="90" w:after="90" w:line="240" w:lineRule="auto"/>
      <w:ind w:right="90"/>
    </w:pPr>
    <w:rPr>
      <w:rFonts w:ascii="Times New Roman" w:eastAsia="Times New Roman" w:hAnsi="Times New Roman" w:cs="Times New Roman"/>
      <w:color w:val="3333FF"/>
      <w:sz w:val="28"/>
      <w:szCs w:val="28"/>
      <w:lang w:eastAsia="ru-RU"/>
    </w:rPr>
  </w:style>
  <w:style w:type="character" w:customStyle="1" w:styleId="boldstyle1">
    <w:name w:val="boldstyle1"/>
    <w:rsid w:val="00EA182A"/>
    <w:rPr>
      <w:b/>
    </w:rPr>
  </w:style>
  <w:style w:type="character" w:customStyle="1" w:styleId="ecodes">
    <w:name w:val="ecodes"/>
    <w:basedOn w:val="a2"/>
    <w:rsid w:val="00EA182A"/>
    <w:rPr>
      <w:rFonts w:cs="Times New Roman"/>
    </w:rPr>
  </w:style>
  <w:style w:type="paragraph" w:customStyle="1" w:styleId="Numberedlist23">
    <w:name w:val="Numbered list 2.3"/>
    <w:basedOn w:val="30"/>
    <w:next w:val="a1"/>
    <w:rsid w:val="00EA182A"/>
    <w:pPr>
      <w:keepLines/>
      <w:numPr>
        <w:ilvl w:val="0"/>
        <w:numId w:val="0"/>
      </w:numPr>
      <w:tabs>
        <w:tab w:val="left" w:pos="851"/>
        <w:tab w:val="left" w:pos="1080"/>
        <w:tab w:val="num" w:pos="1440"/>
      </w:tabs>
      <w:ind w:left="1080" w:hanging="360"/>
      <w:jc w:val="both"/>
    </w:pPr>
    <w:rPr>
      <w:rFonts w:ascii="Futura Bk" w:eastAsia="Batang" w:hAnsi="Futura Bk"/>
      <w:sz w:val="24"/>
      <w:szCs w:val="24"/>
    </w:rPr>
  </w:style>
  <w:style w:type="paragraph" w:customStyle="1" w:styleId="Numberedlist24">
    <w:name w:val="Numbered list 2.4"/>
    <w:basedOn w:val="4"/>
    <w:next w:val="a1"/>
    <w:rsid w:val="00EA182A"/>
    <w:pPr>
      <w:numPr>
        <w:ilvl w:val="0"/>
        <w:numId w:val="0"/>
      </w:numPr>
      <w:tabs>
        <w:tab w:val="left" w:pos="1080"/>
        <w:tab w:val="left" w:pos="1440"/>
        <w:tab w:val="left" w:pos="1800"/>
        <w:tab w:val="num" w:pos="2160"/>
      </w:tabs>
      <w:spacing w:line="240" w:lineRule="auto"/>
      <w:ind w:left="1440" w:hanging="360"/>
    </w:pPr>
    <w:rPr>
      <w:rFonts w:ascii="Futura Bk" w:eastAsia="Batang" w:hAnsi="Futura Bk" w:cs="Arial"/>
      <w:b w:val="0"/>
      <w:i/>
      <w:sz w:val="24"/>
      <w:lang w:eastAsia="ko-KR"/>
    </w:rPr>
  </w:style>
  <w:style w:type="paragraph" w:customStyle="1" w:styleId="TableSmHeadingbogus">
    <w:name w:val="Table_Sm_Heading_bogus"/>
    <w:basedOn w:val="a1"/>
    <w:rsid w:val="00EA182A"/>
    <w:pPr>
      <w:keepNext/>
      <w:keepLines/>
      <w:tabs>
        <w:tab w:val="num" w:pos="360"/>
      </w:tabs>
      <w:spacing w:before="60" w:after="40" w:line="240" w:lineRule="auto"/>
      <w:ind w:left="360" w:hanging="360"/>
      <w:jc w:val="center"/>
    </w:pPr>
    <w:rPr>
      <w:rFonts w:ascii="Futura Bk" w:eastAsia="Times New Roman" w:hAnsi="Futura Bk" w:cs="DIN Next LT Arabic"/>
      <w:b/>
      <w:sz w:val="16"/>
      <w:szCs w:val="20"/>
      <w:lang w:val="en-US"/>
    </w:rPr>
  </w:style>
  <w:style w:type="paragraph" w:customStyle="1" w:styleId="Tablenotused">
    <w:name w:val="Table_not_used"/>
    <w:basedOn w:val="a1"/>
    <w:rsid w:val="00EA182A"/>
    <w:pPr>
      <w:tabs>
        <w:tab w:val="num" w:pos="1080"/>
      </w:tabs>
      <w:spacing w:before="40" w:after="40" w:line="240" w:lineRule="auto"/>
      <w:ind w:left="720" w:hanging="360"/>
      <w:jc w:val="right"/>
    </w:pPr>
    <w:rPr>
      <w:rFonts w:ascii="Futura Bk" w:eastAsia="Times New Roman" w:hAnsi="Futura Bk" w:cs="DIN Next LT Arabic"/>
      <w:sz w:val="20"/>
      <w:szCs w:val="20"/>
      <w:lang w:val="en-US"/>
    </w:rPr>
  </w:style>
  <w:style w:type="paragraph" w:customStyle="1" w:styleId="TableSmHeading">
    <w:name w:val="Table_Sm_Heading"/>
    <w:basedOn w:val="a1"/>
    <w:rsid w:val="00EA182A"/>
    <w:pPr>
      <w:keepNext/>
      <w:keepLines/>
      <w:spacing w:before="60" w:after="40" w:line="240" w:lineRule="auto"/>
    </w:pPr>
    <w:rPr>
      <w:rFonts w:ascii="Times New Roman" w:eastAsia="Times New Roman" w:hAnsi="Times New Roman" w:cs="Times New Roman"/>
      <w:b/>
      <w:sz w:val="16"/>
      <w:szCs w:val="24"/>
      <w:lang w:eastAsia="ru-RU"/>
    </w:rPr>
  </w:style>
  <w:style w:type="paragraph" w:customStyle="1" w:styleId="TableSmHeadingRight">
    <w:name w:val="Table_Sm_Heading_Right"/>
    <w:basedOn w:val="TableSmHeading"/>
    <w:rsid w:val="00EA182A"/>
    <w:pPr>
      <w:jc w:val="right"/>
    </w:pPr>
  </w:style>
  <w:style w:type="paragraph" w:customStyle="1" w:styleId="TableMedium">
    <w:name w:val="Table_Medium"/>
    <w:basedOn w:val="a1"/>
    <w:rsid w:val="00EA182A"/>
    <w:pPr>
      <w:spacing w:before="40" w:after="40" w:line="240" w:lineRule="auto"/>
    </w:pPr>
    <w:rPr>
      <w:rFonts w:ascii="Times New Roman" w:eastAsia="Times New Roman" w:hAnsi="Times New Roman" w:cs="Times New Roman"/>
      <w:sz w:val="18"/>
      <w:szCs w:val="24"/>
      <w:lang w:eastAsia="ru-RU"/>
    </w:rPr>
  </w:style>
  <w:style w:type="character" w:customStyle="1" w:styleId="StyleArial">
    <w:name w:val="Style Arial"/>
    <w:rsid w:val="00EA182A"/>
    <w:rPr>
      <w:rFonts w:ascii="Arial" w:hAnsi="Arial"/>
      <w:sz w:val="22"/>
    </w:rPr>
  </w:style>
  <w:style w:type="paragraph" w:customStyle="1" w:styleId="StyleBulletCar1">
    <w:name w:val="Style Bullet Car Знак Знак Знак Знак Знак Знак Знак Знак Знак Знак ...1"/>
    <w:basedOn w:val="a1"/>
    <w:rsid w:val="00EA182A"/>
    <w:pPr>
      <w:numPr>
        <w:numId w:val="25"/>
      </w:numPr>
      <w:spacing w:after="0" w:line="360" w:lineRule="auto"/>
      <w:jc w:val="both"/>
    </w:pPr>
    <w:rPr>
      <w:rFonts w:ascii="Times New Roman" w:eastAsia="Times New Roman" w:hAnsi="Times New Roman" w:cs="Times New Roman"/>
      <w:sz w:val="20"/>
      <w:szCs w:val="20"/>
    </w:rPr>
  </w:style>
  <w:style w:type="paragraph" w:customStyle="1" w:styleId="BulletSub0">
    <w:name w:val="Bullet Sub"/>
    <w:basedOn w:val="a1"/>
    <w:rsid w:val="00EA182A"/>
    <w:pPr>
      <w:keepLines/>
      <w:numPr>
        <w:numId w:val="26"/>
      </w:numPr>
      <w:spacing w:before="40" w:after="60" w:line="240" w:lineRule="auto"/>
      <w:jc w:val="both"/>
    </w:pPr>
    <w:rPr>
      <w:rFonts w:ascii="Times New Roman" w:eastAsia="Times New Roman" w:hAnsi="Times New Roman" w:cs="Times New Roman"/>
      <w:sz w:val="20"/>
      <w:szCs w:val="20"/>
      <w:lang w:val="en-US" w:eastAsia="fr-FR"/>
    </w:rPr>
  </w:style>
  <w:style w:type="character" w:styleId="HTML0">
    <w:name w:val="HTML Sample"/>
    <w:basedOn w:val="a2"/>
    <w:uiPriority w:val="99"/>
    <w:rsid w:val="00EA182A"/>
    <w:rPr>
      <w:rFonts w:ascii="Courier New" w:hAnsi="Courier New"/>
    </w:rPr>
  </w:style>
  <w:style w:type="paragraph" w:customStyle="1" w:styleId="1a">
    <w:name w:val="Абзац списка1"/>
    <w:basedOn w:val="a1"/>
    <w:qFormat/>
    <w:rsid w:val="00EA182A"/>
    <w:pPr>
      <w:keepNext/>
      <w:spacing w:after="0" w:line="240" w:lineRule="auto"/>
      <w:ind w:left="720" w:hanging="864"/>
      <w:contextualSpacing/>
    </w:pPr>
    <w:rPr>
      <w:rFonts w:ascii="Calibri" w:eastAsia="Times New Roman" w:hAnsi="Calibri" w:cs="Times New Roman"/>
      <w:sz w:val="20"/>
      <w:szCs w:val="20"/>
      <w:lang w:val="en-US"/>
    </w:rPr>
  </w:style>
  <w:style w:type="character" w:customStyle="1" w:styleId="63">
    <w:name w:val="Знак Знак6"/>
    <w:locked/>
    <w:rsid w:val="00EA182A"/>
    <w:rPr>
      <w:rFonts w:ascii="Arial" w:hAnsi="Arial"/>
      <w:b/>
      <w:sz w:val="24"/>
      <w:lang w:val="en-US" w:eastAsia="en-US"/>
    </w:rPr>
  </w:style>
  <w:style w:type="paragraph" w:customStyle="1" w:styleId="Skillheader">
    <w:name w:val="Skill header"/>
    <w:basedOn w:val="a1"/>
    <w:rsid w:val="00EA182A"/>
    <w:pPr>
      <w:numPr>
        <w:numId w:val="27"/>
      </w:numPr>
      <w:spacing w:after="0" w:line="360" w:lineRule="auto"/>
    </w:pPr>
    <w:rPr>
      <w:rFonts w:ascii="Times New Roman" w:eastAsia="Times New Roman" w:hAnsi="Times New Roman" w:cs="Times New Roman"/>
      <w:sz w:val="24"/>
      <w:szCs w:val="24"/>
      <w:lang w:val="en-US"/>
    </w:rPr>
  </w:style>
  <w:style w:type="paragraph" w:customStyle="1" w:styleId="Objectname">
    <w:name w:val="Object name"/>
    <w:basedOn w:val="afb"/>
    <w:link w:val="Objectname0"/>
    <w:rsid w:val="00EA182A"/>
    <w:pPr>
      <w:bidi/>
      <w:jc w:val="right"/>
    </w:pPr>
    <w:rPr>
      <w:rFonts w:ascii="Calibri" w:eastAsia="Times New Roman" w:hAnsi="Calibri" w:cs="DIN Next LT Arabic"/>
      <w:b w:val="0"/>
      <w:bCs w:val="0"/>
      <w:i/>
      <w:iCs/>
      <w:color w:val="44546A" w:themeColor="text2"/>
    </w:rPr>
  </w:style>
  <w:style w:type="paragraph" w:styleId="afff9">
    <w:name w:val="Revision"/>
    <w:hidden/>
    <w:uiPriority w:val="99"/>
    <w:semiHidden/>
    <w:rsid w:val="00EA182A"/>
    <w:pPr>
      <w:spacing w:after="0" w:line="240" w:lineRule="auto"/>
    </w:pPr>
    <w:rPr>
      <w:rFonts w:ascii="Times New Roman" w:eastAsia="Times New Roman" w:hAnsi="Times New Roman" w:cs="Times New Roman"/>
      <w:sz w:val="20"/>
      <w:szCs w:val="20"/>
    </w:rPr>
  </w:style>
  <w:style w:type="table" w:customStyle="1" w:styleId="2b">
    <w:name w:val="Сетка таблицы2"/>
    <w:basedOn w:val="a3"/>
    <w:next w:val="a5"/>
    <w:rsid w:val="00EA182A"/>
    <w:pPr>
      <w:spacing w:after="0" w:line="36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name0">
    <w:name w:val="Object name Знак"/>
    <w:link w:val="Objectname"/>
    <w:locked/>
    <w:rsid w:val="00EA182A"/>
    <w:rPr>
      <w:rFonts w:ascii="Calibri" w:eastAsia="Times New Roman" w:hAnsi="Calibri" w:cs="DIN Next LT Arabic"/>
      <w:i/>
      <w:iCs/>
      <w:color w:val="44546A" w:themeColor="text2"/>
      <w:sz w:val="18"/>
      <w:szCs w:val="18"/>
      <w:lang w:val="en-US"/>
    </w:rPr>
  </w:style>
  <w:style w:type="paragraph" w:customStyle="1" w:styleId="figuretitle">
    <w:name w:val="figure title"/>
    <w:basedOn w:val="a1"/>
    <w:rsid w:val="00EA182A"/>
    <w:pPr>
      <w:keepLines/>
      <w:tabs>
        <w:tab w:val="left" w:pos="2552"/>
      </w:tabs>
      <w:spacing w:before="240" w:after="120" w:line="240" w:lineRule="auto"/>
      <w:ind w:left="1418"/>
      <w:jc w:val="both"/>
    </w:pPr>
    <w:rPr>
      <w:rFonts w:ascii="Times New Roman" w:eastAsia="Times New Roman" w:hAnsi="Times New Roman" w:cs="Times New Roman"/>
      <w:i/>
      <w:sz w:val="20"/>
      <w:szCs w:val="20"/>
      <w:lang w:val="en-US" w:eastAsia="fr-FR"/>
    </w:rPr>
  </w:style>
  <w:style w:type="paragraph" w:customStyle="1" w:styleId="TableSmall">
    <w:name w:val="Table_Small"/>
    <w:basedOn w:val="a1"/>
    <w:rsid w:val="00EA182A"/>
    <w:pPr>
      <w:spacing w:before="40" w:after="40" w:line="240" w:lineRule="auto"/>
    </w:pPr>
    <w:rPr>
      <w:rFonts w:ascii="Futura Bk" w:eastAsia="Times New Roman" w:hAnsi="Futura Bk" w:cs="Times New Roman"/>
      <w:sz w:val="16"/>
      <w:szCs w:val="20"/>
      <w:lang w:val="en-US"/>
    </w:rPr>
  </w:style>
  <w:style w:type="character" w:customStyle="1" w:styleId="apple-style-span">
    <w:name w:val="apple-style-span"/>
    <w:basedOn w:val="a2"/>
    <w:rsid w:val="00EA182A"/>
    <w:rPr>
      <w:rFonts w:cs="Times New Roman"/>
    </w:rPr>
  </w:style>
  <w:style w:type="character" w:customStyle="1" w:styleId="apple-converted-space">
    <w:name w:val="apple-converted-space"/>
    <w:basedOn w:val="a2"/>
    <w:rsid w:val="00EA182A"/>
    <w:rPr>
      <w:rFonts w:cs="Times New Roman"/>
    </w:rPr>
  </w:style>
  <w:style w:type="character" w:customStyle="1" w:styleId="longtext">
    <w:name w:val="long_text"/>
    <w:basedOn w:val="a2"/>
    <w:rsid w:val="00EA182A"/>
    <w:rPr>
      <w:rFonts w:cs="Times New Roman"/>
    </w:rPr>
  </w:style>
  <w:style w:type="paragraph" w:customStyle="1" w:styleId="Bulletwithtext3">
    <w:name w:val="Bullet with text 3"/>
    <w:basedOn w:val="a1"/>
    <w:rsid w:val="00EA182A"/>
    <w:pPr>
      <w:numPr>
        <w:numId w:val="28"/>
      </w:numPr>
      <w:spacing w:after="0" w:line="240" w:lineRule="auto"/>
    </w:pPr>
    <w:rPr>
      <w:rFonts w:ascii="Times New Roman" w:eastAsia="Times New Roman" w:hAnsi="Times New Roman" w:cs="Times New Roman"/>
      <w:sz w:val="24"/>
      <w:szCs w:val="24"/>
      <w:lang w:val="en-US"/>
    </w:rPr>
  </w:style>
  <w:style w:type="paragraph" w:customStyle="1" w:styleId="IndentedList">
    <w:name w:val="IndentedList"/>
    <w:basedOn w:val="a1"/>
    <w:rsid w:val="00EA182A"/>
    <w:pPr>
      <w:keepLines/>
      <w:tabs>
        <w:tab w:val="num" w:pos="1021"/>
      </w:tabs>
      <w:spacing w:after="0" w:line="360" w:lineRule="auto"/>
      <w:ind w:left="1021" w:hanging="454"/>
      <w:jc w:val="both"/>
    </w:pPr>
    <w:rPr>
      <w:rFonts w:ascii="Times New Roman" w:eastAsia="Times New Roman" w:hAnsi="Times New Roman" w:cs="Times New Roman"/>
      <w:noProof/>
      <w:sz w:val="24"/>
      <w:szCs w:val="20"/>
    </w:rPr>
  </w:style>
  <w:style w:type="paragraph" w:customStyle="1" w:styleId="CommandLine">
    <w:name w:val="CommandLine"/>
    <w:basedOn w:val="Text"/>
    <w:rsid w:val="00EA182A"/>
    <w:pPr>
      <w:spacing w:before="240" w:after="240"/>
      <w:ind w:left="561" w:right="318"/>
    </w:pPr>
    <w:rPr>
      <w:sz w:val="24"/>
    </w:rPr>
  </w:style>
  <w:style w:type="paragraph" w:customStyle="1" w:styleId="Params">
    <w:name w:val="Params"/>
    <w:basedOn w:val="FuncDescr"/>
    <w:rsid w:val="00EA182A"/>
    <w:pPr>
      <w:ind w:left="1134"/>
    </w:pPr>
    <w:rPr>
      <w:lang w:val="en-US"/>
    </w:rPr>
  </w:style>
  <w:style w:type="paragraph" w:customStyle="1" w:styleId="FuncDescr">
    <w:name w:val="FuncDescr"/>
    <w:basedOn w:val="a1"/>
    <w:rsid w:val="00EA182A"/>
    <w:pPr>
      <w:spacing w:after="0" w:line="360" w:lineRule="auto"/>
      <w:ind w:left="851" w:hanging="567"/>
      <w:jc w:val="both"/>
    </w:pPr>
    <w:rPr>
      <w:rFonts w:ascii="Times New Roman" w:eastAsia="Times New Roman" w:hAnsi="Times New Roman" w:cs="Times New Roman"/>
      <w:sz w:val="24"/>
      <w:szCs w:val="20"/>
    </w:rPr>
  </w:style>
  <w:style w:type="paragraph" w:styleId="HTML1">
    <w:name w:val="HTML Preformatted"/>
    <w:basedOn w:val="a1"/>
    <w:link w:val="HTML2"/>
    <w:uiPriority w:val="99"/>
    <w:unhideWhenUsed/>
    <w:rsid w:val="00EA1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2">
    <w:name w:val="Стандартный HTML Знак"/>
    <w:basedOn w:val="a2"/>
    <w:link w:val="HTML1"/>
    <w:uiPriority w:val="99"/>
    <w:rsid w:val="00EA182A"/>
    <w:rPr>
      <w:rFonts w:ascii="Courier New" w:eastAsia="Times New Roman" w:hAnsi="Courier New" w:cs="Times New Roman"/>
      <w:sz w:val="20"/>
      <w:szCs w:val="20"/>
    </w:rPr>
  </w:style>
  <w:style w:type="character" w:customStyle="1" w:styleId="tabend7">
    <w:name w:val="tabend7"/>
    <w:rsid w:val="00EA182A"/>
    <w:rPr>
      <w:vanish/>
    </w:rPr>
  </w:style>
  <w:style w:type="character" w:customStyle="1" w:styleId="translation">
    <w:name w:val="translation"/>
    <w:rsid w:val="00EA182A"/>
  </w:style>
  <w:style w:type="paragraph" w:customStyle="1" w:styleId="DocumentTitle">
    <w:name w:val="DocumentTitle"/>
    <w:basedOn w:val="a1"/>
    <w:rsid w:val="00EA182A"/>
    <w:pPr>
      <w:keepLines/>
      <w:spacing w:before="120" w:after="140" w:line="276" w:lineRule="auto"/>
      <w:ind w:left="1418"/>
      <w:jc w:val="right"/>
    </w:pPr>
    <w:rPr>
      <w:rFonts w:ascii="Arial" w:eastAsia="Times New Roman" w:hAnsi="Arial" w:cs="Times New Roman"/>
      <w:b/>
      <w:caps/>
      <w:sz w:val="36"/>
      <w:szCs w:val="20"/>
      <w:lang w:val="en-GB" w:eastAsia="fr-FR"/>
    </w:rPr>
  </w:style>
  <w:style w:type="paragraph" w:customStyle="1" w:styleId="DocumentNumber">
    <w:name w:val="Document Number"/>
    <w:basedOn w:val="a1"/>
    <w:rsid w:val="00EA182A"/>
    <w:pPr>
      <w:keepLines/>
      <w:spacing w:before="120" w:after="140" w:line="276" w:lineRule="auto"/>
      <w:ind w:left="1418"/>
      <w:jc w:val="right"/>
    </w:pPr>
    <w:rPr>
      <w:rFonts w:ascii="Arial" w:eastAsia="Times New Roman" w:hAnsi="Arial" w:cs="Times New Roman"/>
      <w:b/>
      <w:sz w:val="28"/>
      <w:szCs w:val="20"/>
      <w:lang w:val="en-GB" w:eastAsia="fr-FR"/>
    </w:rPr>
  </w:style>
  <w:style w:type="character" w:customStyle="1" w:styleId="sc3">
    <w:name w:val="sc3"/>
    <w:rsid w:val="00EA182A"/>
  </w:style>
  <w:style w:type="character" w:customStyle="1" w:styleId="re1">
    <w:name w:val="re1"/>
    <w:rsid w:val="00EA182A"/>
  </w:style>
  <w:style w:type="character" w:customStyle="1" w:styleId="re2">
    <w:name w:val="re2"/>
    <w:rsid w:val="00EA182A"/>
  </w:style>
  <w:style w:type="paragraph" w:customStyle="1" w:styleId="TextTimesNewRoman90">
    <w:name w:val="Стиль Text + Times New Roman 9 пт полужирный Слева:  0 см"/>
    <w:basedOn w:val="Text"/>
    <w:rsid w:val="00EA182A"/>
    <w:pPr>
      <w:spacing w:before="120" w:after="140"/>
      <w:ind w:left="0"/>
    </w:pPr>
    <w:rPr>
      <w:rFonts w:ascii="Times New Roman" w:hAnsi="Times New Roman"/>
      <w:b/>
      <w:bCs/>
      <w:lang w:eastAsia="fr-FR"/>
    </w:rPr>
  </w:style>
  <w:style w:type="paragraph" w:customStyle="1" w:styleId="p">
    <w:name w:val="p"/>
    <w:basedOn w:val="a1"/>
    <w:rsid w:val="00EA182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9">
    <w:name w:val="Сетка таблицы3"/>
    <w:basedOn w:val="a3"/>
    <w:next w:val="a5"/>
    <w:rsid w:val="00EA182A"/>
    <w:pPr>
      <w:spacing w:after="0" w:line="36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3"/>
    <w:next w:val="a5"/>
    <w:rsid w:val="00EA182A"/>
    <w:pPr>
      <w:spacing w:after="0" w:line="36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3"/>
    <w:next w:val="a5"/>
    <w:rsid w:val="00EA182A"/>
    <w:pPr>
      <w:spacing w:after="0" w:line="36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Bulleted">
    <w:name w:val="NormBulleted"/>
    <w:basedOn w:val="a1"/>
    <w:qFormat/>
    <w:rsid w:val="00EA182A"/>
    <w:pPr>
      <w:keepLines/>
      <w:numPr>
        <w:numId w:val="29"/>
      </w:numPr>
      <w:spacing w:before="120" w:after="140" w:line="240" w:lineRule="auto"/>
      <w:jc w:val="both"/>
    </w:pPr>
    <w:rPr>
      <w:rFonts w:ascii="Times New Roman" w:eastAsia="Times New Roman" w:hAnsi="Times New Roman" w:cs="Times New Roman"/>
      <w:sz w:val="20"/>
      <w:szCs w:val="20"/>
      <w:lang w:val="en-US" w:eastAsia="fr-FR"/>
    </w:rPr>
  </w:style>
  <w:style w:type="table" w:customStyle="1" w:styleId="64">
    <w:name w:val="Сетка таблицы6"/>
    <w:basedOn w:val="a3"/>
    <w:next w:val="a5"/>
    <w:uiPriority w:val="39"/>
    <w:rsid w:val="00EA182A"/>
    <w:pPr>
      <w:spacing w:after="0" w:line="36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3"/>
    <w:next w:val="a5"/>
    <w:uiPriority w:val="39"/>
    <w:rsid w:val="00EA182A"/>
    <w:pPr>
      <w:spacing w:after="0" w:line="240" w:lineRule="auto"/>
    </w:pPr>
    <w:rPr>
      <w:rFonts w:ascii="DIN Next LT Arabic" w:eastAsia="Times New Roman" w:hAnsi="DIN Next LT Arabic" w:cs="DIN Next LT Arabic"/>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3"/>
    <w:next w:val="a5"/>
    <w:uiPriority w:val="59"/>
    <w:rsid w:val="00EA182A"/>
    <w:pPr>
      <w:spacing w:after="0" w:line="36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3"/>
    <w:next w:val="a5"/>
    <w:rsid w:val="00EA182A"/>
    <w:pPr>
      <w:spacing w:after="0" w:line="36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3"/>
    <w:next w:val="a5"/>
    <w:rsid w:val="00EA182A"/>
    <w:pPr>
      <w:spacing w:after="0" w:line="36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5"/>
    <w:rsid w:val="00EA182A"/>
    <w:pPr>
      <w:spacing w:after="0" w:line="36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5"/>
    <w:rsid w:val="00EA182A"/>
    <w:pPr>
      <w:spacing w:after="0" w:line="36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3"/>
    <w:next w:val="a5"/>
    <w:uiPriority w:val="39"/>
    <w:rsid w:val="00EA182A"/>
    <w:pPr>
      <w:spacing w:after="0" w:line="36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3"/>
    <w:next w:val="a5"/>
    <w:uiPriority w:val="59"/>
    <w:rsid w:val="00EA182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5"/>
    <w:uiPriority w:val="39"/>
    <w:rsid w:val="00EA182A"/>
    <w:pPr>
      <w:spacing w:after="0" w:line="36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3"/>
    <w:next w:val="a5"/>
    <w:uiPriority w:val="59"/>
    <w:rsid w:val="00EA182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Таблица-сетка 1 светлая — акцент 61"/>
    <w:basedOn w:val="a3"/>
    <w:next w:val="-16"/>
    <w:uiPriority w:val="46"/>
    <w:rsid w:val="00EA182A"/>
    <w:pPr>
      <w:spacing w:after="0" w:line="240" w:lineRule="auto"/>
    </w:pPr>
    <w:rPr>
      <w:rFonts w:ascii="DIN Next LT Arabic" w:eastAsia="Times New Roman" w:hAnsi="DIN Next LT Arabic" w:cs="DIN Next LT Arabic"/>
      <w:lang w:val="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rFonts w:cs="Bahnschrift Light SemiCondensed"/>
        <w:b/>
        <w:bCs/>
      </w:rPr>
      <w:tblPr/>
      <w:tcPr>
        <w:tcBorders>
          <w:bottom w:val="single" w:sz="12" w:space="0" w:color="A8D08D"/>
        </w:tcBorders>
      </w:tcPr>
    </w:tblStylePr>
    <w:tblStylePr w:type="lastRow">
      <w:rPr>
        <w:rFonts w:cs="Bahnschrift Light SemiCondensed"/>
        <w:b/>
        <w:bCs/>
      </w:rPr>
      <w:tblPr/>
      <w:tcPr>
        <w:tcBorders>
          <w:top w:val="double" w:sz="2" w:space="0" w:color="A8D08D"/>
        </w:tcBorders>
      </w:tcPr>
    </w:tblStylePr>
    <w:tblStylePr w:type="firstCol">
      <w:rPr>
        <w:rFonts w:cs="Bahnschrift Light SemiCondensed"/>
        <w:b/>
        <w:bCs/>
      </w:rPr>
    </w:tblStylePr>
    <w:tblStylePr w:type="lastCol">
      <w:rPr>
        <w:rFonts w:cs="Bahnschrift Light SemiCondensed"/>
        <w:b/>
        <w:bCs/>
      </w:rPr>
    </w:tblStylePr>
  </w:style>
  <w:style w:type="table" w:customStyle="1" w:styleId="-461">
    <w:name w:val="Таблица-сетка 4 — акцент 61"/>
    <w:basedOn w:val="a3"/>
    <w:next w:val="-46"/>
    <w:uiPriority w:val="49"/>
    <w:rsid w:val="00EA182A"/>
    <w:pPr>
      <w:spacing w:after="0" w:line="240" w:lineRule="auto"/>
    </w:pPr>
    <w:rPr>
      <w:rFonts w:ascii="DIN Next LT Arabic" w:eastAsia="Times New Roman" w:hAnsi="DIN Next LT Arabic" w:cs="DIN Next LT Arabic"/>
      <w:lang w:val="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rFonts w:cs="Bahnschrift Light SemiCondensed"/>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rFonts w:cs="Bahnschrift Light SemiCondensed"/>
        <w:b/>
        <w:bCs/>
      </w:rPr>
      <w:tblPr/>
      <w:tcPr>
        <w:tcBorders>
          <w:top w:val="double" w:sz="4" w:space="0" w:color="70AD47"/>
        </w:tcBorders>
      </w:tcPr>
    </w:tblStylePr>
    <w:tblStylePr w:type="firstCol">
      <w:rPr>
        <w:rFonts w:cs="Bahnschrift Light SemiCondensed"/>
        <w:b/>
        <w:bCs/>
      </w:rPr>
    </w:tblStylePr>
    <w:tblStylePr w:type="lastCol">
      <w:rPr>
        <w:rFonts w:cs="Bahnschrift Light SemiCondensed"/>
        <w:b/>
        <w:bCs/>
      </w:rPr>
    </w:tblStylePr>
    <w:tblStylePr w:type="band1Vert">
      <w:rPr>
        <w:rFonts w:cs="Bahnschrift Light SemiCondensed"/>
      </w:rPr>
      <w:tblPr/>
      <w:tcPr>
        <w:shd w:val="clear" w:color="auto" w:fill="E2EFD9"/>
      </w:tcPr>
    </w:tblStylePr>
    <w:tblStylePr w:type="band1Horz">
      <w:rPr>
        <w:rFonts w:cs="Bahnschrift Light SemiCondensed"/>
      </w:rPr>
      <w:tblPr/>
      <w:tcPr>
        <w:shd w:val="clear" w:color="auto" w:fill="E2EFD9"/>
      </w:tcPr>
    </w:tblStylePr>
  </w:style>
  <w:style w:type="table" w:styleId="-16">
    <w:name w:val="Grid Table 1 Light Accent 6"/>
    <w:basedOn w:val="a3"/>
    <w:uiPriority w:val="46"/>
    <w:rsid w:val="00EA182A"/>
    <w:pPr>
      <w:spacing w:after="0" w:line="240" w:lineRule="auto"/>
    </w:pPr>
    <w:rPr>
      <w:rFonts w:ascii="DIN Next LT Arabic" w:eastAsia="Times New Roman" w:hAnsi="DIN Next LT Arabic" w:cs="DIN Next LT Arabic"/>
      <w:sz w:val="20"/>
      <w:szCs w:val="20"/>
      <w:lang w:val="en-US"/>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rFonts w:cs="Bahnschrift Light SemiCondensed"/>
        <w:b/>
        <w:bCs/>
      </w:rPr>
      <w:tblPr/>
      <w:tcPr>
        <w:tcBorders>
          <w:bottom w:val="single" w:sz="12" w:space="0" w:color="A8D08D" w:themeColor="accent6" w:themeTint="99"/>
        </w:tcBorders>
      </w:tcPr>
    </w:tblStylePr>
    <w:tblStylePr w:type="lastRow">
      <w:rPr>
        <w:rFonts w:cs="Bahnschrift Light SemiCondensed"/>
        <w:b/>
        <w:bCs/>
      </w:rPr>
      <w:tblPr/>
      <w:tcPr>
        <w:tcBorders>
          <w:top w:val="double" w:sz="2" w:space="0" w:color="A8D08D" w:themeColor="accent6" w:themeTint="99"/>
        </w:tcBorders>
      </w:tcPr>
    </w:tblStylePr>
    <w:tblStylePr w:type="firstCol">
      <w:rPr>
        <w:rFonts w:cs="Bahnschrift Light SemiCondensed"/>
        <w:b/>
        <w:bCs/>
      </w:rPr>
    </w:tblStylePr>
    <w:tblStylePr w:type="lastCol">
      <w:rPr>
        <w:rFonts w:cs="Bahnschrift Light SemiCondensed"/>
        <w:b/>
        <w:bCs/>
      </w:rPr>
    </w:tblStylePr>
  </w:style>
  <w:style w:type="table" w:styleId="-46">
    <w:name w:val="Grid Table 4 Accent 6"/>
    <w:basedOn w:val="a3"/>
    <w:uiPriority w:val="49"/>
    <w:rsid w:val="00EA182A"/>
    <w:pPr>
      <w:spacing w:after="0" w:line="240" w:lineRule="auto"/>
    </w:pPr>
    <w:rPr>
      <w:rFonts w:ascii="DIN Next LT Arabic" w:eastAsia="Times New Roman" w:hAnsi="DIN Next LT Arabic" w:cs="DIN Next LT Arabic"/>
      <w:sz w:val="20"/>
      <w:szCs w:val="20"/>
      <w:lang w:val="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rFonts w:cs="Bahnschrift Light SemiCondensed"/>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rFonts w:cs="Bahnschrift Light SemiCondensed"/>
        <w:b/>
        <w:bCs/>
      </w:rPr>
      <w:tblPr/>
      <w:tcPr>
        <w:tcBorders>
          <w:top w:val="double" w:sz="4" w:space="0" w:color="70AD47" w:themeColor="accent6"/>
        </w:tcBorders>
      </w:tcPr>
    </w:tblStylePr>
    <w:tblStylePr w:type="firstCol">
      <w:rPr>
        <w:rFonts w:cs="Bahnschrift Light SemiCondensed"/>
        <w:b/>
        <w:bCs/>
      </w:rPr>
    </w:tblStylePr>
    <w:tblStylePr w:type="lastCol">
      <w:rPr>
        <w:rFonts w:cs="Bahnschrift Light SemiCondensed"/>
        <w:b/>
        <w:bCs/>
      </w:rPr>
    </w:tblStylePr>
    <w:tblStylePr w:type="band1Vert">
      <w:rPr>
        <w:rFonts w:cs="Bahnschrift Light SemiCondensed"/>
      </w:rPr>
      <w:tblPr/>
      <w:tcPr>
        <w:shd w:val="clear" w:color="auto" w:fill="E2EFD9" w:themeFill="accent6" w:themeFillTint="33"/>
      </w:tcPr>
    </w:tblStylePr>
    <w:tblStylePr w:type="band1Horz">
      <w:rPr>
        <w:rFonts w:cs="Bahnschrift Light SemiCondensed"/>
      </w:rPr>
      <w:tblPr/>
      <w:tcPr>
        <w:shd w:val="clear" w:color="auto" w:fill="E2EFD9" w:themeFill="accent6" w:themeFillTint="33"/>
      </w:tcPr>
    </w:tblStylePr>
  </w:style>
  <w:style w:type="table" w:customStyle="1" w:styleId="-462">
    <w:name w:val="Таблица-сетка 4 — акцент 62"/>
    <w:basedOn w:val="a3"/>
    <w:next w:val="-46"/>
    <w:uiPriority w:val="49"/>
    <w:rsid w:val="00EA182A"/>
    <w:pPr>
      <w:spacing w:after="0" w:line="240" w:lineRule="auto"/>
    </w:pPr>
    <w:rPr>
      <w:rFonts w:ascii="DIN Next LT Arabic" w:eastAsia="Times New Roman" w:hAnsi="DIN Next LT Arabic" w:cs="DIN Next LT Arabic"/>
      <w:lang w:val="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rFonts w:cs="Bahnschrift Light SemiCondensed"/>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rFonts w:cs="Bahnschrift Light SemiCondensed"/>
        <w:b/>
        <w:bCs/>
      </w:rPr>
      <w:tblPr/>
      <w:tcPr>
        <w:tcBorders>
          <w:top w:val="double" w:sz="4" w:space="0" w:color="70AD47"/>
        </w:tcBorders>
      </w:tcPr>
    </w:tblStylePr>
    <w:tblStylePr w:type="firstCol">
      <w:rPr>
        <w:rFonts w:cs="Bahnschrift Light SemiCondensed"/>
        <w:b/>
        <w:bCs/>
      </w:rPr>
    </w:tblStylePr>
    <w:tblStylePr w:type="lastCol">
      <w:rPr>
        <w:rFonts w:cs="Bahnschrift Light SemiCondensed"/>
        <w:b/>
        <w:bCs/>
      </w:rPr>
    </w:tblStylePr>
    <w:tblStylePr w:type="band1Vert">
      <w:rPr>
        <w:rFonts w:cs="Bahnschrift Light SemiCondensed"/>
      </w:rPr>
      <w:tblPr/>
      <w:tcPr>
        <w:shd w:val="clear" w:color="auto" w:fill="E2EFD9"/>
      </w:tcPr>
    </w:tblStylePr>
    <w:tblStylePr w:type="band1Horz">
      <w:rPr>
        <w:rFonts w:cs="Bahnschrift Light SemiCondensed"/>
      </w:rPr>
      <w:tblPr/>
      <w:tcPr>
        <w:shd w:val="clear" w:color="auto" w:fill="E2EFD9"/>
      </w:tcPr>
    </w:tblStylePr>
  </w:style>
  <w:style w:type="character" w:customStyle="1" w:styleId="ph1">
    <w:name w:val="ph1"/>
    <w:basedOn w:val="a2"/>
    <w:rsid w:val="00EA182A"/>
    <w:rPr>
      <w:rFonts w:cs="Times New Roman"/>
    </w:rPr>
  </w:style>
  <w:style w:type="table" w:customStyle="1" w:styleId="320">
    <w:name w:val="Сетка таблицы32"/>
    <w:basedOn w:val="a3"/>
    <w:next w:val="a5"/>
    <w:uiPriority w:val="39"/>
    <w:rsid w:val="00EA182A"/>
    <w:pPr>
      <w:spacing w:after="0" w:line="240" w:lineRule="auto"/>
    </w:pPr>
    <w:rPr>
      <w:rFonts w:ascii="DIN Next LT Arabic" w:eastAsia="Times New Roman" w:hAnsi="DIN Next LT Arabic" w:cs="DIN Next LT Arabic"/>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0">
    <w:name w:val="Сетка таблицы33"/>
    <w:basedOn w:val="a3"/>
    <w:next w:val="a5"/>
    <w:uiPriority w:val="39"/>
    <w:rsid w:val="00EA182A"/>
    <w:pPr>
      <w:spacing w:after="0" w:line="240" w:lineRule="auto"/>
    </w:pPr>
    <w:rPr>
      <w:rFonts w:ascii="DIN Next LT Arabic" w:eastAsia="Times New Roman" w:hAnsi="DIN Next LT Arabic" w:cs="DIN Next LT Arabic"/>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0">
    <w:name w:val="Сетка таблицы34"/>
    <w:basedOn w:val="a3"/>
    <w:next w:val="a5"/>
    <w:uiPriority w:val="39"/>
    <w:rsid w:val="00EA182A"/>
    <w:pPr>
      <w:spacing w:after="0" w:line="240" w:lineRule="auto"/>
    </w:pPr>
    <w:rPr>
      <w:rFonts w:ascii="DIN Next LT Arabic" w:eastAsia="Times New Roman" w:hAnsi="DIN Next LT Arabic" w:cs="DIN Next LT Arabic"/>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0">
    <w:name w:val="Сетка таблицы35"/>
    <w:basedOn w:val="a3"/>
    <w:next w:val="a5"/>
    <w:uiPriority w:val="39"/>
    <w:rsid w:val="00EA182A"/>
    <w:pPr>
      <w:spacing w:after="0" w:line="240" w:lineRule="auto"/>
    </w:pPr>
    <w:rPr>
      <w:rFonts w:ascii="DIN Next LT Arabic" w:eastAsia="Times New Roman" w:hAnsi="DIN Next LT Arabic" w:cs="DIN Next LT Arabic"/>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wcode-1">
    <w:name w:val="swcode-1"/>
    <w:basedOn w:val="a2"/>
    <w:rsid w:val="00EA182A"/>
    <w:rPr>
      <w:rFonts w:cs="Times New Roman"/>
    </w:rPr>
  </w:style>
  <w:style w:type="character" w:customStyle="1" w:styleId="swcode-2">
    <w:name w:val="swcode-2"/>
    <w:basedOn w:val="a2"/>
    <w:rsid w:val="00EA182A"/>
    <w:rPr>
      <w:rFonts w:cs="Times New Roman"/>
    </w:rPr>
  </w:style>
  <w:style w:type="character" w:customStyle="1" w:styleId="swcode-3">
    <w:name w:val="swcode-3"/>
    <w:basedOn w:val="a2"/>
    <w:rsid w:val="00EA182A"/>
    <w:rPr>
      <w:rFonts w:cs="Times New Roman"/>
    </w:rPr>
  </w:style>
  <w:style w:type="table" w:customStyle="1" w:styleId="360">
    <w:name w:val="Сетка таблицы36"/>
    <w:basedOn w:val="a3"/>
    <w:next w:val="a5"/>
    <w:uiPriority w:val="39"/>
    <w:rsid w:val="00EA182A"/>
    <w:pPr>
      <w:spacing w:after="0" w:line="240" w:lineRule="auto"/>
    </w:pPr>
    <w:rPr>
      <w:rFonts w:ascii="DIN Next LT Arabic" w:eastAsia="Times New Roman" w:hAnsi="DIN Next LT Arabic" w:cs="DIN Next LT Arabic"/>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0">
    <w:name w:val="Сетка таблицы37"/>
    <w:basedOn w:val="a3"/>
    <w:next w:val="a5"/>
    <w:uiPriority w:val="39"/>
    <w:rsid w:val="00EA182A"/>
    <w:pPr>
      <w:spacing w:after="0" w:line="240" w:lineRule="auto"/>
    </w:pPr>
    <w:rPr>
      <w:rFonts w:ascii="DIN Next LT Arabic" w:eastAsia="Times New Roman" w:hAnsi="DIN Next LT Arabic" w:cs="DIN Next LT Arabic"/>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0">
    <w:name w:val="Сетка таблицы38"/>
    <w:basedOn w:val="a3"/>
    <w:next w:val="a5"/>
    <w:uiPriority w:val="39"/>
    <w:rsid w:val="00EA182A"/>
    <w:pPr>
      <w:spacing w:after="0" w:line="240" w:lineRule="auto"/>
    </w:pPr>
    <w:rPr>
      <w:rFonts w:ascii="DIN Next LT Arabic" w:eastAsia="Times New Roman" w:hAnsi="DIN Next LT Arabic" w:cs="DIN Next LT Arabic"/>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0">
    <w:name w:val="Сетка таблицы39"/>
    <w:basedOn w:val="a3"/>
    <w:next w:val="a5"/>
    <w:uiPriority w:val="39"/>
    <w:rsid w:val="00EA182A"/>
    <w:pPr>
      <w:spacing w:after="0" w:line="240" w:lineRule="auto"/>
    </w:pPr>
    <w:rPr>
      <w:rFonts w:ascii="DIN Next LT Arabic" w:eastAsia="Times New Roman" w:hAnsi="DIN Next LT Arabic" w:cs="DIN Next LT Arabic"/>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rial">
    <w:name w:val="Стиль (сложные знаки) Arial"/>
    <w:rsid w:val="00EA182A"/>
  </w:style>
  <w:style w:type="table" w:customStyle="1" w:styleId="3100">
    <w:name w:val="Сетка таблицы310"/>
    <w:basedOn w:val="a3"/>
    <w:next w:val="a5"/>
    <w:uiPriority w:val="39"/>
    <w:rsid w:val="00EA182A"/>
    <w:pPr>
      <w:spacing w:after="0" w:line="240" w:lineRule="auto"/>
    </w:pPr>
    <w:rPr>
      <w:rFonts w:ascii="DIN Next LT Arabic" w:eastAsia="Times New Roman" w:hAnsi="DIN Next LT Arabic" w:cs="DIN Next LT Arabic"/>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
    <w:name w:val="Сетка таблицы311"/>
    <w:basedOn w:val="a3"/>
    <w:next w:val="a5"/>
    <w:uiPriority w:val="39"/>
    <w:rsid w:val="00EA182A"/>
    <w:pPr>
      <w:spacing w:after="0" w:line="240" w:lineRule="auto"/>
    </w:pPr>
    <w:rPr>
      <w:rFonts w:ascii="DIN Next LT Arabic" w:eastAsia="Times New Roman" w:hAnsi="DIN Next LT Arabic" w:cs="DIN Next LT Arabic"/>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
    <w:name w:val="Сетка таблицы312"/>
    <w:basedOn w:val="a3"/>
    <w:next w:val="a5"/>
    <w:uiPriority w:val="39"/>
    <w:rsid w:val="00EA182A"/>
    <w:pPr>
      <w:spacing w:after="0" w:line="240" w:lineRule="auto"/>
    </w:pPr>
    <w:rPr>
      <w:rFonts w:ascii="DIN Next LT Arabic" w:eastAsia="Times New Roman" w:hAnsi="DIN Next LT Arabic" w:cs="DIN Next LT Arabic"/>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
    <w:name w:val="Сетка таблицы313"/>
    <w:basedOn w:val="a3"/>
    <w:next w:val="a5"/>
    <w:uiPriority w:val="39"/>
    <w:rsid w:val="00EA182A"/>
    <w:pPr>
      <w:spacing w:after="0" w:line="240" w:lineRule="auto"/>
    </w:pPr>
    <w:rPr>
      <w:rFonts w:ascii="DIN Next LT Arabic" w:eastAsia="Times New Roman" w:hAnsi="DIN Next LT Arabic" w:cs="DIN Next LT Arabic"/>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4">
    <w:name w:val="Сетка таблицы314"/>
    <w:basedOn w:val="a3"/>
    <w:next w:val="a5"/>
    <w:uiPriority w:val="39"/>
    <w:rsid w:val="00EA182A"/>
    <w:pPr>
      <w:spacing w:after="0" w:line="240" w:lineRule="auto"/>
    </w:pPr>
    <w:rPr>
      <w:rFonts w:ascii="DIN Next LT Arabic" w:eastAsia="Times New Roman" w:hAnsi="DIN Next LT Arabic" w:cs="DIN Next LT Arabic"/>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0">
    <w:name w:val="Сетка таблицы52"/>
    <w:basedOn w:val="a3"/>
    <w:next w:val="a5"/>
    <w:uiPriority w:val="59"/>
    <w:rsid w:val="00EA182A"/>
    <w:pPr>
      <w:spacing w:after="0" w:line="240" w:lineRule="auto"/>
    </w:pPr>
    <w:rPr>
      <w:rFonts w:ascii="DIN Next LT Arabic" w:eastAsia="Times New Roman" w:hAnsi="DIN Next LT Arabic" w:cs="DIN Next LT Arabic"/>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0">
    <w:name w:val="Сетка таблицы53"/>
    <w:basedOn w:val="a3"/>
    <w:next w:val="a5"/>
    <w:uiPriority w:val="59"/>
    <w:rsid w:val="00EA182A"/>
    <w:pPr>
      <w:spacing w:after="0" w:line="240" w:lineRule="auto"/>
    </w:pPr>
    <w:rPr>
      <w:rFonts w:ascii="DIN Next LT Arabic" w:eastAsia="Times New Roman" w:hAnsi="DIN Next LT Arabic" w:cs="DIN Next LT Arabic"/>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
    <w:name w:val="Сетка таблицы54"/>
    <w:basedOn w:val="a3"/>
    <w:next w:val="a5"/>
    <w:uiPriority w:val="59"/>
    <w:rsid w:val="00EA182A"/>
    <w:pPr>
      <w:spacing w:after="0" w:line="240" w:lineRule="auto"/>
    </w:pPr>
    <w:rPr>
      <w:rFonts w:ascii="DIN Next LT Arabic" w:eastAsia="Times New Roman" w:hAnsi="DIN Next LT Arabic" w:cs="DIN Next LT Arabic"/>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0">
    <w:name w:val="Сетка таблицы55"/>
    <w:basedOn w:val="a3"/>
    <w:next w:val="a5"/>
    <w:uiPriority w:val="59"/>
    <w:rsid w:val="00EA182A"/>
    <w:pPr>
      <w:spacing w:after="0" w:line="240" w:lineRule="auto"/>
    </w:pPr>
    <w:rPr>
      <w:rFonts w:ascii="DIN Next LT Arabic" w:eastAsia="Times New Roman" w:hAnsi="DIN Next LT Arabic" w:cs="DIN Next LT Arabic"/>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a">
    <w:name w:val="Book Title"/>
    <w:basedOn w:val="a2"/>
    <w:uiPriority w:val="33"/>
    <w:qFormat/>
    <w:rsid w:val="00EA182A"/>
    <w:rPr>
      <w:rFonts w:cs="Times New Roman"/>
      <w:b/>
      <w:bCs/>
      <w:i/>
      <w:iCs/>
      <w:spacing w:val="5"/>
    </w:rPr>
  </w:style>
  <w:style w:type="paragraph" w:customStyle="1" w:styleId="ManualHeading1">
    <w:name w:val="*Manual # Heading 1"/>
    <w:next w:val="a1"/>
    <w:rsid w:val="00EA182A"/>
    <w:pPr>
      <w:keepNext/>
      <w:keepLines/>
      <w:numPr>
        <w:numId w:val="30"/>
      </w:numPr>
      <w:tabs>
        <w:tab w:val="left" w:pos="1440"/>
      </w:tabs>
      <w:spacing w:before="240" w:after="120" w:line="240" w:lineRule="auto"/>
      <w:outlineLvl w:val="1"/>
    </w:pPr>
    <w:rPr>
      <w:rFonts w:ascii="Arial" w:eastAsia="Times New Roman" w:hAnsi="Arial" w:cs="Times New Roman"/>
      <w:b/>
      <w:color w:val="00637A"/>
      <w:sz w:val="32"/>
      <w:szCs w:val="32"/>
      <w:lang w:val="en-US"/>
    </w:rPr>
  </w:style>
  <w:style w:type="paragraph" w:customStyle="1" w:styleId="ManualHeading2">
    <w:name w:val="*Manual # Heading 2"/>
    <w:next w:val="a1"/>
    <w:rsid w:val="00EA182A"/>
    <w:pPr>
      <w:keepNext/>
      <w:keepLines/>
      <w:numPr>
        <w:ilvl w:val="1"/>
        <w:numId w:val="30"/>
      </w:numPr>
      <w:tabs>
        <w:tab w:val="left" w:pos="1440"/>
      </w:tabs>
      <w:spacing w:before="240" w:after="120" w:line="240" w:lineRule="auto"/>
      <w:outlineLvl w:val="2"/>
    </w:pPr>
    <w:rPr>
      <w:rFonts w:ascii="Arial" w:eastAsia="Times New Roman" w:hAnsi="Arial" w:cs="Times New Roman"/>
      <w:color w:val="00637A"/>
      <w:sz w:val="32"/>
      <w:szCs w:val="32"/>
      <w:lang w:val="en-US"/>
    </w:rPr>
  </w:style>
  <w:style w:type="paragraph" w:customStyle="1" w:styleId="ManualHeading3">
    <w:name w:val="*Manual # Heading 3"/>
    <w:next w:val="a1"/>
    <w:rsid w:val="00EA182A"/>
    <w:pPr>
      <w:keepNext/>
      <w:keepLines/>
      <w:numPr>
        <w:ilvl w:val="2"/>
        <w:numId w:val="30"/>
      </w:numPr>
      <w:tabs>
        <w:tab w:val="left" w:pos="1440"/>
      </w:tabs>
      <w:spacing w:before="240" w:after="120" w:line="240" w:lineRule="auto"/>
      <w:outlineLvl w:val="3"/>
    </w:pPr>
    <w:rPr>
      <w:rFonts w:ascii="Arial" w:eastAsia="Times New Roman" w:hAnsi="Arial" w:cs="Times New Roman"/>
      <w:b/>
      <w:color w:val="00637A"/>
      <w:sz w:val="24"/>
      <w:szCs w:val="24"/>
      <w:lang w:val="en-US"/>
    </w:rPr>
  </w:style>
  <w:style w:type="paragraph" w:customStyle="1" w:styleId="ManualHeading4">
    <w:name w:val="*Manual # Heading 4"/>
    <w:next w:val="a1"/>
    <w:rsid w:val="00EA182A"/>
    <w:pPr>
      <w:keepNext/>
      <w:keepLines/>
      <w:numPr>
        <w:ilvl w:val="3"/>
        <w:numId w:val="30"/>
      </w:numPr>
      <w:spacing w:before="240" w:after="120" w:line="240" w:lineRule="auto"/>
      <w:outlineLvl w:val="4"/>
    </w:pPr>
    <w:rPr>
      <w:rFonts w:ascii="Arial" w:eastAsia="Times New Roman" w:hAnsi="Arial" w:cs="Times New Roman"/>
      <w:color w:val="00637A"/>
      <w:sz w:val="24"/>
      <w:szCs w:val="24"/>
      <w:lang w:val="en-US"/>
    </w:rPr>
  </w:style>
  <w:style w:type="paragraph" w:customStyle="1" w:styleId="ManualHeading5">
    <w:name w:val="*Manual # Heading 5"/>
    <w:next w:val="a1"/>
    <w:rsid w:val="00EA182A"/>
    <w:pPr>
      <w:keepNext/>
      <w:keepLines/>
      <w:numPr>
        <w:ilvl w:val="4"/>
        <w:numId w:val="30"/>
      </w:numPr>
      <w:tabs>
        <w:tab w:val="left" w:pos="1440"/>
      </w:tabs>
      <w:spacing w:before="240" w:after="120" w:line="240" w:lineRule="auto"/>
      <w:outlineLvl w:val="5"/>
    </w:pPr>
    <w:rPr>
      <w:rFonts w:ascii="Arial" w:eastAsia="Times New Roman" w:hAnsi="Arial" w:cs="Times New Roman"/>
      <w:i/>
      <w:color w:val="00637A"/>
      <w:sz w:val="24"/>
      <w:szCs w:val="24"/>
      <w:lang w:val="en-US"/>
    </w:rPr>
  </w:style>
  <w:style w:type="table" w:customStyle="1" w:styleId="551">
    <w:name w:val="Сетка таблицы551"/>
    <w:basedOn w:val="a3"/>
    <w:next w:val="a5"/>
    <w:uiPriority w:val="59"/>
    <w:rsid w:val="00EA182A"/>
    <w:pPr>
      <w:spacing w:after="0" w:line="240" w:lineRule="auto"/>
    </w:pPr>
    <w:rPr>
      <w:rFonts w:ascii="DIN Next LT Arabic" w:eastAsia="Times New Roman" w:hAnsi="DIN Next LT Arabic" w:cs="DIN Next LT Arabic"/>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umberedlist1">
    <w:name w:val="Numbered list 1"/>
    <w:basedOn w:val="a1"/>
    <w:next w:val="a1"/>
    <w:rsid w:val="00EA182A"/>
    <w:pPr>
      <w:numPr>
        <w:numId w:val="31"/>
      </w:numPr>
    </w:pPr>
    <w:rPr>
      <w:rFonts w:eastAsia="Times New Roman" w:cs="Times New Roman"/>
    </w:rPr>
  </w:style>
  <w:style w:type="paragraph" w:customStyle="1" w:styleId="5522">
    <w:name w:val="Стиль Стиль Перед:  5 пт После:  5 пт + Перед:  2 пт после: 2 пт"/>
    <w:basedOn w:val="55"/>
    <w:rsid w:val="00EA182A"/>
    <w:pPr>
      <w:spacing w:before="40" w:after="40" w:line="259" w:lineRule="auto"/>
    </w:pPr>
    <w:rPr>
      <w:rFonts w:ascii="Calibri" w:hAnsi="Calibri"/>
      <w:sz w:val="24"/>
      <w:szCs w:val="20"/>
      <w:lang w:eastAsia="en-US"/>
    </w:rPr>
  </w:style>
  <w:style w:type="character" w:customStyle="1" w:styleId="xref">
    <w:name w:val="xref"/>
    <w:basedOn w:val="a2"/>
    <w:rsid w:val="00EA182A"/>
    <w:rPr>
      <w:rFonts w:cs="Times New Roman"/>
    </w:rPr>
  </w:style>
  <w:style w:type="paragraph" w:customStyle="1" w:styleId="Numberedlist31">
    <w:name w:val="Numbered list 3.1"/>
    <w:basedOn w:val="10"/>
    <w:next w:val="a1"/>
    <w:rsid w:val="00EA182A"/>
    <w:pPr>
      <w:numPr>
        <w:numId w:val="32"/>
      </w:numPr>
      <w:pBdr>
        <w:top w:val="none" w:sz="0" w:space="0" w:color="auto"/>
        <w:bottom w:val="none" w:sz="0" w:space="0" w:color="auto"/>
      </w:pBdr>
      <w:tabs>
        <w:tab w:val="clear" w:pos="360"/>
        <w:tab w:val="num" w:pos="1440"/>
      </w:tabs>
      <w:spacing w:after="130"/>
      <w:ind w:left="1440"/>
    </w:pPr>
    <w:rPr>
      <w:rFonts w:ascii="DIN Next LT Arabic" w:hAnsi="DIN Next LT Arabic"/>
      <w:bCs w:val="0"/>
      <w:caps/>
      <w:color w:val="265418"/>
      <w:spacing w:val="20"/>
    </w:rPr>
  </w:style>
  <w:style w:type="paragraph" w:customStyle="1" w:styleId="BodNum1">
    <w:name w:val="Bod+(Num1)"/>
    <w:basedOn w:val="a1"/>
    <w:qFormat/>
    <w:rsid w:val="00EA182A"/>
    <w:pPr>
      <w:spacing w:before="60" w:after="60" w:line="240" w:lineRule="auto"/>
      <w:jc w:val="both"/>
    </w:pPr>
    <w:rPr>
      <w:rFonts w:ascii="DIN Next LT Arabic" w:eastAsia="Times New Roman" w:hAnsi="DIN Next LT Arabic" w:cs="DIN Next LT Arabic"/>
      <w:lang w:val="en-US"/>
    </w:rPr>
  </w:style>
  <w:style w:type="paragraph" w:styleId="3">
    <w:name w:val="List Bullet 3"/>
    <w:basedOn w:val="a1"/>
    <w:uiPriority w:val="99"/>
    <w:rsid w:val="00EA182A"/>
    <w:pPr>
      <w:keepLines/>
      <w:numPr>
        <w:numId w:val="33"/>
      </w:numPr>
      <w:spacing w:before="120" w:after="140" w:line="240" w:lineRule="auto"/>
      <w:jc w:val="both"/>
    </w:pPr>
    <w:rPr>
      <w:rFonts w:ascii="Times New Roman" w:eastAsia="Times New Roman" w:hAnsi="Times New Roman" w:cs="Times New Roman"/>
      <w:szCs w:val="20"/>
      <w:lang w:val="en-US" w:eastAsia="fr-FR"/>
    </w:rPr>
  </w:style>
  <w:style w:type="paragraph" w:customStyle="1" w:styleId="Table">
    <w:name w:val="Table"/>
    <w:basedOn w:val="a1"/>
    <w:rsid w:val="00EA182A"/>
    <w:pPr>
      <w:spacing w:before="40" w:after="40"/>
    </w:pPr>
    <w:rPr>
      <w:rFonts w:eastAsia="Times New Roman" w:cs="Times New Roman"/>
    </w:rPr>
  </w:style>
  <w:style w:type="paragraph" w:customStyle="1" w:styleId="Bulletwithtext1">
    <w:name w:val="Bullet with text 1"/>
    <w:basedOn w:val="a1"/>
    <w:rsid w:val="00EA182A"/>
    <w:pPr>
      <w:numPr>
        <w:numId w:val="36"/>
      </w:numPr>
      <w:ind w:left="0" w:firstLine="0"/>
    </w:pPr>
    <w:rPr>
      <w:rFonts w:eastAsia="Times New Roman" w:cs="Times New Roman"/>
    </w:rPr>
  </w:style>
  <w:style w:type="paragraph" w:customStyle="1" w:styleId="Bulletwithtext2">
    <w:name w:val="Bullet with text 2"/>
    <w:basedOn w:val="a1"/>
    <w:rsid w:val="00EA182A"/>
    <w:pPr>
      <w:numPr>
        <w:numId w:val="35"/>
      </w:numPr>
    </w:pPr>
    <w:rPr>
      <w:rFonts w:eastAsia="Times New Roman" w:cs="Times New Roman"/>
    </w:rPr>
  </w:style>
  <w:style w:type="paragraph" w:customStyle="1" w:styleId="Header1">
    <w:name w:val="Header 1"/>
    <w:basedOn w:val="a1"/>
    <w:next w:val="a1"/>
    <w:rsid w:val="00EA182A"/>
    <w:pPr>
      <w:keepLines/>
      <w:spacing w:before="80" w:after="80"/>
      <w:jc w:val="center"/>
    </w:pPr>
    <w:rPr>
      <w:rFonts w:eastAsia="Times New Roman" w:cs="Times New Roman"/>
    </w:rPr>
  </w:style>
  <w:style w:type="paragraph" w:customStyle="1" w:styleId="Header2">
    <w:name w:val="Header 2"/>
    <w:basedOn w:val="Header1"/>
    <w:next w:val="a1"/>
    <w:rsid w:val="00EA182A"/>
    <w:pPr>
      <w:jc w:val="right"/>
    </w:pPr>
  </w:style>
  <w:style w:type="paragraph" w:customStyle="1" w:styleId="Header3">
    <w:name w:val="Header 3"/>
    <w:basedOn w:val="Header1"/>
    <w:next w:val="a1"/>
    <w:rsid w:val="00EA182A"/>
    <w:pPr>
      <w:jc w:val="left"/>
    </w:pPr>
  </w:style>
  <w:style w:type="paragraph" w:customStyle="1" w:styleId="HPInternal">
    <w:name w:val="HP_Internal"/>
    <w:basedOn w:val="a1"/>
    <w:next w:val="a1"/>
    <w:rsid w:val="00EA182A"/>
    <w:rPr>
      <w:rFonts w:eastAsia="Times New Roman" w:cs="Times New Roman"/>
      <w:i/>
      <w:sz w:val="18"/>
    </w:rPr>
  </w:style>
  <w:style w:type="paragraph" w:customStyle="1" w:styleId="TitlePagebogus">
    <w:name w:val="TitlePage_bogus"/>
    <w:basedOn w:val="a1"/>
    <w:rsid w:val="00EA182A"/>
    <w:pPr>
      <w:numPr>
        <w:ilvl w:val="1"/>
        <w:numId w:val="34"/>
      </w:numPr>
      <w:tabs>
        <w:tab w:val="clear" w:pos="720"/>
      </w:tabs>
      <w:ind w:left="0" w:firstLine="0"/>
    </w:pPr>
    <w:rPr>
      <w:rFonts w:eastAsia="Times New Roman" w:cs="Times New Roman"/>
    </w:rPr>
  </w:style>
  <w:style w:type="paragraph" w:customStyle="1" w:styleId="TitlePageHeadernotused">
    <w:name w:val="TitlePage_Header_not_used"/>
    <w:basedOn w:val="a1"/>
    <w:rsid w:val="00EA182A"/>
    <w:rPr>
      <w:rFonts w:eastAsia="Times New Roman" w:cs="Times New Roman"/>
    </w:rPr>
  </w:style>
  <w:style w:type="paragraph" w:customStyle="1" w:styleId="Numberedlist32">
    <w:name w:val="Numbered list 3.2"/>
    <w:basedOn w:val="21"/>
    <w:next w:val="a1"/>
    <w:rsid w:val="00EA182A"/>
    <w:pPr>
      <w:numPr>
        <w:ilvl w:val="0"/>
        <w:numId w:val="0"/>
      </w:numPr>
      <w:tabs>
        <w:tab w:val="num" w:pos="360"/>
      </w:tabs>
      <w:spacing w:line="259" w:lineRule="auto"/>
      <w:ind w:left="360" w:hanging="360"/>
    </w:pPr>
    <w:rPr>
      <w:rFonts w:eastAsia="SimSun" w:cs="Times New Roman"/>
      <w:bCs w:val="0"/>
      <w:i w:val="0"/>
      <w:iCs w:val="0"/>
      <w:color w:val="auto"/>
      <w:sz w:val="22"/>
      <w:szCs w:val="22"/>
      <w:lang w:val="ru-RU" w:eastAsia="zh-CN"/>
    </w:rPr>
  </w:style>
  <w:style w:type="paragraph" w:customStyle="1" w:styleId="Bulletwithtext4">
    <w:name w:val="Bullet with text 4"/>
    <w:basedOn w:val="a1"/>
    <w:rsid w:val="00EA182A"/>
    <w:pPr>
      <w:numPr>
        <w:numId w:val="37"/>
      </w:numPr>
    </w:pPr>
    <w:rPr>
      <w:rFonts w:eastAsia="Times New Roman" w:cs="Times New Roman"/>
    </w:rPr>
  </w:style>
  <w:style w:type="paragraph" w:customStyle="1" w:styleId="Numberedlist33">
    <w:name w:val="Numbered list 3.3"/>
    <w:basedOn w:val="30"/>
    <w:next w:val="a1"/>
    <w:rsid w:val="00EA182A"/>
    <w:pPr>
      <w:numPr>
        <w:ilvl w:val="0"/>
        <w:numId w:val="0"/>
      </w:numPr>
      <w:tabs>
        <w:tab w:val="num" w:pos="720"/>
      </w:tabs>
      <w:spacing w:line="259" w:lineRule="auto"/>
      <w:ind w:left="360" w:hanging="360"/>
    </w:pPr>
    <w:rPr>
      <w:rFonts w:eastAsia="SimSun" w:cs="Times New Roman"/>
      <w:b w:val="0"/>
      <w:bCs w:val="0"/>
      <w:color w:val="000000"/>
      <w:sz w:val="22"/>
      <w:szCs w:val="22"/>
      <w:lang w:val="ru-RU" w:eastAsia="zh-CN"/>
    </w:rPr>
  </w:style>
  <w:style w:type="paragraph" w:customStyle="1" w:styleId="TableHeading">
    <w:name w:val="Table_Heading"/>
    <w:basedOn w:val="a1"/>
    <w:next w:val="Table"/>
    <w:rsid w:val="00EA182A"/>
    <w:pPr>
      <w:keepNext/>
      <w:keepLines/>
      <w:spacing w:before="40" w:after="40"/>
    </w:pPr>
    <w:rPr>
      <w:rFonts w:eastAsia="Times New Roman" w:cs="Times New Roman"/>
      <w:b/>
    </w:rPr>
  </w:style>
  <w:style w:type="paragraph" w:customStyle="1" w:styleId="TableTitle">
    <w:name w:val="Table_Title"/>
    <w:basedOn w:val="a1"/>
    <w:next w:val="a1"/>
    <w:rsid w:val="00EA182A"/>
    <w:pPr>
      <w:keepNext/>
      <w:keepLines/>
      <w:spacing w:before="240" w:after="60"/>
    </w:pPr>
    <w:rPr>
      <w:rFonts w:eastAsia="Times New Roman" w:cs="Times New Roman"/>
      <w:b/>
    </w:rPr>
  </w:style>
  <w:style w:type="paragraph" w:customStyle="1" w:styleId="TOCHeading">
    <w:name w:val="TOC_Heading"/>
    <w:basedOn w:val="a1"/>
    <w:next w:val="a1"/>
    <w:rsid w:val="00EA182A"/>
    <w:pPr>
      <w:keepNext/>
      <w:spacing w:before="80"/>
    </w:pPr>
    <w:rPr>
      <w:rFonts w:eastAsia="Times New Roman" w:cs="Times New Roman"/>
      <w:b/>
    </w:rPr>
  </w:style>
  <w:style w:type="paragraph" w:customStyle="1" w:styleId="TableCenter">
    <w:name w:val="Table_Center"/>
    <w:basedOn w:val="Table"/>
    <w:rsid w:val="00EA182A"/>
    <w:pPr>
      <w:jc w:val="center"/>
    </w:pPr>
  </w:style>
  <w:style w:type="paragraph" w:customStyle="1" w:styleId="Numberedlist21">
    <w:name w:val="Numbered list 2.1"/>
    <w:basedOn w:val="10"/>
    <w:next w:val="a1"/>
    <w:rsid w:val="00EA182A"/>
    <w:pPr>
      <w:numPr>
        <w:numId w:val="0"/>
      </w:numPr>
      <w:tabs>
        <w:tab w:val="left" w:pos="720"/>
      </w:tabs>
      <w:spacing w:line="259" w:lineRule="auto"/>
      <w:ind w:left="720" w:hanging="720"/>
    </w:pPr>
    <w:rPr>
      <w:rFonts w:eastAsia="SimSun" w:cs="Times New Roman"/>
      <w:bCs w:val="0"/>
      <w:color w:val="17365D"/>
      <w:kern w:val="28"/>
      <w:szCs w:val="22"/>
      <w:lang w:val="ru-RU" w:eastAsia="zh-CN"/>
    </w:rPr>
  </w:style>
  <w:style w:type="paragraph" w:customStyle="1" w:styleId="Numberedlist22">
    <w:name w:val="Numbered list 2.2"/>
    <w:basedOn w:val="21"/>
    <w:next w:val="a1"/>
    <w:rsid w:val="00EA182A"/>
    <w:pPr>
      <w:numPr>
        <w:ilvl w:val="0"/>
        <w:numId w:val="0"/>
      </w:numPr>
      <w:tabs>
        <w:tab w:val="left" w:pos="720"/>
      </w:tabs>
      <w:spacing w:line="259" w:lineRule="auto"/>
    </w:pPr>
    <w:rPr>
      <w:rFonts w:eastAsia="SimSun" w:cs="Times New Roman"/>
      <w:bCs w:val="0"/>
      <w:i w:val="0"/>
      <w:iCs w:val="0"/>
      <w:color w:val="auto"/>
      <w:sz w:val="22"/>
      <w:szCs w:val="22"/>
      <w:lang w:val="ru-RU" w:eastAsia="zh-CN"/>
    </w:rPr>
  </w:style>
  <w:style w:type="paragraph" w:customStyle="1" w:styleId="NormalUserEntry">
    <w:name w:val="Normal_UserEntry"/>
    <w:basedOn w:val="a1"/>
    <w:rsid w:val="00EA182A"/>
    <w:rPr>
      <w:rFonts w:eastAsia="Times New Roman" w:cs="Times New Roman"/>
      <w:color w:val="FF0000"/>
    </w:rPr>
  </w:style>
  <w:style w:type="paragraph" w:customStyle="1" w:styleId="TitleCenter">
    <w:name w:val="Title_Center"/>
    <w:basedOn w:val="af4"/>
    <w:rsid w:val="00EA182A"/>
    <w:pPr>
      <w:keepNext/>
      <w:pBdr>
        <w:bottom w:val="none" w:sz="0" w:space="0" w:color="auto"/>
      </w:pBdr>
      <w:spacing w:before="240" w:after="60" w:line="259" w:lineRule="auto"/>
      <w:contextualSpacing w:val="0"/>
      <w:jc w:val="center"/>
    </w:pPr>
    <w:rPr>
      <w:rFonts w:asciiTheme="minorHAnsi" w:eastAsia="Times New Roman" w:hAnsiTheme="minorHAnsi" w:cs="Times New Roman"/>
      <w:b/>
      <w:color w:val="auto"/>
      <w:spacing w:val="0"/>
      <w:sz w:val="22"/>
      <w:szCs w:val="22"/>
      <w:lang w:val="ru-RU"/>
    </w:rPr>
  </w:style>
  <w:style w:type="character" w:customStyle="1" w:styleId="CharacterUserEntry">
    <w:name w:val="Character UserEntry"/>
    <w:rsid w:val="00EA182A"/>
    <w:rPr>
      <w:color w:val="FF0000"/>
    </w:rPr>
  </w:style>
  <w:style w:type="paragraph" w:customStyle="1" w:styleId="TableHeadingCenter">
    <w:name w:val="Table_Heading_Center"/>
    <w:basedOn w:val="TableHeading"/>
    <w:rsid w:val="00EA182A"/>
    <w:pPr>
      <w:jc w:val="center"/>
    </w:pPr>
  </w:style>
  <w:style w:type="paragraph" w:customStyle="1" w:styleId="TableSmallRight">
    <w:name w:val="Table_Small_Right"/>
    <w:basedOn w:val="TableSmall"/>
    <w:rsid w:val="00EA182A"/>
    <w:pPr>
      <w:spacing w:line="259" w:lineRule="auto"/>
      <w:jc w:val="right"/>
    </w:pPr>
    <w:rPr>
      <w:rFonts w:asciiTheme="minorHAnsi" w:hAnsiTheme="minorHAnsi"/>
      <w:szCs w:val="22"/>
      <w:lang w:val="ru-RU"/>
    </w:rPr>
  </w:style>
  <w:style w:type="paragraph" w:customStyle="1" w:styleId="TableSmallCenter">
    <w:name w:val="Table_Small_Center"/>
    <w:basedOn w:val="TableSmall"/>
    <w:rsid w:val="00EA182A"/>
    <w:pPr>
      <w:spacing w:line="259" w:lineRule="auto"/>
      <w:jc w:val="center"/>
    </w:pPr>
    <w:rPr>
      <w:rFonts w:asciiTheme="minorHAnsi" w:hAnsiTheme="minorHAnsi"/>
      <w:szCs w:val="22"/>
      <w:lang w:val="ru-RU"/>
    </w:rPr>
  </w:style>
  <w:style w:type="paragraph" w:styleId="afffb">
    <w:name w:val="Closing"/>
    <w:basedOn w:val="a1"/>
    <w:link w:val="afffc"/>
    <w:uiPriority w:val="99"/>
    <w:rsid w:val="00EA182A"/>
    <w:pPr>
      <w:ind w:left="4320"/>
      <w:jc w:val="right"/>
    </w:pPr>
    <w:rPr>
      <w:rFonts w:eastAsia="Times New Roman" w:cs="Times New Roman"/>
    </w:rPr>
  </w:style>
  <w:style w:type="character" w:customStyle="1" w:styleId="afffc">
    <w:name w:val="Прощание Знак"/>
    <w:basedOn w:val="a2"/>
    <w:link w:val="afffb"/>
    <w:uiPriority w:val="99"/>
    <w:rsid w:val="00EA182A"/>
    <w:rPr>
      <w:rFonts w:eastAsia="Times New Roman" w:cs="Times New Roman"/>
    </w:rPr>
  </w:style>
  <w:style w:type="paragraph" w:customStyle="1" w:styleId="HPTableTitle">
    <w:name w:val="HP_Table_Title"/>
    <w:basedOn w:val="a1"/>
    <w:next w:val="a1"/>
    <w:rsid w:val="00EA182A"/>
    <w:pPr>
      <w:keepNext/>
      <w:keepLines/>
      <w:spacing w:before="240" w:after="60"/>
    </w:pPr>
    <w:rPr>
      <w:rFonts w:eastAsia="Times New Roman" w:cs="Times New Roman"/>
      <w:b/>
      <w:sz w:val="18"/>
    </w:rPr>
  </w:style>
  <w:style w:type="paragraph" w:customStyle="1" w:styleId="Bulletwithtext5">
    <w:name w:val="Bullet with text 5"/>
    <w:basedOn w:val="a1"/>
    <w:rsid w:val="00EA182A"/>
    <w:pPr>
      <w:numPr>
        <w:numId w:val="38"/>
      </w:numPr>
    </w:pPr>
    <w:rPr>
      <w:rFonts w:eastAsia="Times New Roman" w:cs="Times New Roman"/>
    </w:rPr>
  </w:style>
  <w:style w:type="paragraph" w:customStyle="1" w:styleId="RMIndtasBullwtxt2">
    <w:name w:val="RM_Indt as Bull w txt 2"/>
    <w:basedOn w:val="Bulletwithtext2"/>
    <w:next w:val="Bulletwithtext2"/>
    <w:rsid w:val="00EA182A"/>
    <w:pPr>
      <w:numPr>
        <w:numId w:val="0"/>
      </w:numPr>
      <w:ind w:left="720"/>
    </w:pPr>
  </w:style>
  <w:style w:type="paragraph" w:customStyle="1" w:styleId="TableHeadingRight">
    <w:name w:val="Table_Heading_Right"/>
    <w:basedOn w:val="TableHeading"/>
    <w:next w:val="Table"/>
    <w:rsid w:val="00EA182A"/>
    <w:pPr>
      <w:jc w:val="right"/>
    </w:pPr>
  </w:style>
  <w:style w:type="paragraph" w:customStyle="1" w:styleId="RMHeading1">
    <w:name w:val="RM_Heading 1"/>
    <w:basedOn w:val="10"/>
    <w:next w:val="a1"/>
    <w:rsid w:val="00EA182A"/>
    <w:pPr>
      <w:numPr>
        <w:numId w:val="73"/>
      </w:numPr>
      <w:tabs>
        <w:tab w:val="num" w:pos="720"/>
      </w:tabs>
      <w:spacing w:line="259" w:lineRule="auto"/>
    </w:pPr>
    <w:rPr>
      <w:rFonts w:eastAsia="SimSun" w:cs="Times New Roman"/>
      <w:bCs w:val="0"/>
      <w:color w:val="17365D"/>
      <w:kern w:val="28"/>
      <w:szCs w:val="22"/>
      <w:lang w:val="ru-RU" w:eastAsia="zh-CN"/>
    </w:rPr>
  </w:style>
  <w:style w:type="paragraph" w:customStyle="1" w:styleId="RMHeading2">
    <w:name w:val="RM_Heading 2"/>
    <w:basedOn w:val="21"/>
    <w:next w:val="a1"/>
    <w:rsid w:val="00EA182A"/>
    <w:pPr>
      <w:pageBreakBefore/>
      <w:numPr>
        <w:numId w:val="73"/>
      </w:numPr>
      <w:tabs>
        <w:tab w:val="num" w:pos="1440"/>
      </w:tabs>
      <w:spacing w:line="259" w:lineRule="auto"/>
    </w:pPr>
    <w:rPr>
      <w:rFonts w:eastAsia="SimSun" w:cs="Times New Roman"/>
      <w:bCs w:val="0"/>
      <w:i w:val="0"/>
      <w:iCs w:val="0"/>
      <w:color w:val="auto"/>
      <w:sz w:val="30"/>
      <w:szCs w:val="22"/>
      <w:lang w:val="ru-RU" w:eastAsia="zh-CN"/>
    </w:rPr>
  </w:style>
  <w:style w:type="paragraph" w:customStyle="1" w:styleId="RMHeading3">
    <w:name w:val="RM_Heading 3"/>
    <w:basedOn w:val="30"/>
    <w:next w:val="a1"/>
    <w:rsid w:val="00EA182A"/>
    <w:pPr>
      <w:pageBreakBefore/>
      <w:numPr>
        <w:numId w:val="73"/>
      </w:numPr>
      <w:tabs>
        <w:tab w:val="num" w:pos="2160"/>
      </w:tabs>
      <w:spacing w:line="259" w:lineRule="auto"/>
    </w:pPr>
    <w:rPr>
      <w:rFonts w:eastAsia="SimSun" w:cs="Times New Roman"/>
      <w:b w:val="0"/>
      <w:bCs w:val="0"/>
      <w:color w:val="000000"/>
      <w:sz w:val="28"/>
      <w:szCs w:val="22"/>
      <w:lang w:val="ru-RU" w:eastAsia="zh-CN"/>
    </w:rPr>
  </w:style>
  <w:style w:type="paragraph" w:customStyle="1" w:styleId="RMTableBullet">
    <w:name w:val="RM_Table_Bullet"/>
    <w:basedOn w:val="Bulletwithtext4"/>
    <w:next w:val="a1"/>
    <w:rsid w:val="00EA182A"/>
    <w:pPr>
      <w:tabs>
        <w:tab w:val="clear" w:pos="1440"/>
        <w:tab w:val="left" w:pos="567"/>
      </w:tabs>
      <w:ind w:left="568" w:hanging="284"/>
    </w:pPr>
  </w:style>
  <w:style w:type="paragraph" w:customStyle="1" w:styleId="TableRight">
    <w:name w:val="Table_Right"/>
    <w:basedOn w:val="Table"/>
    <w:rsid w:val="00EA182A"/>
    <w:pPr>
      <w:jc w:val="right"/>
    </w:pPr>
  </w:style>
  <w:style w:type="paragraph" w:customStyle="1" w:styleId="TableSmHeadingCenter">
    <w:name w:val="Table_Sm_Heading_Center"/>
    <w:basedOn w:val="TableSmHeading"/>
    <w:rsid w:val="00EA182A"/>
    <w:pPr>
      <w:spacing w:line="259" w:lineRule="auto"/>
      <w:jc w:val="center"/>
    </w:pPr>
    <w:rPr>
      <w:rFonts w:asciiTheme="minorHAnsi" w:hAnsiTheme="minorHAnsi"/>
      <w:szCs w:val="22"/>
      <w:lang w:eastAsia="en-US"/>
    </w:rPr>
  </w:style>
  <w:style w:type="paragraph" w:customStyle="1" w:styleId="TitlePageHeader">
    <w:name w:val="TitlePage_Header"/>
    <w:basedOn w:val="a1"/>
    <w:rsid w:val="00EA182A"/>
    <w:pPr>
      <w:spacing w:before="240" w:after="240"/>
      <w:ind w:left="3240"/>
    </w:pPr>
    <w:rPr>
      <w:rFonts w:eastAsia="Times New Roman" w:cs="Times New Roman"/>
      <w:b/>
      <w:sz w:val="32"/>
    </w:rPr>
  </w:style>
  <w:style w:type="paragraph" w:customStyle="1" w:styleId="TitlePageTopBorder">
    <w:name w:val="TitlePage_TopBorder"/>
    <w:basedOn w:val="a1"/>
    <w:next w:val="a1"/>
    <w:rsid w:val="00EA182A"/>
    <w:pPr>
      <w:pBdr>
        <w:top w:val="single" w:sz="18" w:space="1" w:color="auto"/>
      </w:pBdr>
      <w:spacing w:before="240" w:after="240"/>
      <w:ind w:left="3240"/>
    </w:pPr>
    <w:rPr>
      <w:rFonts w:eastAsia="Times New Roman" w:cs="Times New Roman"/>
      <w:b/>
      <w:sz w:val="32"/>
    </w:rPr>
  </w:style>
  <w:style w:type="paragraph" w:customStyle="1" w:styleId="1b">
    <w:name w:val="Стиль Название объекта + по центру1"/>
    <w:basedOn w:val="afb"/>
    <w:rsid w:val="00EA182A"/>
    <w:pPr>
      <w:keepNext/>
      <w:spacing w:before="120" w:after="140" w:line="259" w:lineRule="auto"/>
      <w:ind w:left="1418" w:hanging="1418"/>
    </w:pPr>
    <w:rPr>
      <w:rFonts w:eastAsia="Times New Roman" w:cs="Times New Roman"/>
      <w:color w:val="auto"/>
      <w:sz w:val="22"/>
      <w:szCs w:val="20"/>
      <w:lang w:val="en-GB" w:eastAsia="fr-FR"/>
    </w:rPr>
  </w:style>
  <w:style w:type="paragraph" w:customStyle="1" w:styleId="afffd">
    <w:name w:val="Стиль Название объекта + влево"/>
    <w:basedOn w:val="afb"/>
    <w:rsid w:val="00EA182A"/>
    <w:pPr>
      <w:keepNext/>
      <w:keepLines/>
      <w:spacing w:before="60" w:line="259" w:lineRule="auto"/>
    </w:pPr>
    <w:rPr>
      <w:rFonts w:eastAsia="Times New Roman" w:cs="Times New Roman"/>
      <w:bCs w:val="0"/>
      <w:color w:val="auto"/>
      <w:sz w:val="20"/>
      <w:szCs w:val="20"/>
      <w:lang w:val="ru-RU"/>
    </w:rPr>
  </w:style>
  <w:style w:type="paragraph" w:customStyle="1" w:styleId="ArialArial">
    <w:name w:val="Стиль Таблица + (латиница) Arial (сложные знаки) Arial Авто по ш..."/>
    <w:basedOn w:val="affe"/>
    <w:rsid w:val="00EA182A"/>
    <w:pPr>
      <w:spacing w:after="160" w:line="240" w:lineRule="auto"/>
      <w:jc w:val="both"/>
    </w:pPr>
    <w:rPr>
      <w:rFonts w:ascii="Arial" w:hAnsi="Arial" w:cs="Arial"/>
      <w:sz w:val="22"/>
      <w:szCs w:val="22"/>
      <w:lang w:val="ru-RU"/>
    </w:rPr>
  </w:style>
  <w:style w:type="paragraph" w:customStyle="1" w:styleId="ArialArial0">
    <w:name w:val="Стиль Таблица + (латиница) Arial (сложные знаки) Arial полужирный..."/>
    <w:basedOn w:val="affe"/>
    <w:rsid w:val="00EA182A"/>
    <w:pPr>
      <w:spacing w:after="160" w:line="240" w:lineRule="auto"/>
    </w:pPr>
    <w:rPr>
      <w:rFonts w:ascii="Arial" w:hAnsi="Arial" w:cs="Arial"/>
      <w:b/>
      <w:bCs/>
      <w:sz w:val="22"/>
      <w:szCs w:val="22"/>
      <w:lang w:val="ru-RU"/>
    </w:rPr>
  </w:style>
  <w:style w:type="paragraph" w:customStyle="1" w:styleId="BulletCar0">
    <w:name w:val="Bullet Car Знак Знак Знак Знак Знак Знак Знак Знак Знак Знак Знак"/>
    <w:basedOn w:val="a1"/>
    <w:link w:val="BulletCar1"/>
    <w:rsid w:val="00EA182A"/>
    <w:pPr>
      <w:numPr>
        <w:numId w:val="40"/>
      </w:numPr>
      <w:spacing w:before="60" w:after="60"/>
    </w:pPr>
    <w:rPr>
      <w:rFonts w:ascii="Arial" w:eastAsia="SimSun" w:hAnsi="Arial" w:cs="Times New Roman"/>
      <w:lang w:eastAsia="fr-FR"/>
    </w:rPr>
  </w:style>
  <w:style w:type="paragraph" w:customStyle="1" w:styleId="afffe">
    <w:name w:val="Стиль Название объекта + по центру"/>
    <w:basedOn w:val="afb"/>
    <w:rsid w:val="00EA182A"/>
    <w:pPr>
      <w:keepNext/>
      <w:spacing w:before="120" w:after="140" w:line="259" w:lineRule="auto"/>
    </w:pPr>
    <w:rPr>
      <w:rFonts w:eastAsia="Times New Roman" w:cs="Times New Roman"/>
      <w:color w:val="auto"/>
      <w:sz w:val="22"/>
      <w:szCs w:val="20"/>
      <w:lang w:val="en-GB" w:eastAsia="fr-FR"/>
    </w:rPr>
  </w:style>
  <w:style w:type="paragraph" w:customStyle="1" w:styleId="BulletCar2">
    <w:name w:val="Bullet Car Знак Знак Знак Знак Знак Знак Знак Знак Знак Знак Знак Знак Знак Знак"/>
    <w:basedOn w:val="a1"/>
    <w:rsid w:val="00EA182A"/>
    <w:pPr>
      <w:tabs>
        <w:tab w:val="num" w:pos="1492"/>
        <w:tab w:val="num" w:pos="1985"/>
      </w:tabs>
      <w:spacing w:after="140"/>
      <w:ind w:left="1985" w:hanging="567"/>
      <w:jc w:val="both"/>
    </w:pPr>
    <w:rPr>
      <w:rFonts w:ascii="Arial" w:eastAsia="Times New Roman" w:hAnsi="Arial" w:cs="Times New Roman"/>
      <w:lang w:eastAsia="fr-FR"/>
    </w:rPr>
  </w:style>
  <w:style w:type="paragraph" w:customStyle="1" w:styleId="ItalictextCar">
    <w:name w:val="Italic text Car"/>
    <w:link w:val="ItalictextCar0"/>
    <w:rsid w:val="00EA182A"/>
    <w:pPr>
      <w:spacing w:before="120" w:after="140" w:line="240" w:lineRule="auto"/>
      <w:ind w:left="1418"/>
    </w:pPr>
    <w:rPr>
      <w:rFonts w:ascii="Times New Roman" w:eastAsia="Times New Roman" w:hAnsi="Times New Roman" w:cs="Times New Roman"/>
      <w:i/>
      <w:noProof/>
      <w:szCs w:val="20"/>
      <w:lang w:val="fr-FR" w:eastAsia="fr-FR"/>
    </w:rPr>
  </w:style>
  <w:style w:type="paragraph" w:customStyle="1" w:styleId="Bullet">
    <w:name w:val="Bullet"/>
    <w:basedOn w:val="a1"/>
    <w:link w:val="Bullet0"/>
    <w:qFormat/>
    <w:rsid w:val="00EA182A"/>
    <w:pPr>
      <w:tabs>
        <w:tab w:val="num" w:pos="1985"/>
      </w:tabs>
      <w:spacing w:after="140"/>
      <w:ind w:left="1985" w:hanging="567"/>
      <w:jc w:val="both"/>
    </w:pPr>
    <w:rPr>
      <w:rFonts w:ascii="Arial" w:eastAsia="Times New Roman" w:hAnsi="Arial" w:cs="Times New Roman"/>
      <w:lang w:eastAsia="fr-FR"/>
    </w:rPr>
  </w:style>
  <w:style w:type="paragraph" w:customStyle="1" w:styleId="BulletCar3">
    <w:name w:val="Bullet Car Знак Знак Знак"/>
    <w:basedOn w:val="a1"/>
    <w:link w:val="BulletCar4"/>
    <w:rsid w:val="00EA182A"/>
    <w:pPr>
      <w:tabs>
        <w:tab w:val="num" w:pos="1985"/>
      </w:tabs>
      <w:spacing w:after="140"/>
      <w:ind w:left="1985" w:hanging="567"/>
      <w:jc w:val="both"/>
    </w:pPr>
    <w:rPr>
      <w:rFonts w:ascii="Arial" w:eastAsia="Times New Roman" w:hAnsi="Arial" w:cs="Times New Roman"/>
      <w:lang w:eastAsia="fr-FR"/>
    </w:rPr>
  </w:style>
  <w:style w:type="paragraph" w:customStyle="1" w:styleId="Specif">
    <w:name w:val="Specif Знак Знак"/>
    <w:basedOn w:val="a1"/>
    <w:link w:val="Specif0"/>
    <w:rsid w:val="00EA182A"/>
    <w:rPr>
      <w:rFonts w:ascii="Futura Bk" w:eastAsia="Times New Roman" w:hAnsi="Futura Bk" w:cs="Times New Roman"/>
      <w:szCs w:val="20"/>
    </w:rPr>
  </w:style>
  <w:style w:type="character" w:customStyle="1" w:styleId="Specif0">
    <w:name w:val="Specif Знак Знак Знак"/>
    <w:link w:val="Specif"/>
    <w:locked/>
    <w:rsid w:val="00EA182A"/>
    <w:rPr>
      <w:rFonts w:ascii="Futura Bk" w:eastAsia="Times New Roman" w:hAnsi="Futura Bk" w:cs="Times New Roman"/>
      <w:szCs w:val="20"/>
    </w:rPr>
  </w:style>
  <w:style w:type="paragraph" w:customStyle="1" w:styleId="TableText">
    <w:name w:val="Table Text Знак"/>
    <w:basedOn w:val="a1"/>
    <w:link w:val="TableText0"/>
    <w:rsid w:val="00EA182A"/>
    <w:pPr>
      <w:ind w:left="57"/>
      <w:jc w:val="both"/>
    </w:pPr>
    <w:rPr>
      <w:rFonts w:ascii="Arial" w:eastAsia="Times New Roman" w:hAnsi="Arial" w:cs="Times New Roman"/>
      <w:szCs w:val="20"/>
      <w:lang w:eastAsia="fr-FR"/>
    </w:rPr>
  </w:style>
  <w:style w:type="paragraph" w:customStyle="1" w:styleId="tabletitleCar">
    <w:name w:val="table title Car"/>
    <w:basedOn w:val="a1"/>
    <w:link w:val="tabletitleCar0"/>
    <w:rsid w:val="00EA182A"/>
    <w:pPr>
      <w:tabs>
        <w:tab w:val="left" w:pos="2552"/>
      </w:tabs>
      <w:spacing w:before="240"/>
      <w:ind w:left="284"/>
      <w:jc w:val="both"/>
    </w:pPr>
    <w:rPr>
      <w:rFonts w:ascii="Arial" w:eastAsia="Times New Roman" w:hAnsi="Arial" w:cs="Times New Roman"/>
      <w:i/>
      <w:szCs w:val="20"/>
      <w:lang w:eastAsia="fr-FR"/>
    </w:rPr>
  </w:style>
  <w:style w:type="paragraph" w:customStyle="1" w:styleId="1Body">
    <w:name w:val="1 Body"/>
    <w:basedOn w:val="a1"/>
    <w:rsid w:val="00EA182A"/>
    <w:pPr>
      <w:spacing w:line="360" w:lineRule="auto"/>
      <w:jc w:val="both"/>
    </w:pPr>
    <w:rPr>
      <w:rFonts w:eastAsia="Times New Roman" w:cs="Times New Roman"/>
      <w:lang w:val="en-GB"/>
    </w:rPr>
  </w:style>
  <w:style w:type="paragraph" w:customStyle="1" w:styleId="TableText1">
    <w:name w:val="Table Text"/>
    <w:basedOn w:val="a1"/>
    <w:rsid w:val="00EA182A"/>
    <w:pPr>
      <w:spacing w:before="60"/>
      <w:jc w:val="both"/>
    </w:pPr>
    <w:rPr>
      <w:rFonts w:eastAsia="Times New Roman" w:cs="Times New Roman"/>
    </w:rPr>
  </w:style>
  <w:style w:type="paragraph" w:customStyle="1" w:styleId="txtf1">
    <w:name w:val="txtf1"/>
    <w:basedOn w:val="a1"/>
    <w:rsid w:val="00EA182A"/>
    <w:pPr>
      <w:autoSpaceDE w:val="0"/>
      <w:autoSpaceDN w:val="0"/>
      <w:adjustRightInd w:val="0"/>
    </w:pPr>
    <w:rPr>
      <w:rFonts w:eastAsia="Times New Roman" w:cs="Times New Roman"/>
      <w:color w:val="000000"/>
      <w:lang w:val="fr-FR" w:eastAsia="fr-FR"/>
    </w:rPr>
  </w:style>
  <w:style w:type="paragraph" w:customStyle="1" w:styleId="txtf1puce1">
    <w:name w:val="txtf1_puce1"/>
    <w:basedOn w:val="txtf1"/>
    <w:rsid w:val="00EA182A"/>
    <w:pPr>
      <w:numPr>
        <w:numId w:val="41"/>
      </w:numPr>
      <w:spacing w:before="60"/>
    </w:pPr>
    <w:rPr>
      <w:color w:val="auto"/>
    </w:rPr>
  </w:style>
  <w:style w:type="paragraph" w:customStyle="1" w:styleId="txtf1puce2">
    <w:name w:val="txtf1_puce2"/>
    <w:basedOn w:val="txtf1"/>
    <w:rsid w:val="00EA182A"/>
    <w:pPr>
      <w:numPr>
        <w:numId w:val="42"/>
      </w:numPr>
      <w:ind w:left="1134"/>
    </w:pPr>
    <w:rPr>
      <w:color w:val="auto"/>
    </w:rPr>
  </w:style>
  <w:style w:type="paragraph" w:customStyle="1" w:styleId="SpecifChar">
    <w:name w:val="Specif Char Знак Знак Знак"/>
    <w:basedOn w:val="a1"/>
    <w:link w:val="SpecifChar0"/>
    <w:rsid w:val="00EA182A"/>
    <w:rPr>
      <w:rFonts w:ascii="Futura Bk" w:eastAsia="Times New Roman" w:hAnsi="Futura Bk" w:cs="Arial"/>
      <w:sz w:val="20"/>
      <w:szCs w:val="20"/>
    </w:rPr>
  </w:style>
  <w:style w:type="character" w:customStyle="1" w:styleId="SpecifChar0">
    <w:name w:val="Specif Char Знак Знак Знак Знак"/>
    <w:link w:val="SpecifChar"/>
    <w:locked/>
    <w:rsid w:val="00EA182A"/>
    <w:rPr>
      <w:rFonts w:ascii="Futura Bk" w:eastAsia="Times New Roman" w:hAnsi="Futura Bk" w:cs="Arial"/>
      <w:sz w:val="20"/>
      <w:szCs w:val="20"/>
    </w:rPr>
  </w:style>
  <w:style w:type="character" w:customStyle="1" w:styleId="SpecifCharChar">
    <w:name w:val="Specif Char Char"/>
    <w:rsid w:val="00EA182A"/>
    <w:rPr>
      <w:rFonts w:ascii="Futura Bk" w:hAnsi="Futura Bk"/>
      <w:lang w:val="en-US" w:eastAsia="en-US"/>
    </w:rPr>
  </w:style>
  <w:style w:type="paragraph" w:customStyle="1" w:styleId="Specif1">
    <w:name w:val="Specif Знак Знак Знак Знак"/>
    <w:basedOn w:val="a1"/>
    <w:link w:val="Specif2"/>
    <w:rsid w:val="00EA182A"/>
    <w:rPr>
      <w:rFonts w:ascii="Futura Bk" w:eastAsia="Times New Roman" w:hAnsi="Futura Bk" w:cs="Arial"/>
      <w:sz w:val="20"/>
      <w:szCs w:val="20"/>
    </w:rPr>
  </w:style>
  <w:style w:type="character" w:customStyle="1" w:styleId="Specif2">
    <w:name w:val="Specif Знак Знак Знак Знак Знак"/>
    <w:link w:val="Specif1"/>
    <w:locked/>
    <w:rsid w:val="00EA182A"/>
    <w:rPr>
      <w:rFonts w:ascii="Futura Bk" w:eastAsia="Times New Roman" w:hAnsi="Futura Bk" w:cs="Arial"/>
      <w:sz w:val="20"/>
      <w:szCs w:val="20"/>
    </w:rPr>
  </w:style>
  <w:style w:type="paragraph" w:customStyle="1" w:styleId="BulletCar">
    <w:name w:val="Bullet Car Знак Знак Знак Знак Знак Знак Знак Знак Знак Знак Знак Знак Знак"/>
    <w:basedOn w:val="a1"/>
    <w:link w:val="BulletCarChar"/>
    <w:autoRedefine/>
    <w:rsid w:val="00EA182A"/>
    <w:pPr>
      <w:numPr>
        <w:numId w:val="39"/>
      </w:numPr>
      <w:spacing w:before="60" w:after="60"/>
    </w:pPr>
    <w:rPr>
      <w:rFonts w:ascii="Arial" w:eastAsia="SimSun" w:hAnsi="Arial" w:cs="Times New Roman"/>
      <w:lang w:eastAsia="fr-FR"/>
    </w:rPr>
  </w:style>
  <w:style w:type="paragraph" w:customStyle="1" w:styleId="EndOfDoc">
    <w:name w:val="EndOfDoc"/>
    <w:basedOn w:val="a1"/>
    <w:rsid w:val="00EA182A"/>
    <w:pPr>
      <w:pBdr>
        <w:top w:val="single" w:sz="4" w:space="1" w:color="auto"/>
        <w:left w:val="single" w:sz="4" w:space="4" w:color="auto"/>
        <w:bottom w:val="single" w:sz="4" w:space="1" w:color="auto"/>
        <w:right w:val="single" w:sz="4" w:space="4" w:color="auto"/>
      </w:pBdr>
      <w:spacing w:before="240" w:after="240"/>
      <w:jc w:val="center"/>
    </w:pPr>
    <w:rPr>
      <w:rFonts w:ascii="Arial" w:eastAsia="Times New Roman" w:hAnsi="Arial" w:cs="Times New Roman"/>
      <w:b/>
      <w:lang w:eastAsia="fr-FR"/>
    </w:rPr>
  </w:style>
  <w:style w:type="paragraph" w:styleId="a0">
    <w:name w:val="Normal Indent"/>
    <w:basedOn w:val="a1"/>
    <w:next w:val="1Body"/>
    <w:uiPriority w:val="99"/>
    <w:rsid w:val="00EA182A"/>
    <w:pPr>
      <w:numPr>
        <w:numId w:val="43"/>
      </w:numPr>
      <w:tabs>
        <w:tab w:val="clear" w:pos="360"/>
      </w:tabs>
      <w:spacing w:line="360" w:lineRule="auto"/>
      <w:ind w:left="720" w:firstLine="720"/>
    </w:pPr>
    <w:rPr>
      <w:rFonts w:eastAsia="Times New Roman" w:cs="Times New Roman"/>
    </w:rPr>
  </w:style>
  <w:style w:type="paragraph" w:customStyle="1" w:styleId="2aSubList">
    <w:name w:val="2a Sub List"/>
    <w:basedOn w:val="1Body"/>
    <w:autoRedefine/>
    <w:rsid w:val="00EA182A"/>
    <w:pPr>
      <w:keepLines/>
      <w:spacing w:before="60"/>
      <w:ind w:left="1434" w:hanging="357"/>
    </w:pPr>
  </w:style>
  <w:style w:type="paragraph" w:customStyle="1" w:styleId="senderboxheader">
    <w:name w:val="senderboxheader"/>
    <w:basedOn w:val="a1"/>
    <w:rsid w:val="00EA182A"/>
    <w:pPr>
      <w:widowControl w:val="0"/>
      <w:spacing w:after="360"/>
      <w:jc w:val="center"/>
    </w:pPr>
    <w:rPr>
      <w:rFonts w:eastAsia="Times New Roman" w:cs="Times New Roman"/>
      <w:b/>
      <w:lang w:val="de-DE"/>
    </w:rPr>
  </w:style>
  <w:style w:type="paragraph" w:customStyle="1" w:styleId="CoverHeadlines">
    <w:name w:val="Cover Headlines"/>
    <w:basedOn w:val="a1"/>
    <w:rsid w:val="00EA182A"/>
    <w:pPr>
      <w:jc w:val="center"/>
    </w:pPr>
    <w:rPr>
      <w:rFonts w:ascii="Futura Hv" w:eastAsia="Times New Roman" w:hAnsi="Futura Hv" w:cs="Times New Roman"/>
      <w:sz w:val="36"/>
    </w:rPr>
  </w:style>
  <w:style w:type="paragraph" w:customStyle="1" w:styleId="ProprietaryNotice">
    <w:name w:val="Proprietary Notice"/>
    <w:basedOn w:val="a1"/>
    <w:rsid w:val="00EA182A"/>
    <w:pPr>
      <w:tabs>
        <w:tab w:val="left" w:pos="1080"/>
      </w:tabs>
    </w:pPr>
    <w:rPr>
      <w:rFonts w:eastAsia="Times New Roman" w:cs="Times New Roman"/>
    </w:rPr>
  </w:style>
  <w:style w:type="paragraph" w:customStyle="1" w:styleId="Corpstexte1">
    <w:name w:val="Corps texte 1"/>
    <w:basedOn w:val="28"/>
    <w:rsid w:val="00EA182A"/>
    <w:pPr>
      <w:keepLines/>
      <w:spacing w:after="160" w:line="259" w:lineRule="auto"/>
      <w:jc w:val="left"/>
    </w:pPr>
    <w:rPr>
      <w:rFonts w:ascii="Times New Roman" w:hAnsi="Times New Roman" w:cs="Times New Roman"/>
      <w:sz w:val="22"/>
      <w:lang w:val="fr-FR" w:eastAsia="fr-FR"/>
    </w:rPr>
  </w:style>
  <w:style w:type="paragraph" w:customStyle="1" w:styleId="ArialArial1">
    <w:name w:val="Стиль Таблица + (латиница) Arial (сложные знаки) Arial Авто по ш... + Перед: ..."/>
    <w:basedOn w:val="affe"/>
    <w:rsid w:val="00EA182A"/>
    <w:pPr>
      <w:spacing w:after="160" w:line="240" w:lineRule="auto"/>
    </w:pPr>
    <w:rPr>
      <w:rFonts w:ascii="Arial" w:hAnsi="Arial"/>
      <w:b/>
      <w:bCs/>
      <w:sz w:val="22"/>
      <w:szCs w:val="22"/>
      <w:lang w:val="ru-RU"/>
    </w:rPr>
  </w:style>
  <w:style w:type="paragraph" w:customStyle="1" w:styleId="BulletCar5">
    <w:name w:val="Bullet Car Знак Знак Знак Знак Знак Знак Знак Знак Знак"/>
    <w:basedOn w:val="a1"/>
    <w:link w:val="BulletCar6"/>
    <w:rsid w:val="00EA182A"/>
    <w:pPr>
      <w:tabs>
        <w:tab w:val="num" w:pos="1985"/>
      </w:tabs>
      <w:spacing w:after="140"/>
      <w:ind w:left="1985" w:hanging="567"/>
    </w:pPr>
    <w:rPr>
      <w:rFonts w:ascii="Arial" w:eastAsia="Times New Roman" w:hAnsi="Arial" w:cs="Times New Roman"/>
      <w:lang w:eastAsia="fr-FR"/>
    </w:rPr>
  </w:style>
  <w:style w:type="paragraph" w:customStyle="1" w:styleId="TabelNormal">
    <w:name w:val="Tabel Normal"/>
    <w:basedOn w:val="a1"/>
    <w:next w:val="a1"/>
    <w:rsid w:val="00EA182A"/>
    <w:pPr>
      <w:tabs>
        <w:tab w:val="left" w:pos="1008"/>
      </w:tabs>
    </w:pPr>
    <w:rPr>
      <w:rFonts w:eastAsia="Times New Roman" w:cs="Times New Roman"/>
      <w:lang w:eastAsia="ru-RU"/>
    </w:rPr>
  </w:style>
  <w:style w:type="paragraph" w:customStyle="1" w:styleId="CMAin">
    <w:name w:val="CMAin"/>
    <w:basedOn w:val="a1"/>
    <w:link w:val="CMAin0"/>
    <w:rsid w:val="00EA182A"/>
    <w:pPr>
      <w:tabs>
        <w:tab w:val="left" w:pos="1008"/>
      </w:tabs>
      <w:spacing w:before="60" w:after="60"/>
    </w:pPr>
    <w:rPr>
      <w:rFonts w:ascii="Arial" w:eastAsia="Times New Roman" w:hAnsi="Arial" w:cs="Times New Roman"/>
      <w:lang w:eastAsia="ru-RU"/>
    </w:rPr>
  </w:style>
  <w:style w:type="paragraph" w:customStyle="1" w:styleId="BulletCar7">
    <w:name w:val="Стиль Bullet Car Знак Знак Знак Знак Знак Знак Знак Знак Знак Знак ..."/>
    <w:basedOn w:val="BulletCar"/>
    <w:link w:val="BulletCar8"/>
    <w:rsid w:val="00EA182A"/>
    <w:rPr>
      <w:rFonts w:ascii="Futura Bk" w:hAnsi="Futura Bk"/>
      <w:sz w:val="20"/>
      <w:szCs w:val="20"/>
    </w:rPr>
  </w:style>
  <w:style w:type="character" w:customStyle="1" w:styleId="BulletCar8">
    <w:name w:val="Стиль Bullet Car Знак Знак Знак Знак Знак Знак Знак Знак Знак Знак ... Знак"/>
    <w:link w:val="BulletCar7"/>
    <w:locked/>
    <w:rsid w:val="00EA182A"/>
    <w:rPr>
      <w:rFonts w:ascii="Futura Bk" w:eastAsia="SimSun" w:hAnsi="Futura Bk" w:cs="Times New Roman"/>
      <w:sz w:val="20"/>
      <w:szCs w:val="20"/>
      <w:lang w:eastAsia="fr-FR"/>
    </w:rPr>
  </w:style>
  <w:style w:type="character" w:customStyle="1" w:styleId="BulletCar6">
    <w:name w:val="Bullet Car Знак Знак Знак Знак Знак Знак Знак Знак Знак Знак"/>
    <w:link w:val="BulletCar5"/>
    <w:locked/>
    <w:rsid w:val="00EA182A"/>
    <w:rPr>
      <w:rFonts w:ascii="Arial" w:eastAsia="Times New Roman" w:hAnsi="Arial" w:cs="Times New Roman"/>
      <w:lang w:eastAsia="fr-FR"/>
    </w:rPr>
  </w:style>
  <w:style w:type="character" w:customStyle="1" w:styleId="ndrad">
    <w:name w:val="ändrad Знак Знак Знак Знак Знак Знак Знак Знак Знак Знак Знак Знак Знак Знак Знак Знак Знак Знак Зна"/>
    <w:rsid w:val="00EA182A"/>
    <w:rPr>
      <w:rFonts w:ascii="Arial" w:hAnsi="Arial"/>
      <w:sz w:val="22"/>
      <w:lang w:val="en-GB" w:eastAsia="fr-FR"/>
    </w:rPr>
  </w:style>
  <w:style w:type="paragraph" w:customStyle="1" w:styleId="HIt">
    <w:name w:val="HIt"/>
    <w:basedOn w:val="a1"/>
    <w:rsid w:val="00EA182A"/>
    <w:pPr>
      <w:keepNext/>
      <w:spacing w:before="240" w:line="360" w:lineRule="auto"/>
      <w:ind w:firstLine="709"/>
    </w:pPr>
    <w:rPr>
      <w:rFonts w:eastAsia="Times New Roman" w:cs="Times New Roman"/>
      <w:b/>
      <w:i/>
      <w:iCs/>
      <w:color w:val="0000FF"/>
    </w:rPr>
  </w:style>
  <w:style w:type="paragraph" w:customStyle="1" w:styleId="cliste1">
    <w:name w:val="cliste1"/>
    <w:basedOn w:val="a1"/>
    <w:rsid w:val="00EA182A"/>
    <w:pPr>
      <w:numPr>
        <w:numId w:val="44"/>
      </w:numPr>
      <w:spacing w:before="60" w:after="60"/>
    </w:pPr>
    <w:rPr>
      <w:rFonts w:eastAsia="Times New Roman" w:cs="Times New Roman"/>
      <w:lang w:val="fr-FR" w:eastAsia="fr-FR"/>
    </w:rPr>
  </w:style>
  <w:style w:type="paragraph" w:customStyle="1" w:styleId="StyleBulletCar">
    <w:name w:val="Style Bullet Car Знак Знак Знак Знак Знак Знак Знак Знак Знак Знак ..."/>
    <w:basedOn w:val="BulletCar"/>
    <w:link w:val="StyleBulletCarChar"/>
    <w:autoRedefine/>
    <w:rsid w:val="00EA182A"/>
  </w:style>
  <w:style w:type="character" w:customStyle="1" w:styleId="BulletCarChar">
    <w:name w:val="Bullet Car Знак Знак Знак Знак Знак Знак Знак Знак Знак Знак Знак Знак Знак Char"/>
    <w:link w:val="BulletCar"/>
    <w:locked/>
    <w:rsid w:val="00EA182A"/>
    <w:rPr>
      <w:rFonts w:ascii="Arial" w:eastAsia="SimSun" w:hAnsi="Arial" w:cs="Times New Roman"/>
      <w:lang w:eastAsia="fr-FR"/>
    </w:rPr>
  </w:style>
  <w:style w:type="character" w:customStyle="1" w:styleId="StyleBulletCarChar">
    <w:name w:val="Style Bullet Car Знак Знак Знак Знак Знак Знак Знак Знак Знак Знак ... Char"/>
    <w:basedOn w:val="BulletCarChar"/>
    <w:link w:val="StyleBulletCar"/>
    <w:locked/>
    <w:rsid w:val="00EA182A"/>
    <w:rPr>
      <w:rFonts w:ascii="Arial" w:eastAsia="SimSun" w:hAnsi="Arial" w:cs="Times New Roman"/>
      <w:lang w:eastAsia="fr-FR"/>
    </w:rPr>
  </w:style>
  <w:style w:type="paragraph" w:customStyle="1" w:styleId="StyleBulletCar0">
    <w:name w:val="Style Стиль Bullet Car Знак Знак Знак Знак Знак Знак Знак Знак Знак..."/>
    <w:basedOn w:val="BulletCar7"/>
    <w:autoRedefine/>
    <w:rsid w:val="00EA182A"/>
    <w:pPr>
      <w:tabs>
        <w:tab w:val="left" w:pos="1985"/>
      </w:tabs>
      <w:ind w:left="2211" w:hanging="340"/>
    </w:pPr>
    <w:rPr>
      <w:rFonts w:ascii="Arial" w:hAnsi="Arial"/>
      <w:sz w:val="22"/>
    </w:rPr>
  </w:style>
  <w:style w:type="paragraph" w:customStyle="1" w:styleId="StyleArialAfter7pt">
    <w:name w:val="Style Arial After:  7 pt"/>
    <w:basedOn w:val="a1"/>
    <w:autoRedefine/>
    <w:rsid w:val="00EA182A"/>
    <w:pPr>
      <w:spacing w:after="140"/>
    </w:pPr>
    <w:rPr>
      <w:rFonts w:ascii="Arial" w:eastAsia="Times New Roman" w:hAnsi="Arial" w:cs="Times New Roman"/>
    </w:rPr>
  </w:style>
  <w:style w:type="paragraph" w:customStyle="1" w:styleId="StyleNumberedlist24Arial">
    <w:name w:val="Style Numbered list 2.4 + Arial"/>
    <w:basedOn w:val="Numberedlist24"/>
    <w:autoRedefine/>
    <w:rsid w:val="00EA182A"/>
    <w:pPr>
      <w:numPr>
        <w:ilvl w:val="4"/>
        <w:numId w:val="73"/>
      </w:numPr>
      <w:tabs>
        <w:tab w:val="clear" w:pos="1800"/>
        <w:tab w:val="num" w:pos="3600"/>
      </w:tabs>
      <w:spacing w:line="259" w:lineRule="auto"/>
    </w:pPr>
    <w:rPr>
      <w:rFonts w:asciiTheme="minorHAnsi" w:eastAsia="SimSun" w:hAnsiTheme="minorHAnsi" w:cs="Times New Roman"/>
      <w:bCs/>
      <w:i w:val="0"/>
      <w:color w:val="000000"/>
      <w:sz w:val="22"/>
      <w:szCs w:val="22"/>
      <w:lang w:val="ru-RU" w:eastAsia="zh-CN"/>
    </w:rPr>
  </w:style>
  <w:style w:type="character" w:customStyle="1" w:styleId="BulletCar1">
    <w:name w:val="Bullet Car Знак Знак Знак Знак Знак Знак Знак Знак Знак Знак Знак Знак"/>
    <w:link w:val="BulletCar0"/>
    <w:locked/>
    <w:rsid w:val="00EA182A"/>
    <w:rPr>
      <w:rFonts w:ascii="Arial" w:eastAsia="SimSun" w:hAnsi="Arial" w:cs="Times New Roman"/>
      <w:lang w:eastAsia="fr-FR"/>
    </w:rPr>
  </w:style>
  <w:style w:type="paragraph" w:customStyle="1" w:styleId="BulletDSCMA2">
    <w:name w:val="Bullet DS CMA 2"/>
    <w:basedOn w:val="StyleBulletCar0"/>
    <w:rsid w:val="00EA182A"/>
    <w:pPr>
      <w:tabs>
        <w:tab w:val="num" w:pos="1985"/>
        <w:tab w:val="left" w:pos="2200"/>
      </w:tabs>
      <w:ind w:left="1985" w:hanging="567"/>
    </w:pPr>
  </w:style>
  <w:style w:type="paragraph" w:customStyle="1" w:styleId="SpecifChar1">
    <w:name w:val="Specif Char Знак Знак Знак Знак Знак Знак Знак Знак Знак Знак Знак Знак Знак Знак Знак Знак Знак Знак"/>
    <w:basedOn w:val="a1"/>
    <w:link w:val="SpecifChar2"/>
    <w:rsid w:val="00EA182A"/>
    <w:rPr>
      <w:rFonts w:ascii="Futura Bk" w:eastAsia="Times New Roman" w:hAnsi="Futura Bk" w:cs="Times New Roman"/>
      <w:sz w:val="20"/>
      <w:szCs w:val="20"/>
    </w:rPr>
  </w:style>
  <w:style w:type="character" w:customStyle="1" w:styleId="SpecifChar2">
    <w:name w:val="Specif Char Знак Знак Знак Знак Знак Знак Знак Знак Знак Знак Знак Знак Знак Знак Знак Знак Знак Знак Знак"/>
    <w:link w:val="SpecifChar1"/>
    <w:locked/>
    <w:rsid w:val="00EA182A"/>
    <w:rPr>
      <w:rFonts w:ascii="Futura Bk" w:eastAsia="Times New Roman" w:hAnsi="Futura Bk" w:cs="Times New Roman"/>
      <w:sz w:val="20"/>
      <w:szCs w:val="20"/>
    </w:rPr>
  </w:style>
  <w:style w:type="paragraph" w:customStyle="1" w:styleId="Subtitle1Calibri11-">
    <w:name w:val="Стиль Subtitle 1 + Calibri 11 пт Темно-красный"/>
    <w:basedOn w:val="a1"/>
    <w:rsid w:val="00EA182A"/>
    <w:pPr>
      <w:keepNext/>
      <w:spacing w:before="240"/>
      <w:outlineLvl w:val="5"/>
    </w:pPr>
    <w:rPr>
      <w:rFonts w:ascii="Calibri" w:eastAsia="Times New Roman" w:hAnsi="Calibri" w:cs="Times New Roman"/>
      <w:b/>
      <w:bCs/>
      <w:i/>
      <w:color w:val="800000"/>
    </w:rPr>
  </w:style>
  <w:style w:type="paragraph" w:customStyle="1" w:styleId="Liste1">
    <w:name w:val="Liste 1"/>
    <w:basedOn w:val="a1"/>
    <w:rsid w:val="00EA182A"/>
    <w:pPr>
      <w:numPr>
        <w:numId w:val="45"/>
      </w:numPr>
      <w:spacing w:before="60" w:after="60"/>
    </w:pPr>
    <w:rPr>
      <w:rFonts w:ascii="Futura Lt" w:eastAsia="Times New Roman" w:hAnsi="Futura Lt" w:cs="Times New Roman"/>
      <w:color w:val="000000"/>
      <w:lang w:val="fr-BE"/>
    </w:rPr>
  </w:style>
  <w:style w:type="paragraph" w:customStyle="1" w:styleId="StyleSpecifChar">
    <w:name w:val="Style Specif Char Знак Знак Знак Знак Знак Знак Знак Знак Знак Знак..."/>
    <w:basedOn w:val="SpecifChar1"/>
    <w:rsid w:val="00EA182A"/>
    <w:pPr>
      <w:spacing w:before="60" w:after="60"/>
      <w:ind w:left="1418"/>
      <w:jc w:val="both"/>
    </w:pPr>
    <w:rPr>
      <w:rFonts w:ascii="Arial" w:hAnsi="Arial"/>
      <w:sz w:val="22"/>
    </w:rPr>
  </w:style>
  <w:style w:type="paragraph" w:styleId="affff">
    <w:name w:val="Salutation"/>
    <w:basedOn w:val="a1"/>
    <w:next w:val="a1"/>
    <w:link w:val="affff0"/>
    <w:uiPriority w:val="99"/>
    <w:rsid w:val="00EA182A"/>
    <w:pPr>
      <w:spacing w:before="220" w:after="220" w:line="220" w:lineRule="atLeast"/>
    </w:pPr>
    <w:rPr>
      <w:rFonts w:eastAsia="Times New Roman" w:cs="Times New Roman"/>
      <w:spacing w:val="-5"/>
      <w:sz w:val="20"/>
      <w:lang w:val="en-GB"/>
    </w:rPr>
  </w:style>
  <w:style w:type="character" w:customStyle="1" w:styleId="affff0">
    <w:name w:val="Приветствие Знак"/>
    <w:basedOn w:val="a2"/>
    <w:link w:val="affff"/>
    <w:uiPriority w:val="99"/>
    <w:rsid w:val="00EA182A"/>
    <w:rPr>
      <w:rFonts w:eastAsia="Times New Roman" w:cs="Times New Roman"/>
      <w:spacing w:val="-5"/>
      <w:sz w:val="20"/>
      <w:lang w:val="en-GB"/>
    </w:rPr>
  </w:style>
  <w:style w:type="character" w:customStyle="1" w:styleId="mediumtext">
    <w:name w:val="medium_text"/>
    <w:basedOn w:val="a2"/>
    <w:rsid w:val="00EA182A"/>
    <w:rPr>
      <w:rFonts w:cs="Times New Roman"/>
    </w:rPr>
  </w:style>
  <w:style w:type="character" w:customStyle="1" w:styleId="16">
    <w:name w:val="Название объекта Знак1"/>
    <w:aliases w:val="Название объекта Знак Знак1,Название объекта Знак Знак Знак2,Object_Caption_CMA Знак,Object Name Знак,Caption Char Char Знак,Caption1 Char Char Знак,Caption1 Char Знак,CSC Client Image Caption 1 Знак,Caption2 Знак,Captions Знак"/>
    <w:link w:val="afb"/>
    <w:locked/>
    <w:rsid w:val="0032404D"/>
    <w:rPr>
      <w:rFonts w:ascii="Arial" w:hAnsi="Arial"/>
      <w:b/>
      <w:bCs/>
      <w:color w:val="5B9BD5" w:themeColor="accent1"/>
      <w:sz w:val="18"/>
      <w:szCs w:val="18"/>
      <w:lang w:val="en-US"/>
    </w:rPr>
  </w:style>
  <w:style w:type="character" w:customStyle="1" w:styleId="11pt">
    <w:name w:val="Стиль Название объекта + 11 pt Знак Знак Знак Знак Знак Знак Знак"/>
    <w:link w:val="11pt0"/>
    <w:locked/>
    <w:rsid w:val="00EA182A"/>
    <w:rPr>
      <w:rFonts w:ascii="ITCCenturyBookT" w:hAnsi="ITCCenturyBookT"/>
      <w:i/>
      <w:color w:val="000000"/>
    </w:rPr>
  </w:style>
  <w:style w:type="paragraph" w:customStyle="1" w:styleId="msolistparagraph115">
    <w:name w:val="Стиль msolistparagraph + Междустр.интервал:  множитель 115 ин"/>
    <w:basedOn w:val="a1"/>
    <w:rsid w:val="00EA182A"/>
    <w:pPr>
      <w:numPr>
        <w:numId w:val="46"/>
      </w:numPr>
      <w:spacing w:line="360" w:lineRule="auto"/>
    </w:pPr>
    <w:rPr>
      <w:rFonts w:eastAsia="Times New Roman" w:cs="Times New Roman"/>
      <w:sz w:val="20"/>
    </w:rPr>
  </w:style>
  <w:style w:type="paragraph" w:customStyle="1" w:styleId="ImpactBullet">
    <w:name w:val="Impact Bullet"/>
    <w:basedOn w:val="a1"/>
    <w:rsid w:val="00EA182A"/>
    <w:pPr>
      <w:numPr>
        <w:ilvl w:val="1"/>
        <w:numId w:val="47"/>
      </w:numPr>
    </w:pPr>
    <w:rPr>
      <w:rFonts w:eastAsia="Times New Roman" w:cs="Times New Roman"/>
      <w:noProof/>
      <w:lang w:val="fr-FR" w:eastAsia="fr-FR"/>
    </w:rPr>
  </w:style>
  <w:style w:type="character" w:customStyle="1" w:styleId="BulletCar4">
    <w:name w:val="Bullet Car Знак Знак Знак Знак"/>
    <w:link w:val="BulletCar3"/>
    <w:locked/>
    <w:rsid w:val="00EA182A"/>
    <w:rPr>
      <w:rFonts w:ascii="Arial" w:eastAsia="Times New Roman" w:hAnsi="Arial" w:cs="Times New Roman"/>
      <w:lang w:eastAsia="fr-FR"/>
    </w:rPr>
  </w:style>
  <w:style w:type="paragraph" w:customStyle="1" w:styleId="toctitle">
    <w:name w:val="toctitle"/>
    <w:basedOn w:val="13"/>
    <w:rsid w:val="00EA182A"/>
    <w:pPr>
      <w:tabs>
        <w:tab w:val="left" w:pos="440"/>
        <w:tab w:val="right" w:leader="dot" w:pos="8302"/>
      </w:tabs>
      <w:spacing w:before="360" w:after="360" w:line="360" w:lineRule="auto"/>
    </w:pPr>
    <w:rPr>
      <w:rFonts w:ascii="Arial" w:eastAsia="Times New Roman" w:hAnsi="Arial" w:cs="Times New Roman"/>
      <w:b/>
      <w:caps/>
      <w:sz w:val="32"/>
      <w:szCs w:val="20"/>
      <w:lang w:val="ru-RU"/>
    </w:rPr>
  </w:style>
  <w:style w:type="character" w:customStyle="1" w:styleId="TableText0">
    <w:name w:val="Table Text Знак Знак"/>
    <w:link w:val="TableText"/>
    <w:locked/>
    <w:rsid w:val="00EA182A"/>
    <w:rPr>
      <w:rFonts w:ascii="Arial" w:eastAsia="Times New Roman" w:hAnsi="Arial" w:cs="Times New Roman"/>
      <w:szCs w:val="20"/>
      <w:lang w:eastAsia="fr-FR"/>
    </w:rPr>
  </w:style>
  <w:style w:type="character" w:customStyle="1" w:styleId="tabletitleCar0">
    <w:name w:val="table title Car Знак"/>
    <w:link w:val="tabletitleCar"/>
    <w:locked/>
    <w:rsid w:val="00EA182A"/>
    <w:rPr>
      <w:rFonts w:ascii="Arial" w:eastAsia="Times New Roman" w:hAnsi="Arial" w:cs="Times New Roman"/>
      <w:i/>
      <w:szCs w:val="20"/>
      <w:lang w:eastAsia="fr-FR"/>
    </w:rPr>
  </w:style>
  <w:style w:type="character" w:customStyle="1" w:styleId="ItalictextCar0">
    <w:name w:val="Italic text Car Знак"/>
    <w:link w:val="ItalictextCar"/>
    <w:locked/>
    <w:rsid w:val="00EA182A"/>
    <w:rPr>
      <w:rFonts w:ascii="Times New Roman" w:eastAsia="Times New Roman" w:hAnsi="Times New Roman" w:cs="Times New Roman"/>
      <w:i/>
      <w:noProof/>
      <w:szCs w:val="20"/>
      <w:lang w:val="fr-FR" w:eastAsia="fr-FR"/>
    </w:rPr>
  </w:style>
  <w:style w:type="paragraph" w:customStyle="1" w:styleId="StyleCorpsdetexte2">
    <w:name w:val="Style Corps de texte 2"/>
    <w:aliases w:val="Corps de texte 2 + Centré Gauche :  -0..."/>
    <w:basedOn w:val="28"/>
    <w:rsid w:val="00EA182A"/>
    <w:pPr>
      <w:spacing w:after="160" w:line="259" w:lineRule="auto"/>
      <w:ind w:left="-108"/>
      <w:jc w:val="center"/>
    </w:pPr>
    <w:rPr>
      <w:rFonts w:ascii="Arial" w:hAnsi="Arial" w:cs="Times New Roman"/>
      <w:sz w:val="22"/>
      <w:lang w:val="en-GB" w:eastAsia="fr-FR"/>
    </w:rPr>
  </w:style>
  <w:style w:type="character" w:customStyle="1" w:styleId="BulletCarCar">
    <w:name w:val="Bullet Car Car"/>
    <w:rsid w:val="00EA182A"/>
    <w:rPr>
      <w:rFonts w:ascii="Arial" w:hAnsi="Arial"/>
      <w:sz w:val="22"/>
      <w:lang w:val="en-GB" w:eastAsia="fr-FR"/>
    </w:rPr>
  </w:style>
  <w:style w:type="paragraph" w:customStyle="1" w:styleId="Italictext">
    <w:name w:val="Italic text"/>
    <w:rsid w:val="00EA182A"/>
    <w:pPr>
      <w:spacing w:before="120" w:after="140" w:line="240" w:lineRule="auto"/>
      <w:ind w:left="1418"/>
    </w:pPr>
    <w:rPr>
      <w:rFonts w:ascii="Times New Roman" w:eastAsia="Times New Roman" w:hAnsi="Times New Roman" w:cs="Times New Roman"/>
      <w:i/>
      <w:noProof/>
      <w:szCs w:val="20"/>
      <w:lang w:val="fr-FR" w:eastAsia="fr-FR"/>
    </w:rPr>
  </w:style>
  <w:style w:type="paragraph" w:customStyle="1" w:styleId="3List">
    <w:name w:val="3 List"/>
    <w:basedOn w:val="1Body"/>
    <w:autoRedefine/>
    <w:rsid w:val="00EA182A"/>
    <w:pPr>
      <w:ind w:left="1077"/>
    </w:pPr>
    <w:rPr>
      <w:sz w:val="20"/>
    </w:rPr>
  </w:style>
  <w:style w:type="paragraph" w:customStyle="1" w:styleId="ListNumberIndent">
    <w:name w:val="List Number Indent"/>
    <w:rsid w:val="00EA182A"/>
    <w:pPr>
      <w:numPr>
        <w:numId w:val="49"/>
      </w:numPr>
      <w:tabs>
        <w:tab w:val="left" w:pos="4253"/>
      </w:tabs>
      <w:spacing w:after="0" w:line="240" w:lineRule="auto"/>
    </w:pPr>
    <w:rPr>
      <w:rFonts w:ascii="Times New Roman" w:eastAsia="Times New Roman" w:hAnsi="Times New Roman" w:cs="Times New Roman"/>
      <w:noProof/>
      <w:szCs w:val="20"/>
      <w:lang w:val="fr-FR" w:eastAsia="fr-FR"/>
    </w:rPr>
  </w:style>
  <w:style w:type="paragraph" w:customStyle="1" w:styleId="TableNumber">
    <w:name w:val="Table Number"/>
    <w:basedOn w:val="TableText"/>
    <w:rsid w:val="00EA182A"/>
    <w:pPr>
      <w:numPr>
        <w:numId w:val="51"/>
      </w:numPr>
      <w:tabs>
        <w:tab w:val="clear" w:pos="454"/>
        <w:tab w:val="num" w:pos="360"/>
        <w:tab w:val="num" w:pos="1440"/>
      </w:tabs>
      <w:spacing w:before="60"/>
      <w:ind w:left="1440" w:hanging="360"/>
      <w:jc w:val="left"/>
    </w:pPr>
    <w:rPr>
      <w:rFonts w:ascii="Times New Roman" w:hAnsi="Times New Roman"/>
      <w:lang w:val="fr-FR"/>
    </w:rPr>
  </w:style>
  <w:style w:type="paragraph" w:customStyle="1" w:styleId="code">
    <w:name w:val="code"/>
    <w:basedOn w:val="a1"/>
    <w:rsid w:val="00EA182A"/>
    <w:pPr>
      <w:spacing w:after="140"/>
    </w:pPr>
    <w:rPr>
      <w:rFonts w:ascii="Courier" w:eastAsia="Times New Roman" w:hAnsi="Courier" w:cs="Times New Roman"/>
      <w:sz w:val="20"/>
      <w:lang w:val="fr-FR" w:eastAsia="fr-FR"/>
    </w:rPr>
  </w:style>
  <w:style w:type="paragraph" w:customStyle="1" w:styleId="tabletitle0">
    <w:name w:val="table title"/>
    <w:basedOn w:val="figuretitle"/>
    <w:rsid w:val="00EA182A"/>
    <w:pPr>
      <w:keepLines w:val="0"/>
      <w:spacing w:after="160" w:line="259" w:lineRule="auto"/>
      <w:ind w:left="0"/>
      <w:jc w:val="left"/>
    </w:pPr>
    <w:rPr>
      <w:rFonts w:asciiTheme="minorHAnsi" w:hAnsiTheme="minorHAnsi"/>
      <w:sz w:val="22"/>
      <w:szCs w:val="22"/>
      <w:lang w:val="fr-FR"/>
    </w:rPr>
  </w:style>
  <w:style w:type="paragraph" w:customStyle="1" w:styleId="Note">
    <w:name w:val="Note"/>
    <w:rsid w:val="00EA182A"/>
    <w:pPr>
      <w:numPr>
        <w:numId w:val="50"/>
      </w:numPr>
      <w:spacing w:before="120" w:after="140" w:line="240" w:lineRule="auto"/>
    </w:pPr>
    <w:rPr>
      <w:rFonts w:ascii="Times New Roman" w:eastAsia="Times New Roman" w:hAnsi="Times New Roman" w:cs="Times New Roman"/>
      <w:noProof/>
      <w:szCs w:val="20"/>
      <w:lang w:val="fr-FR" w:eastAsia="fr-FR"/>
    </w:rPr>
  </w:style>
  <w:style w:type="paragraph" w:customStyle="1" w:styleId="indenttext">
    <w:name w:val="indent text"/>
    <w:rsid w:val="00EA182A"/>
    <w:pPr>
      <w:spacing w:before="120" w:after="140" w:line="240" w:lineRule="auto"/>
      <w:ind w:left="2836" w:hanging="1418"/>
    </w:pPr>
    <w:rPr>
      <w:rFonts w:ascii="Times New Roman" w:eastAsia="Times New Roman" w:hAnsi="Times New Roman" w:cs="Times New Roman"/>
      <w:noProof/>
      <w:szCs w:val="20"/>
      <w:lang w:val="fr-FR" w:eastAsia="fr-FR"/>
    </w:rPr>
  </w:style>
  <w:style w:type="paragraph" w:customStyle="1" w:styleId="indentpara">
    <w:name w:val="indent para"/>
    <w:basedOn w:val="indenttext"/>
    <w:rsid w:val="00EA182A"/>
    <w:pPr>
      <w:ind w:left="1985" w:firstLine="0"/>
    </w:pPr>
  </w:style>
  <w:style w:type="paragraph" w:customStyle="1" w:styleId="Impact">
    <w:name w:val="Impact"/>
    <w:rsid w:val="00EA182A"/>
    <w:pPr>
      <w:spacing w:before="120" w:after="140" w:line="240" w:lineRule="auto"/>
      <w:ind w:left="1985"/>
    </w:pPr>
    <w:rPr>
      <w:rFonts w:ascii="Arial" w:eastAsia="Times New Roman" w:hAnsi="Arial" w:cs="Times New Roman"/>
      <w:noProof/>
      <w:sz w:val="28"/>
      <w:szCs w:val="20"/>
      <w:lang w:val="fr-FR" w:eastAsia="fr-FR"/>
    </w:rPr>
  </w:style>
  <w:style w:type="paragraph" w:customStyle="1" w:styleId="BulletIndented">
    <w:name w:val="Bullet Indented"/>
    <w:rsid w:val="00EA182A"/>
    <w:pPr>
      <w:spacing w:after="0" w:line="240" w:lineRule="auto"/>
    </w:pPr>
    <w:rPr>
      <w:rFonts w:ascii="Times New Roman" w:eastAsia="Times New Roman" w:hAnsi="Times New Roman" w:cs="Times New Roman"/>
      <w:noProof/>
      <w:szCs w:val="20"/>
      <w:lang w:val="fr-FR" w:eastAsia="fr-FR"/>
    </w:rPr>
  </w:style>
  <w:style w:type="paragraph" w:customStyle="1" w:styleId="txtf1puce3">
    <w:name w:val="txtf1_puce3"/>
    <w:basedOn w:val="txtf1puce2"/>
    <w:rsid w:val="00EA182A"/>
    <w:pPr>
      <w:numPr>
        <w:numId w:val="52"/>
      </w:numPr>
      <w:tabs>
        <w:tab w:val="clear" w:pos="510"/>
        <w:tab w:val="num" w:pos="454"/>
      </w:tabs>
      <w:ind w:left="2268"/>
    </w:pPr>
    <w:rPr>
      <w:rFonts w:cs="Arial"/>
    </w:rPr>
  </w:style>
  <w:style w:type="paragraph" w:customStyle="1" w:styleId="txtf1puce4">
    <w:name w:val="txtf1_puce4"/>
    <w:basedOn w:val="txtf1puce3"/>
    <w:rsid w:val="00EA182A"/>
    <w:pPr>
      <w:numPr>
        <w:numId w:val="53"/>
      </w:numPr>
      <w:tabs>
        <w:tab w:val="clear" w:pos="417"/>
      </w:tabs>
      <w:ind w:left="2552"/>
    </w:pPr>
  </w:style>
  <w:style w:type="paragraph" w:customStyle="1" w:styleId="texteF">
    <w:name w:val="texteF"/>
    <w:basedOn w:val="a1"/>
    <w:rsid w:val="00EA182A"/>
    <w:pPr>
      <w:spacing w:before="60" w:after="60"/>
    </w:pPr>
    <w:rPr>
      <w:rFonts w:eastAsia="Times New Roman" w:cs="Times New Roman"/>
      <w:sz w:val="20"/>
      <w:lang w:eastAsia="fr-FR"/>
    </w:rPr>
  </w:style>
  <w:style w:type="paragraph" w:customStyle="1" w:styleId="reponse">
    <w:name w:val="reponse"/>
    <w:basedOn w:val="a1"/>
    <w:rsid w:val="00EA182A"/>
    <w:rPr>
      <w:rFonts w:eastAsia="Times New Roman" w:cs="Times New Roman"/>
      <w:i/>
      <w:color w:val="0000FF"/>
      <w:lang w:val="fr-FR" w:eastAsia="fr-FR"/>
    </w:rPr>
  </w:style>
  <w:style w:type="paragraph" w:customStyle="1" w:styleId="Paragraphe">
    <w:name w:val="Paragraphe"/>
    <w:basedOn w:val="a1"/>
    <w:rsid w:val="00EA182A"/>
    <w:rPr>
      <w:rFonts w:eastAsia="Times New Roman" w:cs="Times New Roman"/>
      <w:lang w:val="fr-FR" w:eastAsia="fr-FR"/>
    </w:rPr>
  </w:style>
  <w:style w:type="paragraph" w:customStyle="1" w:styleId="Mark">
    <w:name w:val="Mark"/>
    <w:basedOn w:val="a1"/>
    <w:rsid w:val="00EA182A"/>
    <w:pPr>
      <w:numPr>
        <w:numId w:val="55"/>
      </w:numPr>
      <w:spacing w:before="60" w:after="60"/>
    </w:pPr>
    <w:rPr>
      <w:rFonts w:eastAsia="Times New Roman" w:cs="Times New Roman"/>
    </w:rPr>
  </w:style>
  <w:style w:type="paragraph" w:customStyle="1" w:styleId="Outline2">
    <w:name w:val="Outline2"/>
    <w:basedOn w:val="a1"/>
    <w:rsid w:val="00EA182A"/>
    <w:pPr>
      <w:numPr>
        <w:numId w:val="56"/>
      </w:numPr>
      <w:tabs>
        <w:tab w:val="left" w:pos="1008"/>
      </w:tabs>
    </w:pPr>
    <w:rPr>
      <w:rFonts w:eastAsia="Times New Roman" w:cs="Times New Roman"/>
      <w:lang w:eastAsia="ru-RU"/>
    </w:rPr>
  </w:style>
  <w:style w:type="character" w:customStyle="1" w:styleId="tabletitleCarCar">
    <w:name w:val="table title Car Car"/>
    <w:rsid w:val="00EA182A"/>
    <w:rPr>
      <w:rFonts w:ascii="Arial" w:hAnsi="Arial"/>
      <w:i/>
      <w:sz w:val="22"/>
      <w:lang w:val="en-GB" w:eastAsia="fr-FR"/>
    </w:rPr>
  </w:style>
  <w:style w:type="paragraph" w:customStyle="1" w:styleId="1">
    <w:name w:val="Стиль Заголовок 1"/>
    <w:aliases w:val="Заголовок 1 Знак Знак Знак Знак + сверху: (одинар..."/>
    <w:basedOn w:val="10"/>
    <w:rsid w:val="00EA182A"/>
    <w:pPr>
      <w:numPr>
        <w:numId w:val="57"/>
      </w:numPr>
      <w:tabs>
        <w:tab w:val="num" w:pos="1825"/>
      </w:tabs>
      <w:spacing w:line="259" w:lineRule="auto"/>
      <w:ind w:left="1825" w:hanging="340"/>
    </w:pPr>
    <w:rPr>
      <w:rFonts w:eastAsia="SimSun" w:cs="Times New Roman"/>
      <w:noProof/>
      <w:color w:val="17365D"/>
      <w:kern w:val="28"/>
      <w:szCs w:val="22"/>
      <w:lang w:val="ru-RU" w:eastAsia="zh-CN"/>
    </w:rPr>
  </w:style>
  <w:style w:type="paragraph" w:styleId="44">
    <w:name w:val="List Bullet 4"/>
    <w:basedOn w:val="a1"/>
    <w:autoRedefine/>
    <w:uiPriority w:val="99"/>
    <w:rsid w:val="00EA182A"/>
    <w:pPr>
      <w:tabs>
        <w:tab w:val="num" w:pos="1209"/>
      </w:tabs>
      <w:ind w:left="1209" w:hanging="360"/>
    </w:pPr>
    <w:rPr>
      <w:rFonts w:eastAsia="Times New Roman" w:cs="Times New Roman"/>
      <w:sz w:val="20"/>
      <w:lang w:eastAsia="ru-RU"/>
    </w:rPr>
  </w:style>
  <w:style w:type="paragraph" w:styleId="56">
    <w:name w:val="List Bullet 5"/>
    <w:basedOn w:val="a1"/>
    <w:autoRedefine/>
    <w:uiPriority w:val="99"/>
    <w:rsid w:val="00EA182A"/>
    <w:pPr>
      <w:tabs>
        <w:tab w:val="num" w:pos="1800"/>
      </w:tabs>
      <w:ind w:left="1800" w:hanging="360"/>
    </w:pPr>
    <w:rPr>
      <w:rFonts w:eastAsia="Times New Roman" w:cs="Times New Roman"/>
      <w:sz w:val="20"/>
      <w:lang w:eastAsia="ru-RU"/>
    </w:rPr>
  </w:style>
  <w:style w:type="paragraph" w:styleId="3a">
    <w:name w:val="List Number 3"/>
    <w:basedOn w:val="a1"/>
    <w:uiPriority w:val="99"/>
    <w:rsid w:val="00EA182A"/>
    <w:pPr>
      <w:tabs>
        <w:tab w:val="num" w:pos="1080"/>
      </w:tabs>
      <w:ind w:left="1080" w:hanging="360"/>
    </w:pPr>
    <w:rPr>
      <w:rFonts w:eastAsia="Times New Roman" w:cs="Times New Roman"/>
      <w:sz w:val="20"/>
      <w:lang w:eastAsia="ru-RU"/>
    </w:rPr>
  </w:style>
  <w:style w:type="paragraph" w:styleId="45">
    <w:name w:val="List Number 4"/>
    <w:basedOn w:val="a1"/>
    <w:uiPriority w:val="99"/>
    <w:rsid w:val="00EA182A"/>
    <w:pPr>
      <w:tabs>
        <w:tab w:val="num" w:pos="1440"/>
      </w:tabs>
      <w:ind w:left="1440" w:hanging="360"/>
    </w:pPr>
    <w:rPr>
      <w:rFonts w:eastAsia="Times New Roman" w:cs="Times New Roman"/>
      <w:sz w:val="20"/>
      <w:lang w:eastAsia="ru-RU"/>
    </w:rPr>
  </w:style>
  <w:style w:type="paragraph" w:styleId="57">
    <w:name w:val="List Number 5"/>
    <w:basedOn w:val="a1"/>
    <w:uiPriority w:val="99"/>
    <w:rsid w:val="00EA182A"/>
    <w:pPr>
      <w:tabs>
        <w:tab w:val="num" w:pos="1800"/>
      </w:tabs>
      <w:ind w:left="1800" w:hanging="360"/>
    </w:pPr>
    <w:rPr>
      <w:rFonts w:eastAsia="Times New Roman" w:cs="Times New Roman"/>
      <w:sz w:val="20"/>
      <w:lang w:eastAsia="ru-RU"/>
    </w:rPr>
  </w:style>
  <w:style w:type="paragraph" w:customStyle="1" w:styleId="Tablebullet">
    <w:name w:val="Table bullet"/>
    <w:basedOn w:val="a1"/>
    <w:rsid w:val="00EA182A"/>
    <w:pPr>
      <w:widowControl w:val="0"/>
      <w:numPr>
        <w:numId w:val="58"/>
      </w:numPr>
      <w:tabs>
        <w:tab w:val="clear" w:pos="360"/>
      </w:tabs>
    </w:pPr>
    <w:rPr>
      <w:rFonts w:ascii="Univers Condensed" w:eastAsia="Times New Roman" w:hAnsi="Univers Condensed" w:cs="Times New Roman"/>
      <w:noProof/>
      <w:color w:val="000000"/>
      <w:sz w:val="16"/>
      <w:lang w:eastAsia="ru-RU"/>
    </w:rPr>
  </w:style>
  <w:style w:type="paragraph" w:customStyle="1" w:styleId="TableBullet3">
    <w:name w:val="Table Bullet3"/>
    <w:basedOn w:val="a1"/>
    <w:rsid w:val="00EA182A"/>
    <w:pPr>
      <w:numPr>
        <w:numId w:val="59"/>
      </w:numPr>
      <w:tabs>
        <w:tab w:val="left" w:pos="144"/>
      </w:tabs>
      <w:spacing w:line="200" w:lineRule="exact"/>
    </w:pPr>
    <w:rPr>
      <w:rFonts w:ascii="Univers Condensed" w:eastAsia="Times New Roman" w:hAnsi="Univers Condensed" w:cs="Times New Roman"/>
      <w:noProof/>
      <w:sz w:val="16"/>
      <w:lang w:eastAsia="ru-RU"/>
    </w:rPr>
  </w:style>
  <w:style w:type="paragraph" w:customStyle="1" w:styleId="212pt">
    <w:name w:val="Стиль Маркированный список 2 + 12 pt"/>
    <w:basedOn w:val="20"/>
    <w:rsid w:val="00EA182A"/>
    <w:pPr>
      <w:numPr>
        <w:numId w:val="0"/>
      </w:numPr>
      <w:tabs>
        <w:tab w:val="num" w:pos="360"/>
        <w:tab w:val="num" w:pos="720"/>
      </w:tabs>
      <w:spacing w:after="160" w:line="240" w:lineRule="auto"/>
      <w:ind w:left="1434" w:hanging="323"/>
    </w:pPr>
    <w:rPr>
      <w:rFonts w:asciiTheme="minorHAnsi" w:hAnsiTheme="minorHAnsi"/>
      <w:sz w:val="22"/>
      <w:szCs w:val="22"/>
      <w:lang w:val="ru-RU"/>
    </w:rPr>
  </w:style>
  <w:style w:type="paragraph" w:styleId="affff1">
    <w:name w:val="endnote text"/>
    <w:basedOn w:val="a1"/>
    <w:link w:val="affff2"/>
    <w:uiPriority w:val="99"/>
    <w:unhideWhenUsed/>
    <w:rsid w:val="00EA182A"/>
    <w:rPr>
      <w:rFonts w:ascii="Arial" w:eastAsia="Times New Roman" w:hAnsi="Arial" w:cs="Times New Roman"/>
      <w:sz w:val="20"/>
      <w:szCs w:val="20"/>
    </w:rPr>
  </w:style>
  <w:style w:type="character" w:customStyle="1" w:styleId="affff2">
    <w:name w:val="Текст концевой сноски Знак"/>
    <w:basedOn w:val="a2"/>
    <w:link w:val="affff1"/>
    <w:uiPriority w:val="99"/>
    <w:rsid w:val="00EA182A"/>
    <w:rPr>
      <w:rFonts w:ascii="Arial" w:eastAsia="Times New Roman" w:hAnsi="Arial" w:cs="Times New Roman"/>
      <w:sz w:val="20"/>
      <w:szCs w:val="20"/>
    </w:rPr>
  </w:style>
  <w:style w:type="character" w:styleId="affff3">
    <w:name w:val="endnote reference"/>
    <w:basedOn w:val="a2"/>
    <w:uiPriority w:val="99"/>
    <w:unhideWhenUsed/>
    <w:rsid w:val="00EA182A"/>
    <w:rPr>
      <w:vertAlign w:val="superscript"/>
    </w:rPr>
  </w:style>
  <w:style w:type="paragraph" w:customStyle="1" w:styleId="Head72">
    <w:name w:val="Head 7.2"/>
    <w:basedOn w:val="a1"/>
    <w:next w:val="a1"/>
    <w:rsid w:val="00EA182A"/>
    <w:pPr>
      <w:suppressAutoHyphens/>
      <w:spacing w:before="180" w:after="180"/>
      <w:ind w:left="720" w:hanging="720"/>
    </w:pPr>
    <w:rPr>
      <w:rFonts w:eastAsia="Times New Roman" w:cs="Times New Roman"/>
      <w:b/>
      <w:i/>
      <w:sz w:val="28"/>
    </w:rPr>
  </w:style>
  <w:style w:type="paragraph" w:customStyle="1" w:styleId="StyleRight">
    <w:name w:val="Style Рисунок + Right"/>
    <w:basedOn w:val="ac"/>
    <w:rsid w:val="00EA182A"/>
    <w:pPr>
      <w:spacing w:after="240"/>
      <w:jc w:val="right"/>
    </w:pPr>
    <w:rPr>
      <w:rFonts w:asciiTheme="minorHAnsi" w:hAnsiTheme="minorHAnsi"/>
      <w:sz w:val="22"/>
      <w:lang w:val="ru-RU"/>
    </w:rPr>
  </w:style>
  <w:style w:type="paragraph" w:customStyle="1" w:styleId="11pt0">
    <w:name w:val="Стиль Название объекта + 11 pt Знак Знак Знак Знак Знак Знак"/>
    <w:basedOn w:val="afb"/>
    <w:link w:val="11pt"/>
    <w:rsid w:val="00EA182A"/>
    <w:pPr>
      <w:keepNext/>
      <w:spacing w:before="180" w:after="120" w:line="259" w:lineRule="auto"/>
      <w:jc w:val="center"/>
    </w:pPr>
    <w:rPr>
      <w:rFonts w:ascii="ITCCenturyBookT" w:hAnsi="ITCCenturyBookT"/>
      <w:b w:val="0"/>
      <w:bCs w:val="0"/>
      <w:i/>
      <w:color w:val="000000"/>
      <w:sz w:val="22"/>
      <w:szCs w:val="22"/>
      <w:lang w:val="ru-RU"/>
    </w:rPr>
  </w:style>
  <w:style w:type="paragraph" w:customStyle="1" w:styleId="Revision1">
    <w:name w:val="Revision1"/>
    <w:hidden/>
    <w:uiPriority w:val="99"/>
    <w:semiHidden/>
    <w:rsid w:val="00EA182A"/>
    <w:pPr>
      <w:spacing w:after="0" w:line="240" w:lineRule="auto"/>
    </w:pPr>
    <w:rPr>
      <w:rFonts w:ascii="Times New Roman" w:eastAsia="SimSun" w:hAnsi="Times New Roman" w:cs="Times New Roman"/>
      <w:sz w:val="24"/>
      <w:szCs w:val="24"/>
      <w:lang w:eastAsia="zh-CN"/>
    </w:rPr>
  </w:style>
  <w:style w:type="paragraph" w:customStyle="1" w:styleId="CommentSubject1">
    <w:name w:val="Comment Subject1"/>
    <w:basedOn w:val="af0"/>
    <w:next w:val="af0"/>
    <w:semiHidden/>
    <w:rsid w:val="00EA182A"/>
    <w:pPr>
      <w:tabs>
        <w:tab w:val="left" w:pos="6300"/>
      </w:tabs>
      <w:spacing w:before="120" w:after="120" w:line="259" w:lineRule="auto"/>
      <w:ind w:left="1418" w:firstLine="0"/>
    </w:pPr>
    <w:rPr>
      <w:rFonts w:ascii="Futura Bk" w:eastAsia="MS Mincho" w:hAnsi="Futura Bk" w:cs="Arial"/>
      <w:bCs/>
      <w:lang w:val="ru-RU"/>
    </w:rPr>
  </w:style>
  <w:style w:type="paragraph" w:customStyle="1" w:styleId="BalloonText1">
    <w:name w:val="Balloon Text1"/>
    <w:basedOn w:val="a1"/>
    <w:semiHidden/>
    <w:rsid w:val="00EA182A"/>
    <w:pPr>
      <w:spacing w:before="120" w:after="120"/>
      <w:ind w:left="1418"/>
      <w:jc w:val="both"/>
    </w:pPr>
    <w:rPr>
      <w:rFonts w:ascii="Tahoma" w:eastAsia="Times New Roman" w:hAnsi="Tahoma" w:cs="Tahoma"/>
      <w:sz w:val="16"/>
      <w:szCs w:val="16"/>
    </w:rPr>
  </w:style>
  <w:style w:type="character" w:customStyle="1" w:styleId="CharChar">
    <w:name w:val="Знак Char Char"/>
    <w:rsid w:val="00EA182A"/>
    <w:rPr>
      <w:rFonts w:ascii="Futura Bk" w:hAnsi="Futura Bk"/>
      <w:lang w:val="en-US" w:eastAsia="en-US"/>
    </w:rPr>
  </w:style>
  <w:style w:type="paragraph" w:customStyle="1" w:styleId="StyleHeading6Orange">
    <w:name w:val="Style Heading 6 + Orange"/>
    <w:basedOn w:val="6"/>
    <w:rsid w:val="00EA182A"/>
    <w:pPr>
      <w:numPr>
        <w:ilvl w:val="0"/>
        <w:numId w:val="0"/>
      </w:numPr>
      <w:spacing w:line="259" w:lineRule="auto"/>
      <w:ind w:firstLine="1296"/>
    </w:pPr>
    <w:rPr>
      <w:rFonts w:asciiTheme="minorHAnsi" w:hAnsiTheme="minorHAnsi" w:cs="Arial"/>
      <w:color w:val="FF6600"/>
      <w:szCs w:val="22"/>
    </w:rPr>
  </w:style>
  <w:style w:type="paragraph" w:customStyle="1" w:styleId="StyleHeading5Orange">
    <w:name w:val="Style Heading 5 + Orange"/>
    <w:basedOn w:val="5"/>
    <w:rsid w:val="00EA182A"/>
    <w:pPr>
      <w:keepLines/>
      <w:numPr>
        <w:ilvl w:val="0"/>
        <w:numId w:val="0"/>
      </w:numPr>
      <w:spacing w:line="259" w:lineRule="auto"/>
      <w:ind w:left="144" w:firstLine="1296"/>
      <w:jc w:val="both"/>
    </w:pPr>
    <w:rPr>
      <w:rFonts w:ascii="Futura Bk" w:eastAsia="SimSun" w:hAnsi="Futura Bk" w:cs="Arial"/>
      <w:color w:val="FF6600"/>
      <w:sz w:val="22"/>
      <w:szCs w:val="22"/>
      <w:lang w:val="ru-RU" w:eastAsia="zh-CN"/>
    </w:rPr>
  </w:style>
  <w:style w:type="paragraph" w:customStyle="1" w:styleId="StyleHeading6Before0Hanging025Linespacing15">
    <w:name w:val="Style Heading 6 + Before:  0&quot; Hanging:  025&quot; Line spacing:  1.5 ..."/>
    <w:basedOn w:val="6"/>
    <w:rsid w:val="00EA182A"/>
    <w:pPr>
      <w:numPr>
        <w:ilvl w:val="0"/>
        <w:numId w:val="0"/>
      </w:numPr>
      <w:ind w:firstLine="1296"/>
    </w:pPr>
    <w:rPr>
      <w:rFonts w:asciiTheme="minorHAnsi" w:hAnsiTheme="minorHAnsi" w:cs="Arial"/>
      <w:szCs w:val="22"/>
    </w:rPr>
  </w:style>
  <w:style w:type="paragraph" w:customStyle="1" w:styleId="ListParagraph1">
    <w:name w:val="List Paragraph1"/>
    <w:basedOn w:val="a1"/>
    <w:link w:val="ListParagraphChar"/>
    <w:qFormat/>
    <w:rsid w:val="00EA182A"/>
    <w:pPr>
      <w:spacing w:after="220" w:line="220" w:lineRule="atLeast"/>
      <w:ind w:left="708" w:firstLine="567"/>
      <w:jc w:val="both"/>
    </w:pPr>
    <w:rPr>
      <w:rFonts w:ascii="Cambria" w:eastAsia="Times New Roman" w:hAnsi="Cambria" w:cs="Times New Roman"/>
      <w:lang w:eastAsia="ru-RU"/>
    </w:rPr>
  </w:style>
  <w:style w:type="character" w:customStyle="1" w:styleId="CommentTextChar">
    <w:name w:val="Comment Text Char"/>
    <w:semiHidden/>
    <w:locked/>
    <w:rsid w:val="00EA182A"/>
    <w:rPr>
      <w:rFonts w:ascii="Garamond" w:hAnsi="Garamond"/>
      <w:sz w:val="20"/>
      <w:lang w:val="en-GB" w:eastAsia="en-US"/>
    </w:rPr>
  </w:style>
  <w:style w:type="paragraph" w:customStyle="1" w:styleId="Heading5">
    <w:name w:val="*Heading 5"/>
    <w:next w:val="BodyText"/>
    <w:link w:val="Heading50"/>
    <w:rsid w:val="00EA182A"/>
    <w:pPr>
      <w:keepNext/>
      <w:keepLines/>
      <w:spacing w:before="240" w:after="120" w:line="240" w:lineRule="auto"/>
      <w:outlineLvl w:val="5"/>
    </w:pPr>
    <w:rPr>
      <w:rFonts w:ascii="Arial" w:eastAsia="Times New Roman" w:hAnsi="Arial" w:cs="Times New Roman"/>
      <w:b/>
      <w:i/>
      <w:color w:val="00637A"/>
      <w:sz w:val="24"/>
      <w:szCs w:val="24"/>
      <w:lang w:val="en-US"/>
    </w:rPr>
  </w:style>
  <w:style w:type="character" w:customStyle="1" w:styleId="Heading50">
    <w:name w:val="*Heading 5 Знак"/>
    <w:link w:val="Heading5"/>
    <w:locked/>
    <w:rsid w:val="00EA182A"/>
    <w:rPr>
      <w:rFonts w:ascii="Arial" w:eastAsia="Times New Roman" w:hAnsi="Arial" w:cs="Times New Roman"/>
      <w:b/>
      <w:i/>
      <w:color w:val="00637A"/>
      <w:sz w:val="24"/>
      <w:szCs w:val="24"/>
      <w:lang w:val="en-US"/>
    </w:rPr>
  </w:style>
  <w:style w:type="paragraph" w:customStyle="1" w:styleId="Headingnumbered4">
    <w:name w:val="Heading numbered 4"/>
    <w:basedOn w:val="a1"/>
    <w:rsid w:val="00EA182A"/>
    <w:pPr>
      <w:numPr>
        <w:numId w:val="60"/>
      </w:numPr>
      <w:spacing w:after="200" w:line="276" w:lineRule="auto"/>
    </w:pPr>
    <w:rPr>
      <w:rFonts w:ascii="Calibri" w:eastAsia="Times New Roman" w:hAnsi="Calibri" w:cs="Times New Roman"/>
    </w:rPr>
  </w:style>
  <w:style w:type="paragraph" w:customStyle="1" w:styleId="44h4h4FuturaHvCustomColorRGB1053126">
    <w:name w:val="Стиль Заголовок 44h4h4 + Futura HvCustom Color(RGB(1053126))..."/>
    <w:basedOn w:val="4"/>
    <w:rsid w:val="00EA182A"/>
    <w:pPr>
      <w:numPr>
        <w:ilvl w:val="0"/>
        <w:numId w:val="0"/>
      </w:numPr>
      <w:spacing w:after="120" w:line="259" w:lineRule="auto"/>
      <w:ind w:left="3240" w:hanging="360"/>
    </w:pPr>
    <w:rPr>
      <w:rFonts w:eastAsia="SimSun" w:cs="Times New Roman"/>
      <w:b w:val="0"/>
      <w:bCs/>
      <w:color w:val="000000"/>
      <w:szCs w:val="22"/>
      <w:lang w:val="ru-RU" w:eastAsia="zh-CN"/>
    </w:rPr>
  </w:style>
  <w:style w:type="paragraph" w:customStyle="1" w:styleId="3H3h3Underrubrik2UnterabschnittArial12Fett3">
    <w:name w:val="Стиль Заголовок 3H3h3Underrubrik2UnterabschnittArial 12 Fett3..."/>
    <w:basedOn w:val="30"/>
    <w:rsid w:val="00EA182A"/>
    <w:pPr>
      <w:numPr>
        <w:ilvl w:val="0"/>
        <w:numId w:val="0"/>
      </w:numPr>
      <w:spacing w:line="259" w:lineRule="auto"/>
      <w:ind w:left="2716" w:hanging="360"/>
    </w:pPr>
    <w:rPr>
      <w:rFonts w:eastAsia="SimSun" w:cs="Times New Roman"/>
      <w:b w:val="0"/>
      <w:color w:val="000000"/>
      <w:sz w:val="22"/>
      <w:szCs w:val="22"/>
      <w:lang w:val="ru-RU" w:eastAsia="zh-CN"/>
    </w:rPr>
  </w:style>
  <w:style w:type="paragraph" w:customStyle="1" w:styleId="TimesNewRoman">
    <w:name w:val="Стиль Основной текст с отступом + Times New Roman По ширине"/>
    <w:basedOn w:val="ae"/>
    <w:link w:val="TimesNewRoman0"/>
    <w:rsid w:val="00EA182A"/>
    <w:pPr>
      <w:autoSpaceDE w:val="0"/>
      <w:autoSpaceDN w:val="0"/>
      <w:adjustRightInd w:val="0"/>
      <w:spacing w:before="100" w:after="100" w:line="259" w:lineRule="auto"/>
      <w:ind w:firstLine="0"/>
      <w:jc w:val="both"/>
    </w:pPr>
    <w:rPr>
      <w:b w:val="0"/>
      <w:i w:val="0"/>
      <w:snapToGrid/>
      <w:color w:val="auto"/>
      <w:sz w:val="22"/>
      <w:lang w:val="ru-RU" w:eastAsia="zh-TW"/>
      <w14:shadow w14:blurRad="0" w14:dist="0" w14:dir="0" w14:sx="0" w14:sy="0" w14:kx="0" w14:ky="0" w14:algn="none">
        <w14:srgbClr w14:val="000000"/>
      </w14:shadow>
    </w:rPr>
  </w:style>
  <w:style w:type="character" w:customStyle="1" w:styleId="TimesNewRoman0">
    <w:name w:val="Стиль Основной текст с отступом + Times New Roman По ширине Знак"/>
    <w:link w:val="TimesNewRoman"/>
    <w:locked/>
    <w:rsid w:val="00EA182A"/>
    <w:rPr>
      <w:rFonts w:ascii="Times New Roman" w:eastAsia="Times New Roman" w:hAnsi="Times New Roman" w:cs="Times New Roman"/>
      <w:szCs w:val="20"/>
      <w:lang w:eastAsia="zh-TW"/>
    </w:rPr>
  </w:style>
  <w:style w:type="character" w:customStyle="1" w:styleId="CaptionChar">
    <w:name w:val="Caption Char"/>
    <w:aliases w:val="Название объекта Знак Char,Название объекта Знак Знак Char,Название объекта Знак Знак Char1,Название объекта Знак Char Char,Captions Char,Brevhovedtekst Char,Caption Style 2 Char"/>
    <w:locked/>
    <w:rsid w:val="00EA182A"/>
    <w:rPr>
      <w:rFonts w:ascii="ITCCenturyBookT" w:hAnsi="ITCCenturyBookT"/>
      <w:i/>
      <w:color w:val="000000"/>
      <w:sz w:val="16"/>
      <w:lang w:val="en-US" w:eastAsia="en-US"/>
    </w:rPr>
  </w:style>
  <w:style w:type="paragraph" w:customStyle="1" w:styleId="List1">
    <w:name w:val="List1"/>
    <w:basedOn w:val="a1"/>
    <w:rsid w:val="00EA182A"/>
    <w:pPr>
      <w:numPr>
        <w:numId w:val="61"/>
      </w:numPr>
      <w:snapToGrid w:val="0"/>
      <w:spacing w:before="120" w:after="120"/>
      <w:jc w:val="both"/>
    </w:pPr>
    <w:rPr>
      <w:rFonts w:ascii="Rockwell" w:eastAsia="Times New Roman" w:hAnsi="Rockwell" w:cs="Times New Roman"/>
      <w:b/>
      <w:color w:val="000000"/>
      <w:sz w:val="16"/>
      <w:szCs w:val="20"/>
    </w:rPr>
  </w:style>
  <w:style w:type="paragraph" w:customStyle="1" w:styleId="List2">
    <w:name w:val="List2"/>
    <w:basedOn w:val="a1"/>
    <w:rsid w:val="00EA182A"/>
    <w:pPr>
      <w:numPr>
        <w:ilvl w:val="1"/>
        <w:numId w:val="61"/>
      </w:numPr>
      <w:snapToGrid w:val="0"/>
      <w:spacing w:before="60" w:after="60"/>
      <w:jc w:val="both"/>
    </w:pPr>
    <w:rPr>
      <w:rFonts w:ascii="Arial" w:eastAsia="Times New Roman" w:hAnsi="Arial" w:cs="Times New Roman"/>
      <w:color w:val="000000"/>
      <w:sz w:val="16"/>
      <w:szCs w:val="20"/>
    </w:rPr>
  </w:style>
  <w:style w:type="paragraph" w:customStyle="1" w:styleId="List3">
    <w:name w:val="List3"/>
    <w:basedOn w:val="a1"/>
    <w:rsid w:val="00EA182A"/>
    <w:pPr>
      <w:numPr>
        <w:ilvl w:val="2"/>
        <w:numId w:val="61"/>
      </w:numPr>
      <w:snapToGrid w:val="0"/>
      <w:spacing w:before="60" w:after="120"/>
      <w:ind w:left="1656" w:hanging="720"/>
      <w:jc w:val="both"/>
    </w:pPr>
    <w:rPr>
      <w:rFonts w:ascii="Arial" w:eastAsia="Times New Roman" w:hAnsi="Arial" w:cs="Times New Roman"/>
      <w:color w:val="000000"/>
      <w:sz w:val="16"/>
      <w:szCs w:val="20"/>
    </w:rPr>
  </w:style>
  <w:style w:type="paragraph" w:customStyle="1" w:styleId="List4">
    <w:name w:val="List4"/>
    <w:basedOn w:val="a1"/>
    <w:rsid w:val="00EA182A"/>
    <w:pPr>
      <w:numPr>
        <w:ilvl w:val="3"/>
        <w:numId w:val="61"/>
      </w:numPr>
      <w:snapToGrid w:val="0"/>
      <w:spacing w:before="60" w:after="60"/>
      <w:ind w:left="2736" w:hanging="936"/>
      <w:jc w:val="both"/>
    </w:pPr>
    <w:rPr>
      <w:rFonts w:ascii="Arial" w:eastAsia="Times New Roman" w:hAnsi="Arial" w:cs="Times New Roman"/>
      <w:color w:val="000000"/>
      <w:sz w:val="16"/>
      <w:szCs w:val="20"/>
    </w:rPr>
  </w:style>
  <w:style w:type="paragraph" w:customStyle="1" w:styleId="bulletsingle">
    <w:name w:val="bullet single"/>
    <w:basedOn w:val="a1"/>
    <w:rsid w:val="00EA182A"/>
    <w:pPr>
      <w:numPr>
        <w:numId w:val="62"/>
      </w:numPr>
      <w:tabs>
        <w:tab w:val="left" w:pos="3067"/>
      </w:tabs>
      <w:spacing w:before="60" w:after="60"/>
      <w:jc w:val="both"/>
    </w:pPr>
    <w:rPr>
      <w:rFonts w:ascii="ITCCenturyBookT" w:eastAsia="Times New Roman" w:hAnsi="ITCCenturyBookT" w:cs="Times New Roman"/>
      <w:color w:val="000000"/>
      <w:sz w:val="20"/>
      <w:szCs w:val="20"/>
    </w:rPr>
  </w:style>
  <w:style w:type="character" w:customStyle="1" w:styleId="Bullet1SingleChar">
    <w:name w:val="*Bullet #1 Single Char"/>
    <w:link w:val="Bullet1Single"/>
    <w:locked/>
    <w:rsid w:val="00EA182A"/>
    <w:rPr>
      <w:rFonts w:ascii="Arial" w:eastAsia="Times New Roman" w:hAnsi="Arial" w:cs="Times New Roman"/>
      <w:color w:val="000000"/>
      <w:szCs w:val="20"/>
      <w:lang w:val="en-US"/>
    </w:rPr>
  </w:style>
  <w:style w:type="character" w:customStyle="1" w:styleId="Char1">
    <w:name w:val="Название объекта Знак Char1"/>
    <w:aliases w:val="Название объекта Знак Знак Char Char1"/>
    <w:rsid w:val="00EA182A"/>
    <w:rPr>
      <w:b/>
      <w:i/>
      <w:lang w:val="en-US" w:eastAsia="en-US"/>
    </w:rPr>
  </w:style>
  <w:style w:type="paragraph" w:customStyle="1" w:styleId="StyleHeading5LatinArialBold">
    <w:name w:val="Style Heading 5 + (Latin) Arial Bold"/>
    <w:basedOn w:val="5"/>
    <w:rsid w:val="00EA182A"/>
    <w:pPr>
      <w:keepLines/>
      <w:numPr>
        <w:ilvl w:val="0"/>
        <w:numId w:val="0"/>
      </w:numPr>
      <w:spacing w:before="200" w:line="259" w:lineRule="auto"/>
    </w:pPr>
    <w:rPr>
      <w:rFonts w:ascii="Arial" w:eastAsia="SimSun" w:hAnsi="Arial" w:cs="Times New Roman"/>
      <w:bCs/>
      <w:i w:val="0"/>
      <w:color w:val="0A357E"/>
      <w:sz w:val="22"/>
      <w:szCs w:val="22"/>
      <w:lang w:val="ru-RU" w:eastAsia="zh-CN"/>
    </w:rPr>
  </w:style>
  <w:style w:type="paragraph" w:customStyle="1" w:styleId="StyleHeading7PIM7rpHeading7l7st7ObjectiveExhibitTitleh">
    <w:name w:val="Style Heading 7PIM 7rp_Heading 7l7st7ObjectiveExhibitTitleh..."/>
    <w:basedOn w:val="7"/>
    <w:rsid w:val="00EA182A"/>
    <w:pPr>
      <w:keepNext/>
      <w:numPr>
        <w:ilvl w:val="0"/>
        <w:numId w:val="0"/>
      </w:numPr>
      <w:tabs>
        <w:tab w:val="num" w:pos="5040"/>
      </w:tabs>
      <w:spacing w:line="259" w:lineRule="auto"/>
      <w:ind w:left="5040" w:hanging="360"/>
    </w:pPr>
    <w:rPr>
      <w:rFonts w:ascii="ITCCenturyBookT" w:hAnsi="ITCCenturyBookT"/>
      <w:b/>
      <w:i/>
      <w:szCs w:val="22"/>
    </w:rPr>
  </w:style>
  <w:style w:type="paragraph" w:customStyle="1" w:styleId="StyleHeading3H3level3PIM3h3Fab-3Unterabschnittl3Level11">
    <w:name w:val="Style Heading 3H3level_3PIM 3h3Fab-3Unterabschnittl3Level 1...1"/>
    <w:basedOn w:val="30"/>
    <w:rsid w:val="00EA182A"/>
    <w:pPr>
      <w:numPr>
        <w:ilvl w:val="0"/>
        <w:numId w:val="0"/>
      </w:numPr>
      <w:tabs>
        <w:tab w:val="num" w:pos="2160"/>
      </w:tabs>
      <w:spacing w:line="259" w:lineRule="auto"/>
      <w:ind w:left="2160" w:hanging="360"/>
      <w:jc w:val="both"/>
    </w:pPr>
    <w:rPr>
      <w:rFonts w:ascii="Futura Hv" w:eastAsia="PMingLiU" w:hAnsi="Futura Hv" w:cs="Times New Roman"/>
      <w:bCs w:val="0"/>
      <w:color w:val="000000"/>
      <w:sz w:val="22"/>
      <w:szCs w:val="22"/>
      <w:lang w:val="ru-RU" w:eastAsia="ja-JP"/>
    </w:rPr>
  </w:style>
  <w:style w:type="paragraph" w:customStyle="1" w:styleId="StyleHeading4PIM4H4h4Fab-4T54l4I4Level2-aBullet1H1">
    <w:name w:val="Style Heading 4PIM 4H4h4Fab-4T54l4I4Level 2 - aBullet 1H...1"/>
    <w:basedOn w:val="4"/>
    <w:rsid w:val="00EA182A"/>
    <w:pPr>
      <w:numPr>
        <w:ilvl w:val="0"/>
        <w:numId w:val="0"/>
      </w:numPr>
      <w:spacing w:line="259" w:lineRule="auto"/>
      <w:ind w:left="2880" w:hanging="360"/>
    </w:pPr>
    <w:rPr>
      <w:rFonts w:ascii="Futura Hv" w:eastAsia="SimSun" w:hAnsi="Futura Hv" w:cs="Times New Roman"/>
      <w:b w:val="0"/>
      <w:color w:val="000000"/>
      <w:szCs w:val="22"/>
      <w:lang w:val="ru-RU" w:eastAsia="ja-JP"/>
    </w:rPr>
  </w:style>
  <w:style w:type="paragraph" w:customStyle="1" w:styleId="StyleStyleBullet1SingleArial">
    <w:name w:val="Style Style Стиль *Bullet #1 Single + (сложные знаки) Arial по шири..."/>
    <w:basedOn w:val="a1"/>
    <w:rsid w:val="00EA182A"/>
    <w:pPr>
      <w:numPr>
        <w:ilvl w:val="4"/>
        <w:numId w:val="63"/>
      </w:numPr>
    </w:pPr>
    <w:rPr>
      <w:rFonts w:eastAsia="Times New Roman" w:cs="Times New Roman"/>
    </w:rPr>
  </w:style>
  <w:style w:type="character" w:customStyle="1" w:styleId="st1">
    <w:name w:val="st1"/>
    <w:basedOn w:val="a2"/>
    <w:rsid w:val="00EA182A"/>
    <w:rPr>
      <w:rFonts w:cs="Times New Roman"/>
    </w:rPr>
  </w:style>
  <w:style w:type="paragraph" w:customStyle="1" w:styleId="Body0">
    <w:name w:val="Body_"/>
    <w:basedOn w:val="a1"/>
    <w:rsid w:val="00EA182A"/>
    <w:pPr>
      <w:spacing w:before="60" w:after="60"/>
      <w:ind w:left="720"/>
      <w:jc w:val="both"/>
    </w:pPr>
    <w:rPr>
      <w:rFonts w:ascii="Arial" w:eastAsia="Times New Roman" w:hAnsi="Arial" w:cs="Times New Roman"/>
    </w:rPr>
  </w:style>
  <w:style w:type="character" w:customStyle="1" w:styleId="Heading1Char">
    <w:name w:val="Heading 1 Char"/>
    <w:aliases w:val="Heading 1 AS Char1,PIM 1 Char1,Fab-1 Char1,Kapitel Char1,h1 Char1,H1 Char1,l1 Char1,level 1 heading Char1,Section heading Char1,1 ghost Char1,g Char1,ghost Char1,1 heading Char1,heading Char1,1 ghost1 Char1,g1 Char1,ghost1 Char1,g2 Char1"/>
    <w:locked/>
    <w:rsid w:val="00EA182A"/>
    <w:rPr>
      <w:sz w:val="32"/>
      <w:szCs w:val="32"/>
    </w:rPr>
  </w:style>
  <w:style w:type="character" w:customStyle="1" w:styleId="HeaderMattsproposalheaderHeader-HPSDocumentChapterNameHeaderFooterheaderoddHyphenHeaderFooter1headerodd1Hyphen1HeaderDoNotUsepage-headerphHeadCharChar">
    <w:name w:val="Header.Matt's proposal header.Header - HPS Document.Chapter Name.Header/Footer.header odd.Hyphen.Header/Footer1.header odd1.Hyphen1.Header (Do Not Use).page-header.ph.Head Char Char"/>
    <w:locked/>
    <w:rsid w:val="00EA182A"/>
    <w:rPr>
      <w:rFonts w:ascii="Times New Roman" w:hAnsi="Times New Roman"/>
      <w:lang w:val="x-none" w:eastAsia="en-US"/>
    </w:rPr>
  </w:style>
  <w:style w:type="character" w:customStyle="1" w:styleId="Heading3Char">
    <w:name w:val="Heading 3 Char"/>
    <w:aliases w:val="H3 Char,h3 Char,Underrubrik2 Char,Unterabschnitt Char,Arial 12 Fett Char,3m Char,3 bullet Char,2 Char,bullet Char,SECOND Char,Second Char,BLANK2 Char,4 bullet Char,bdullet Char,H31 Char,H32 Char,Level 1 - 1 Char,Kop 3V Char,dash Char"/>
    <w:locked/>
    <w:rsid w:val="00EA182A"/>
    <w:rPr>
      <w:rFonts w:eastAsia="SimSun"/>
      <w:lang w:val="ru-RU" w:eastAsia="zh-CN"/>
    </w:rPr>
  </w:style>
  <w:style w:type="character" w:customStyle="1" w:styleId="Heading5Char1">
    <w:name w:val="Heading 5 Char1"/>
    <w:aliases w:val="Roman list Char1,bullet2 Char1,H5 Char1,PIM 5 Char1,Appendix A  Heading 5 Char1,rp_Heading 5 Char1,l5 Char1,5 Char1,Heading5 Char1,Block Label Char1,Schedule A to X Char1,L5 Char1,5 sub-bullet Char1,sb Char1,Appendix A to X Char1"/>
    <w:locked/>
    <w:rsid w:val="00EA182A"/>
    <w:rPr>
      <w:rFonts w:ascii="Arial" w:hAnsi="Arial"/>
      <w:b/>
      <w:color w:val="0A357E"/>
      <w:sz w:val="24"/>
      <w:lang w:val="en-US" w:eastAsia="en-US"/>
    </w:rPr>
  </w:style>
  <w:style w:type="character" w:customStyle="1" w:styleId="HeaderChar1">
    <w:name w:val="Header Char1"/>
    <w:aliases w:val="Matt's proposal header Char1,Header - HPS Document Char1,Chapter Name Char1,Header/Footer Char1,header odd Char1,Hyphen Char1,Header/Footer1 Char1,header odd1 Char1,Hyphen1 Char1,Header (Do Not Use) Char1,page-header Char1,ph Char1"/>
    <w:locked/>
    <w:rsid w:val="00EA182A"/>
    <w:rPr>
      <w:rFonts w:ascii="Arial" w:hAnsi="Arial"/>
      <w:b/>
      <w:sz w:val="20"/>
      <w:lang w:val="en-US" w:eastAsia="x-none"/>
    </w:rPr>
  </w:style>
  <w:style w:type="paragraph" w:customStyle="1" w:styleId="2List">
    <w:name w:val="2 List"/>
    <w:basedOn w:val="a1"/>
    <w:autoRedefine/>
    <w:rsid w:val="00EA182A"/>
    <w:pPr>
      <w:keepLines/>
      <w:spacing w:before="120" w:line="360" w:lineRule="auto"/>
      <w:ind w:left="360" w:right="1051" w:hanging="360"/>
      <w:jc w:val="both"/>
    </w:pPr>
    <w:rPr>
      <w:rFonts w:eastAsia="Times New Roman" w:cs="Times New Roman"/>
      <w:sz w:val="20"/>
      <w:szCs w:val="20"/>
    </w:rPr>
  </w:style>
  <w:style w:type="paragraph" w:customStyle="1" w:styleId="2aSubList0">
    <w:name w:val="2a SubList"/>
    <w:basedOn w:val="a1"/>
    <w:rsid w:val="00EA182A"/>
    <w:pPr>
      <w:spacing w:before="120" w:line="360" w:lineRule="auto"/>
      <w:ind w:left="1260" w:hanging="360"/>
      <w:jc w:val="both"/>
    </w:pPr>
    <w:rPr>
      <w:rFonts w:ascii="Arial" w:eastAsia="Times New Roman" w:hAnsi="Arial" w:cs="Times New Roman"/>
      <w:sz w:val="20"/>
      <w:szCs w:val="20"/>
    </w:rPr>
  </w:style>
  <w:style w:type="paragraph" w:customStyle="1" w:styleId="InsideAddressName">
    <w:name w:val="Inside Address Name"/>
    <w:basedOn w:val="a1"/>
    <w:next w:val="a1"/>
    <w:rsid w:val="00EA182A"/>
    <w:pPr>
      <w:spacing w:before="220" w:line="220" w:lineRule="atLeast"/>
      <w:ind w:firstLine="720"/>
      <w:jc w:val="both"/>
    </w:pPr>
    <w:rPr>
      <w:rFonts w:ascii="Arial" w:eastAsia="Times New Roman" w:hAnsi="Arial" w:cs="Times New Roman"/>
      <w:spacing w:val="-5"/>
      <w:sz w:val="20"/>
      <w:szCs w:val="20"/>
    </w:rPr>
  </w:style>
  <w:style w:type="character" w:customStyle="1" w:styleId="BodyText2Char1">
    <w:name w:val="Body Text 2 Char1"/>
    <w:aliases w:val="Corps de texte 2 Car Char"/>
    <w:locked/>
    <w:rsid w:val="00EA182A"/>
    <w:rPr>
      <w:rFonts w:ascii="Times New Roman" w:hAnsi="Times New Roman"/>
      <w:sz w:val="20"/>
    </w:rPr>
  </w:style>
  <w:style w:type="character" w:customStyle="1" w:styleId="BodyText3Char1">
    <w:name w:val="Body Text 3 Char1"/>
    <w:locked/>
    <w:rsid w:val="00EA182A"/>
    <w:rPr>
      <w:rFonts w:ascii="Arial" w:hAnsi="Arial"/>
      <w:spacing w:val="-5"/>
      <w:sz w:val="20"/>
    </w:rPr>
  </w:style>
  <w:style w:type="paragraph" w:customStyle="1" w:styleId="SubList">
    <w:name w:val="SubList"/>
    <w:basedOn w:val="4"/>
    <w:rsid w:val="00EA182A"/>
    <w:pPr>
      <w:keepNext w:val="0"/>
      <w:keepLines/>
      <w:numPr>
        <w:ilvl w:val="0"/>
        <w:numId w:val="0"/>
      </w:numPr>
      <w:tabs>
        <w:tab w:val="num" w:pos="360"/>
      </w:tabs>
      <w:spacing w:before="40" w:after="160" w:line="360" w:lineRule="auto"/>
      <w:ind w:left="1400" w:right="420" w:hanging="357"/>
      <w:jc w:val="both"/>
      <w:outlineLvl w:val="9"/>
    </w:pPr>
    <w:rPr>
      <w:rFonts w:ascii="Arial" w:eastAsia="Times New Roman" w:hAnsi="Arial" w:cs="Times New Roman"/>
      <w:b w:val="0"/>
      <w:color w:val="auto"/>
      <w:sz w:val="16"/>
      <w:lang w:val="ru-RU"/>
    </w:rPr>
  </w:style>
  <w:style w:type="paragraph" w:customStyle="1" w:styleId="1Question">
    <w:name w:val="1 Question"/>
    <w:basedOn w:val="1Body"/>
    <w:next w:val="1Body"/>
    <w:autoRedefine/>
    <w:rsid w:val="00EA182A"/>
    <w:pPr>
      <w:keepNext/>
      <w:keepLines/>
      <w:spacing w:before="60" w:after="60" w:line="240" w:lineRule="auto"/>
      <w:ind w:left="720"/>
    </w:pPr>
    <w:rPr>
      <w:rFonts w:ascii="Arial" w:hAnsi="Arial"/>
      <w:i/>
      <w:szCs w:val="20"/>
    </w:rPr>
  </w:style>
  <w:style w:type="paragraph" w:customStyle="1" w:styleId="H1Imitation">
    <w:name w:val="H1 Imitation"/>
    <w:basedOn w:val="10"/>
    <w:rsid w:val="00EA182A"/>
    <w:pPr>
      <w:numPr>
        <w:numId w:val="0"/>
      </w:numPr>
      <w:spacing w:line="259" w:lineRule="auto"/>
    </w:pPr>
    <w:rPr>
      <w:rFonts w:cs="Times New Roman"/>
      <w:color w:val="17365D"/>
      <w:kern w:val="28"/>
      <w:szCs w:val="22"/>
      <w:lang w:val="ru-RU" w:eastAsia="zh-CN"/>
    </w:rPr>
  </w:style>
  <w:style w:type="paragraph" w:customStyle="1" w:styleId="4Legal">
    <w:name w:val="4 Legal"/>
    <w:basedOn w:val="1Body"/>
    <w:autoRedefine/>
    <w:rsid w:val="00EA182A"/>
    <w:pPr>
      <w:keepLines/>
      <w:spacing w:before="60" w:after="60" w:line="240" w:lineRule="auto"/>
      <w:ind w:left="1440" w:hanging="1440"/>
    </w:pPr>
    <w:rPr>
      <w:rFonts w:ascii="Arial" w:hAnsi="Arial"/>
      <w:szCs w:val="20"/>
    </w:rPr>
  </w:style>
  <w:style w:type="paragraph" w:customStyle="1" w:styleId="tablebody">
    <w:name w:val="tablebody"/>
    <w:basedOn w:val="a1"/>
    <w:rsid w:val="00EA182A"/>
    <w:pPr>
      <w:keepLines/>
      <w:spacing w:line="360" w:lineRule="auto"/>
      <w:ind w:firstLine="720"/>
      <w:jc w:val="both"/>
    </w:pPr>
    <w:rPr>
      <w:rFonts w:ascii="Arial" w:eastAsia="Times New Roman" w:hAnsi="Arial" w:cs="Times New Roman"/>
      <w:sz w:val="16"/>
      <w:szCs w:val="20"/>
      <w:lang w:val="en-AU" w:eastAsia="sv-SE"/>
    </w:rPr>
  </w:style>
  <w:style w:type="paragraph" w:customStyle="1" w:styleId="2Question">
    <w:name w:val="2 Question"/>
    <w:basedOn w:val="2List"/>
    <w:autoRedefine/>
    <w:rsid w:val="00EA182A"/>
    <w:pPr>
      <w:ind w:left="0" w:firstLine="0"/>
    </w:pPr>
  </w:style>
  <w:style w:type="character" w:customStyle="1" w:styleId="BodyTextIndentChar1">
    <w:name w:val="Body Text Indent Char1"/>
    <w:locked/>
    <w:rsid w:val="00EA182A"/>
    <w:rPr>
      <w:rFonts w:ascii="Times New Roman" w:hAnsi="Times New Roman"/>
      <w:b/>
      <w:i/>
      <w:color w:val="000000"/>
      <w:sz w:val="20"/>
      <w:lang w:val="en-US" w:eastAsia="x-none"/>
    </w:rPr>
  </w:style>
  <w:style w:type="character" w:customStyle="1" w:styleId="BodyTextIndent3Char1">
    <w:name w:val="Body Text Indent 3 Char1"/>
    <w:locked/>
    <w:rsid w:val="00EA182A"/>
    <w:rPr>
      <w:rFonts w:ascii="Times New Roman" w:hAnsi="Times New Roman"/>
      <w:sz w:val="20"/>
      <w:lang w:val="en-US" w:eastAsia="x-none"/>
    </w:rPr>
  </w:style>
  <w:style w:type="character" w:customStyle="1" w:styleId="SubtitleChar1">
    <w:name w:val="Subtitle Char1"/>
    <w:locked/>
    <w:rsid w:val="00EA182A"/>
    <w:rPr>
      <w:rFonts w:ascii="Arial" w:hAnsi="Arial"/>
      <w:b/>
      <w:sz w:val="20"/>
      <w:lang w:val="en-US" w:eastAsia="x-none"/>
    </w:rPr>
  </w:style>
  <w:style w:type="character" w:customStyle="1" w:styleId="DocumentMapChar1">
    <w:name w:val="Document Map Char1"/>
    <w:semiHidden/>
    <w:locked/>
    <w:rsid w:val="00EA182A"/>
    <w:rPr>
      <w:rFonts w:ascii="Tahoma" w:hAnsi="Tahoma"/>
      <w:sz w:val="20"/>
      <w:shd w:val="clear" w:color="auto" w:fill="000080"/>
    </w:rPr>
  </w:style>
  <w:style w:type="character" w:customStyle="1" w:styleId="CommentTextChar1">
    <w:name w:val="Comment Text Char1"/>
    <w:semiHidden/>
    <w:locked/>
    <w:rsid w:val="00EA182A"/>
    <w:rPr>
      <w:rFonts w:ascii="Times New Roman" w:hAnsi="Times New Roman"/>
      <w:sz w:val="20"/>
    </w:rPr>
  </w:style>
  <w:style w:type="character" w:customStyle="1" w:styleId="FootnoteTextChar1">
    <w:name w:val="Footnote Text Char1"/>
    <w:semiHidden/>
    <w:locked/>
    <w:rsid w:val="00EA182A"/>
    <w:rPr>
      <w:rFonts w:ascii="Arial" w:hAnsi="Arial"/>
      <w:b/>
      <w:i/>
      <w:sz w:val="20"/>
    </w:rPr>
  </w:style>
  <w:style w:type="paragraph" w:customStyle="1" w:styleId="Appendix2">
    <w:name w:val="Appendix 2"/>
    <w:basedOn w:val="a1"/>
    <w:rsid w:val="00EA182A"/>
    <w:pPr>
      <w:keepNext/>
      <w:tabs>
        <w:tab w:val="left" w:pos="432"/>
        <w:tab w:val="num" w:pos="1944"/>
      </w:tabs>
      <w:autoSpaceDE w:val="0"/>
      <w:autoSpaceDN w:val="0"/>
      <w:spacing w:after="240"/>
      <w:ind w:left="432" w:hanging="432"/>
    </w:pPr>
    <w:rPr>
      <w:rFonts w:ascii="Arial" w:eastAsia="Times New Roman" w:hAnsi="Arial" w:cs="Arial"/>
      <w:b/>
      <w:bCs/>
      <w:sz w:val="32"/>
      <w:szCs w:val="32"/>
    </w:rPr>
  </w:style>
  <w:style w:type="character" w:customStyle="1" w:styleId="SpecifChar10">
    <w:name w:val="Specif Char Знак Знак Знак1"/>
    <w:rsid w:val="00EA182A"/>
    <w:rPr>
      <w:rFonts w:ascii="Futura Bk" w:hAnsi="Futura Bk"/>
      <w:lang w:val="en-US" w:eastAsia="en-US"/>
    </w:rPr>
  </w:style>
  <w:style w:type="character" w:customStyle="1" w:styleId="EmailStyle135">
    <w:name w:val="EmailStyle135"/>
    <w:semiHidden/>
    <w:rsid w:val="00EA182A"/>
    <w:rPr>
      <w:rFonts w:ascii="Tahoma" w:hAnsi="Tahoma"/>
      <w:color w:val="auto"/>
      <w:sz w:val="20"/>
    </w:rPr>
  </w:style>
  <w:style w:type="paragraph" w:customStyle="1" w:styleId="SpecifChar3">
    <w:name w:val="Specif Char Знак"/>
    <w:basedOn w:val="a1"/>
    <w:rsid w:val="00EA182A"/>
    <w:pPr>
      <w:spacing w:before="120" w:after="120"/>
    </w:pPr>
    <w:rPr>
      <w:rFonts w:ascii="Futura Bk" w:eastAsia="Times New Roman" w:hAnsi="Futura Bk" w:cs="Times New Roman"/>
      <w:sz w:val="20"/>
      <w:szCs w:val="20"/>
    </w:rPr>
  </w:style>
  <w:style w:type="paragraph" w:customStyle="1" w:styleId="SpecifChar4">
    <w:name w:val="Specif Char Знак Знак"/>
    <w:basedOn w:val="a1"/>
    <w:rsid w:val="00EA182A"/>
    <w:pPr>
      <w:spacing w:before="120" w:after="120"/>
    </w:pPr>
    <w:rPr>
      <w:rFonts w:ascii="Futura Bk" w:eastAsia="Times New Roman" w:hAnsi="Futura Bk" w:cs="Times New Roman"/>
      <w:sz w:val="20"/>
      <w:szCs w:val="20"/>
    </w:rPr>
  </w:style>
  <w:style w:type="paragraph" w:customStyle="1" w:styleId="SpecifChar5">
    <w:name w:val="Specif Char Знак Знак Знак Знак Знак Знак Знак Знак Знак Знак"/>
    <w:basedOn w:val="a1"/>
    <w:rsid w:val="00EA182A"/>
    <w:pPr>
      <w:spacing w:before="120" w:after="120"/>
    </w:pPr>
    <w:rPr>
      <w:rFonts w:ascii="Futura Bk" w:eastAsia="Times New Roman" w:hAnsi="Futura Bk" w:cs="Times New Roman"/>
      <w:sz w:val="20"/>
      <w:szCs w:val="20"/>
    </w:rPr>
  </w:style>
  <w:style w:type="paragraph" w:customStyle="1" w:styleId="SpecifChar6">
    <w:name w:val="Specif Char Знак Знак Знак Знак Знак Знак Знак Знак Знак Знак Знак Знак Знак Знак Знак Знак Знак"/>
    <w:basedOn w:val="a1"/>
    <w:rsid w:val="00EA182A"/>
    <w:pPr>
      <w:spacing w:before="120" w:after="120"/>
    </w:pPr>
    <w:rPr>
      <w:rFonts w:ascii="Futura Bk" w:eastAsia="Times New Roman" w:hAnsi="Futura Bk" w:cs="Times New Roman"/>
    </w:rPr>
  </w:style>
  <w:style w:type="paragraph" w:customStyle="1" w:styleId="Bullet2Double">
    <w:name w:val="*Bullet #2 Double"/>
    <w:basedOn w:val="a1"/>
    <w:rsid w:val="00EA182A"/>
    <w:pPr>
      <w:tabs>
        <w:tab w:val="num" w:pos="360"/>
      </w:tabs>
      <w:spacing w:before="60" w:after="220" w:line="220" w:lineRule="atLeast"/>
      <w:ind w:left="360" w:hanging="360"/>
    </w:pPr>
    <w:rPr>
      <w:rFonts w:ascii="Arial" w:eastAsia="Times New Roman" w:hAnsi="Arial" w:cs="Times New Roman"/>
      <w:color w:val="000000"/>
      <w:szCs w:val="20"/>
    </w:rPr>
  </w:style>
  <w:style w:type="paragraph" w:customStyle="1" w:styleId="11pt1">
    <w:name w:val="Стиль Название объекта + 11 pt Знак Знак Знак Знак Знак"/>
    <w:basedOn w:val="afb"/>
    <w:rsid w:val="00EA182A"/>
    <w:pPr>
      <w:keepNext/>
      <w:keepLines/>
      <w:spacing w:before="180" w:after="120" w:line="259" w:lineRule="auto"/>
    </w:pPr>
    <w:rPr>
      <w:rFonts w:ascii="ITCCenturyBookT" w:eastAsia="Times New Roman" w:hAnsi="ITCCenturyBookT" w:cs="Times New Roman"/>
      <w:b w:val="0"/>
      <w:bCs w:val="0"/>
      <w:color w:val="000000"/>
      <w:sz w:val="20"/>
      <w:szCs w:val="20"/>
      <w:lang w:val="ru-RU"/>
    </w:rPr>
  </w:style>
  <w:style w:type="paragraph" w:customStyle="1" w:styleId="Bullet2Single0">
    <w:name w:val="*Bullet #2 Single"/>
    <w:basedOn w:val="Bullet1Single"/>
    <w:rsid w:val="00EA182A"/>
    <w:pPr>
      <w:numPr>
        <w:numId w:val="0"/>
      </w:numPr>
      <w:tabs>
        <w:tab w:val="left" w:pos="360"/>
        <w:tab w:val="num" w:pos="420"/>
      </w:tabs>
      <w:ind w:left="420" w:hanging="420"/>
    </w:pPr>
    <w:rPr>
      <w:lang w:val="ru-RU"/>
    </w:rPr>
  </w:style>
  <w:style w:type="paragraph" w:customStyle="1" w:styleId="Arial0">
    <w:name w:val="Стиль Таблица + (латиница) Arial (сложные знаки) полужирный"/>
    <w:basedOn w:val="affe"/>
    <w:rsid w:val="00EA182A"/>
    <w:pPr>
      <w:spacing w:after="160" w:line="240" w:lineRule="auto"/>
    </w:pPr>
    <w:rPr>
      <w:rFonts w:ascii="Arial" w:hAnsi="Arial"/>
      <w:bCs/>
      <w:lang w:val="ru-RU"/>
    </w:rPr>
  </w:style>
  <w:style w:type="paragraph" w:customStyle="1" w:styleId="TOCHeading1">
    <w:name w:val="TOC Heading1"/>
    <w:basedOn w:val="10"/>
    <w:next w:val="a1"/>
    <w:qFormat/>
    <w:rsid w:val="00EA182A"/>
    <w:pPr>
      <w:numPr>
        <w:numId w:val="0"/>
      </w:numPr>
      <w:spacing w:before="480" w:after="0" w:line="259" w:lineRule="auto"/>
      <w:outlineLvl w:val="9"/>
    </w:pPr>
    <w:rPr>
      <w:rFonts w:ascii="Cambria" w:hAnsi="Cambria" w:cs="Times New Roman"/>
      <w:color w:val="365F91"/>
      <w:lang w:val="ru-RU" w:eastAsia="zh-CN"/>
    </w:rPr>
  </w:style>
  <w:style w:type="table" w:customStyle="1" w:styleId="LightList-Accent31">
    <w:name w:val="Light List - Accent 31"/>
    <w:rsid w:val="00EA182A"/>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paragraph" w:customStyle="1" w:styleId="DecimalAligned">
    <w:name w:val="Decimal Aligned"/>
    <w:basedOn w:val="a1"/>
    <w:rsid w:val="00EA182A"/>
    <w:pPr>
      <w:tabs>
        <w:tab w:val="decimal" w:pos="360"/>
      </w:tabs>
    </w:pPr>
    <w:rPr>
      <w:rFonts w:ascii="Calibri" w:eastAsia="Times New Roman" w:hAnsi="Calibri" w:cs="Times New Roman"/>
    </w:rPr>
  </w:style>
  <w:style w:type="table" w:customStyle="1" w:styleId="LightShading-Accent11">
    <w:name w:val="Light Shading - Accent 11"/>
    <w:rsid w:val="00EA182A"/>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MediumList2-Accent11">
    <w:name w:val="Medium List 2 - Accent 11"/>
    <w:rsid w:val="00EA182A"/>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msolistparagraph0">
    <w:name w:val="msolistparagraph"/>
    <w:basedOn w:val="a1"/>
    <w:rsid w:val="00EA182A"/>
    <w:pPr>
      <w:ind w:left="720"/>
    </w:pPr>
    <w:rPr>
      <w:rFonts w:ascii="Calibri" w:eastAsia="Times New Roman" w:hAnsi="Calibri" w:cs="Times New Roman"/>
      <w:lang w:eastAsia="ru-RU"/>
    </w:rPr>
  </w:style>
  <w:style w:type="character" w:customStyle="1" w:styleId="SubtleEmphasis1">
    <w:name w:val="Subtle Emphasis1"/>
    <w:rsid w:val="00EA182A"/>
    <w:rPr>
      <w:i/>
      <w:color w:val="808080"/>
    </w:rPr>
  </w:style>
  <w:style w:type="character" w:customStyle="1" w:styleId="tablecaption">
    <w:name w:val="table_caption"/>
    <w:rsid w:val="00EA182A"/>
  </w:style>
  <w:style w:type="paragraph" w:customStyle="1" w:styleId="Garamond0">
    <w:name w:val="Стиль (латиница) Garamond По ширине После:  0 пт"/>
    <w:basedOn w:val="a1"/>
    <w:rsid w:val="00EA182A"/>
    <w:pPr>
      <w:numPr>
        <w:numId w:val="64"/>
      </w:numPr>
      <w:spacing w:line="360" w:lineRule="auto"/>
      <w:jc w:val="both"/>
    </w:pPr>
    <w:rPr>
      <w:rFonts w:eastAsia="Times New Roman" w:cs="Times New Roman"/>
      <w:sz w:val="20"/>
      <w:szCs w:val="20"/>
    </w:rPr>
  </w:style>
  <w:style w:type="table" w:styleId="2c">
    <w:name w:val="Table 3D effects 2"/>
    <w:basedOn w:val="a3"/>
    <w:uiPriority w:val="99"/>
    <w:rsid w:val="00EA182A"/>
    <w:pPr>
      <w:spacing w:after="0" w:line="360" w:lineRule="auto"/>
      <w:ind w:firstLine="720"/>
      <w:jc w:val="both"/>
    </w:pPr>
    <w:rPr>
      <w:rFonts w:ascii="Courier" w:eastAsia="Times New Roman" w:hAnsi="Courier" w:cs="Times New Roman"/>
      <w:sz w:val="20"/>
      <w:szCs w:val="20"/>
      <w:lang w:val="en-US"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b">
    <w:name w:val="Table 3D effects 3"/>
    <w:basedOn w:val="a3"/>
    <w:uiPriority w:val="99"/>
    <w:rsid w:val="00EA182A"/>
    <w:pPr>
      <w:spacing w:after="0" w:line="360" w:lineRule="auto"/>
      <w:ind w:firstLine="720"/>
      <w:jc w:val="both"/>
    </w:pPr>
    <w:rPr>
      <w:rFonts w:ascii="Courier" w:eastAsia="Times New Roman" w:hAnsi="Courier" w:cs="Times New Roman"/>
      <w:sz w:val="20"/>
      <w:szCs w:val="20"/>
      <w:lang w:val="en-US"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Heading3AS">
    <w:name w:val="Heading 3 AS"/>
    <w:next w:val="a1"/>
    <w:rsid w:val="00EA182A"/>
    <w:pPr>
      <w:keepNext/>
      <w:keepLines/>
      <w:numPr>
        <w:ilvl w:val="3"/>
        <w:numId w:val="68"/>
      </w:numPr>
      <w:spacing w:before="240" w:after="60" w:line="240" w:lineRule="auto"/>
      <w:outlineLvl w:val="3"/>
    </w:pPr>
    <w:rPr>
      <w:rFonts w:ascii="Arial" w:eastAsia="Times New Roman" w:hAnsi="Arial" w:cs="Times New Roman"/>
      <w:b/>
      <w:color w:val="0A357E"/>
      <w:sz w:val="24"/>
      <w:szCs w:val="24"/>
      <w:lang w:val="en-US"/>
    </w:rPr>
  </w:style>
  <w:style w:type="character" w:customStyle="1" w:styleId="EndnoteTextChar1">
    <w:name w:val="Endnote Text Char1"/>
    <w:semiHidden/>
    <w:locked/>
    <w:rsid w:val="00EA182A"/>
    <w:rPr>
      <w:rFonts w:ascii="Times New Roman" w:hAnsi="Times New Roman"/>
      <w:sz w:val="20"/>
    </w:rPr>
  </w:style>
  <w:style w:type="paragraph" w:customStyle="1" w:styleId="msolistparagraph1150">
    <w:name w:val="msolistparagraph115"/>
    <w:basedOn w:val="a1"/>
    <w:rsid w:val="00EA182A"/>
    <w:pPr>
      <w:spacing w:before="100" w:beforeAutospacing="1" w:after="100" w:afterAutospacing="1"/>
    </w:pPr>
    <w:rPr>
      <w:rFonts w:eastAsia="Times New Roman" w:cs="Times New Roman"/>
      <w:lang w:eastAsia="ru-RU"/>
    </w:rPr>
  </w:style>
  <w:style w:type="paragraph" w:customStyle="1" w:styleId="affff4">
    <w:name w:val="a"/>
    <w:basedOn w:val="a1"/>
    <w:rsid w:val="00EA182A"/>
    <w:pPr>
      <w:spacing w:before="100" w:beforeAutospacing="1" w:after="100" w:afterAutospacing="1"/>
    </w:pPr>
    <w:rPr>
      <w:rFonts w:eastAsia="Times New Roman" w:cs="Times New Roman"/>
      <w:lang w:eastAsia="ru-RU"/>
    </w:rPr>
  </w:style>
  <w:style w:type="character" w:customStyle="1" w:styleId="CharChar9">
    <w:name w:val="Char Char9"/>
    <w:semiHidden/>
    <w:locked/>
    <w:rsid w:val="00EA182A"/>
    <w:rPr>
      <w:lang w:val="ru-RU" w:eastAsia="en-US"/>
    </w:rPr>
  </w:style>
  <w:style w:type="character" w:customStyle="1" w:styleId="CharChar5">
    <w:name w:val="Char Char5"/>
    <w:locked/>
    <w:rsid w:val="00EA182A"/>
    <w:rPr>
      <w:rFonts w:ascii="Arial" w:hAnsi="Arial"/>
      <w:b/>
      <w:sz w:val="24"/>
      <w:lang w:val="en-US" w:eastAsia="en-US"/>
    </w:rPr>
  </w:style>
  <w:style w:type="character" w:customStyle="1" w:styleId="CharChar2">
    <w:name w:val="Char Char2"/>
    <w:semiHidden/>
    <w:locked/>
    <w:rsid w:val="00EA182A"/>
    <w:rPr>
      <w:rFonts w:ascii="Book Antiqua" w:hAnsi="Book Antiqua"/>
      <w:sz w:val="22"/>
      <w:lang w:val="ru-RU" w:eastAsia="en-US"/>
    </w:rPr>
  </w:style>
  <w:style w:type="character" w:customStyle="1" w:styleId="CharChar1">
    <w:name w:val="Char Char1"/>
    <w:locked/>
    <w:rsid w:val="00EA182A"/>
    <w:rPr>
      <w:rFonts w:ascii="Arial" w:hAnsi="Arial"/>
      <w:b/>
      <w:i/>
      <w:lang w:val="ru-RU" w:eastAsia="en-US"/>
    </w:rPr>
  </w:style>
  <w:style w:type="paragraph" w:customStyle="1" w:styleId="Bullet1Double">
    <w:name w:val="~Bullet #1 Double"/>
    <w:basedOn w:val="a1"/>
    <w:autoRedefine/>
    <w:rsid w:val="00EA182A"/>
    <w:pPr>
      <w:numPr>
        <w:numId w:val="65"/>
      </w:numPr>
      <w:spacing w:before="120" w:after="220"/>
      <w:ind w:left="360" w:hanging="360"/>
      <w:jc w:val="both"/>
    </w:pPr>
    <w:rPr>
      <w:rFonts w:ascii="Arial" w:eastAsia="Times New Roman" w:hAnsi="Arial" w:cs="Times New Roman"/>
      <w:color w:val="00637A"/>
      <w:szCs w:val="20"/>
    </w:rPr>
  </w:style>
  <w:style w:type="character" w:customStyle="1" w:styleId="DefaultCarattere">
    <w:name w:val="Default Carattere"/>
    <w:link w:val="Default"/>
    <w:locked/>
    <w:rsid w:val="00EA182A"/>
    <w:rPr>
      <w:rFonts w:ascii="DIN" w:eastAsia="Times New Roman" w:hAnsi="DIN" w:cs="DIN"/>
      <w:color w:val="000000"/>
      <w:sz w:val="24"/>
      <w:szCs w:val="24"/>
      <w:lang w:eastAsia="ru-RU"/>
    </w:rPr>
  </w:style>
  <w:style w:type="character" w:customStyle="1" w:styleId="CharChar12">
    <w:name w:val="Char Char12"/>
    <w:locked/>
    <w:rsid w:val="00EA182A"/>
    <w:rPr>
      <w:rFonts w:ascii="Cambria" w:hAnsi="Cambria"/>
      <w:color w:val="243F60"/>
      <w:sz w:val="22"/>
      <w:lang w:val="ru-RU" w:eastAsia="en-US"/>
    </w:rPr>
  </w:style>
  <w:style w:type="character" w:customStyle="1" w:styleId="CharChar8">
    <w:name w:val="Char Char8"/>
    <w:locked/>
    <w:rsid w:val="00EA182A"/>
    <w:rPr>
      <w:rFonts w:ascii="Cambria" w:hAnsi="Cambria"/>
      <w:color w:val="243F60"/>
      <w:sz w:val="22"/>
      <w:lang w:val="ru-RU" w:eastAsia="en-US"/>
    </w:rPr>
  </w:style>
  <w:style w:type="character" w:customStyle="1" w:styleId="CharChar7">
    <w:name w:val="Char Char7"/>
    <w:locked/>
    <w:rsid w:val="00EA182A"/>
    <w:rPr>
      <w:rFonts w:ascii="Courier" w:hAnsi="Courier"/>
      <w:color w:val="000000"/>
      <w:sz w:val="24"/>
      <w:lang w:val="en-US" w:eastAsia="en-US"/>
    </w:rPr>
  </w:style>
  <w:style w:type="character" w:customStyle="1" w:styleId="CharChar10">
    <w:name w:val="Char Char10"/>
    <w:locked/>
    <w:rsid w:val="00EA182A"/>
    <w:rPr>
      <w:rFonts w:ascii="Futura Bk" w:hAnsi="Futura Bk"/>
      <w:i/>
      <w:sz w:val="22"/>
      <w:lang w:val="bg-BG" w:eastAsia="en-US"/>
    </w:rPr>
  </w:style>
  <w:style w:type="character" w:customStyle="1" w:styleId="MattsproposalheaderChar">
    <w:name w:val="Matt's proposal header Char"/>
    <w:aliases w:val="Header - HPS Document Char,Chapter Name Char,Header/Footer Char,header odd Char,Hyphen Char,Header/Footer1 Char,header odd1 Char,Hyphen1 Char,Header (Do Not Use) Char,page-header Char,ph Char,Head Char Char1"/>
    <w:semiHidden/>
    <w:locked/>
    <w:rsid w:val="00EA182A"/>
    <w:rPr>
      <w:rFonts w:ascii="Arial" w:hAnsi="Arial"/>
      <w:b/>
      <w:lang w:val="en-US" w:eastAsia="en-US"/>
    </w:rPr>
  </w:style>
  <w:style w:type="character" w:customStyle="1" w:styleId="CharChar4">
    <w:name w:val="Char Char4"/>
    <w:locked/>
    <w:rsid w:val="00EA182A"/>
    <w:rPr>
      <w:rFonts w:ascii="Arial" w:hAnsi="Arial"/>
      <w:b/>
      <w:kern w:val="28"/>
      <w:sz w:val="40"/>
      <w:lang w:val="en-US" w:eastAsia="en-US"/>
    </w:rPr>
  </w:style>
  <w:style w:type="character" w:customStyle="1" w:styleId="CharChar3">
    <w:name w:val="Char Char3"/>
    <w:locked/>
    <w:rsid w:val="00EA182A"/>
    <w:rPr>
      <w:rFonts w:ascii="Arial" w:hAnsi="Arial"/>
      <w:b/>
      <w:sz w:val="24"/>
      <w:lang w:val="en-US" w:eastAsia="en-US"/>
    </w:rPr>
  </w:style>
  <w:style w:type="character" w:customStyle="1" w:styleId="CharChar0">
    <w:name w:val="Char Char"/>
    <w:semiHidden/>
    <w:locked/>
    <w:rsid w:val="00EA182A"/>
    <w:rPr>
      <w:rFonts w:ascii="Tahoma" w:hAnsi="Tahoma"/>
      <w:sz w:val="16"/>
      <w:lang w:val="ru-RU" w:eastAsia="en-US"/>
    </w:rPr>
  </w:style>
  <w:style w:type="table" w:customStyle="1" w:styleId="LightList-Accent32">
    <w:name w:val="Light List - Accent 32"/>
    <w:rsid w:val="00EA182A"/>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LightShading-Accent12">
    <w:name w:val="Light Shading - Accent 12"/>
    <w:rsid w:val="00EA182A"/>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MediumList2-Accent12">
    <w:name w:val="Medium List 2 - Accent 12"/>
    <w:rsid w:val="00EA182A"/>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PW-bodytext">
    <w:name w:val="PW-body text"/>
    <w:basedOn w:val="a1"/>
    <w:rsid w:val="00EA182A"/>
    <w:pPr>
      <w:tabs>
        <w:tab w:val="left" w:pos="720"/>
      </w:tabs>
      <w:spacing w:before="60" w:after="60"/>
    </w:pPr>
    <w:rPr>
      <w:rFonts w:ascii="Arial" w:eastAsia="Times New Roman" w:hAnsi="Arial" w:cs="Times New Roman"/>
      <w:sz w:val="20"/>
      <w:szCs w:val="20"/>
    </w:rPr>
  </w:style>
  <w:style w:type="paragraph" w:customStyle="1" w:styleId="n">
    <w:name w:val="n"/>
    <w:basedOn w:val="a"/>
    <w:rsid w:val="00EA182A"/>
    <w:pPr>
      <w:keepLines w:val="0"/>
      <w:numPr>
        <w:numId w:val="0"/>
      </w:numPr>
      <w:tabs>
        <w:tab w:val="num" w:pos="360"/>
      </w:tabs>
      <w:spacing w:before="60" w:after="60" w:line="240" w:lineRule="auto"/>
      <w:jc w:val="left"/>
    </w:pPr>
    <w:rPr>
      <w:rFonts w:ascii="Arial" w:hAnsi="Arial"/>
      <w:sz w:val="24"/>
    </w:rPr>
  </w:style>
  <w:style w:type="paragraph" w:customStyle="1" w:styleId="StyleBodyText12ptJustified">
    <w:name w:val="Style Body Text + 12 pt Justified"/>
    <w:basedOn w:val="aff0"/>
    <w:rsid w:val="00EA182A"/>
    <w:pPr>
      <w:autoSpaceDE w:val="0"/>
      <w:autoSpaceDN w:val="0"/>
      <w:spacing w:before="60" w:after="60" w:line="259" w:lineRule="auto"/>
      <w:jc w:val="both"/>
    </w:pPr>
    <w:rPr>
      <w:rFonts w:ascii="Bookman Old Style" w:hAnsi="Bookman Old Style" w:cs="Times New Roman"/>
      <w:sz w:val="24"/>
      <w:lang w:val="ru-RU"/>
    </w:rPr>
  </w:style>
  <w:style w:type="paragraph" w:customStyle="1" w:styleId="JobDescript">
    <w:name w:val="Job Descript"/>
    <w:basedOn w:val="aff0"/>
    <w:rsid w:val="00EA182A"/>
    <w:pPr>
      <w:spacing w:before="120" w:line="259" w:lineRule="auto"/>
      <w:ind w:left="3240" w:hanging="3240"/>
      <w:jc w:val="both"/>
    </w:pPr>
    <w:rPr>
      <w:rFonts w:ascii="Arial" w:hAnsi="Arial" w:cs="Times New Roman"/>
      <w:b/>
      <w:bCs/>
      <w:sz w:val="24"/>
      <w:lang w:val="ru-RU"/>
    </w:rPr>
  </w:style>
  <w:style w:type="character" w:customStyle="1" w:styleId="legalmark">
    <w:name w:val="legalmark"/>
    <w:rsid w:val="00EA182A"/>
  </w:style>
  <w:style w:type="paragraph" w:customStyle="1" w:styleId="center">
    <w:name w:val="center"/>
    <w:basedOn w:val="a1"/>
    <w:rsid w:val="00EA182A"/>
    <w:pPr>
      <w:spacing w:before="100" w:beforeAutospacing="1" w:after="100" w:afterAutospacing="1"/>
    </w:pPr>
    <w:rPr>
      <w:rFonts w:ascii="Arial" w:eastAsia="Times New Roman" w:hAnsi="Arial" w:cs="Times New Roman"/>
      <w:lang w:eastAsia="ru-RU"/>
    </w:rPr>
  </w:style>
  <w:style w:type="paragraph" w:customStyle="1" w:styleId="StyleArialLeftFirstline0cmBefore3ptAfter3pt">
    <w:name w:val="Style Arial Left First line:  0 cm Before:  3 pt After:  3 pt ..."/>
    <w:basedOn w:val="a1"/>
    <w:autoRedefine/>
    <w:rsid w:val="00EA182A"/>
    <w:pPr>
      <w:spacing w:before="60" w:after="60"/>
    </w:pPr>
    <w:rPr>
      <w:rFonts w:ascii="Arial" w:eastAsia="Times New Roman" w:hAnsi="Arial" w:cs="Times New Roman"/>
      <w:sz w:val="20"/>
      <w:szCs w:val="20"/>
    </w:rPr>
  </w:style>
  <w:style w:type="paragraph" w:customStyle="1" w:styleId="1body0">
    <w:name w:val="1body"/>
    <w:basedOn w:val="a1"/>
    <w:rsid w:val="00EA182A"/>
    <w:pPr>
      <w:spacing w:before="100" w:beforeAutospacing="1" w:after="100" w:afterAutospacing="1"/>
    </w:pPr>
    <w:rPr>
      <w:rFonts w:eastAsia="Times New Roman" w:cs="Times New Roman"/>
      <w:lang w:eastAsia="ru-RU"/>
    </w:rPr>
  </w:style>
  <w:style w:type="character" w:customStyle="1" w:styleId="longtext0">
    <w:name w:val="longtext"/>
    <w:rsid w:val="00EA182A"/>
  </w:style>
  <w:style w:type="character" w:customStyle="1" w:styleId="CharChar16">
    <w:name w:val="Char Char16"/>
    <w:locked/>
    <w:rsid w:val="00EA182A"/>
    <w:rPr>
      <w:rFonts w:ascii="Times New Roman" w:hAnsi="Times New Roman"/>
      <w:sz w:val="20"/>
      <w:lang w:val="ru-RU" w:eastAsia="x-none"/>
    </w:rPr>
  </w:style>
  <w:style w:type="character" w:customStyle="1" w:styleId="shorttext">
    <w:name w:val="short_text"/>
    <w:rsid w:val="00EA182A"/>
  </w:style>
  <w:style w:type="character" w:customStyle="1" w:styleId="b1">
    <w:name w:val="b1"/>
    <w:rsid w:val="00EA182A"/>
    <w:rPr>
      <w:rFonts w:ascii="Courier New" w:hAnsi="Courier New"/>
      <w:b/>
      <w:color w:val="FF0000"/>
      <w:u w:val="none"/>
      <w:effect w:val="none"/>
    </w:rPr>
  </w:style>
  <w:style w:type="character" w:customStyle="1" w:styleId="m1">
    <w:name w:val="m1"/>
    <w:rsid w:val="00EA182A"/>
    <w:rPr>
      <w:color w:val="0000FF"/>
    </w:rPr>
  </w:style>
  <w:style w:type="character" w:customStyle="1" w:styleId="pi1">
    <w:name w:val="pi1"/>
    <w:rsid w:val="00EA182A"/>
    <w:rPr>
      <w:color w:val="0000FF"/>
    </w:rPr>
  </w:style>
  <w:style w:type="character" w:customStyle="1" w:styleId="ns1">
    <w:name w:val="ns1"/>
    <w:rsid w:val="00EA182A"/>
    <w:rPr>
      <w:color w:val="FF0000"/>
    </w:rPr>
  </w:style>
  <w:style w:type="character" w:customStyle="1" w:styleId="CharChar14">
    <w:name w:val="Char Char14"/>
    <w:locked/>
    <w:rsid w:val="00EA182A"/>
    <w:rPr>
      <w:rFonts w:ascii="Arial" w:hAnsi="Arial"/>
      <w:spacing w:val="-5"/>
      <w:lang w:val="en-GB" w:eastAsia="en-US"/>
    </w:rPr>
  </w:style>
  <w:style w:type="character" w:customStyle="1" w:styleId="tx1-">
    <w:name w:val="tx1-®"/>
    <w:rsid w:val="00EA182A"/>
  </w:style>
  <w:style w:type="character" w:customStyle="1" w:styleId="CharChar6">
    <w:name w:val="Char Char6"/>
    <w:locked/>
    <w:rsid w:val="00EA182A"/>
    <w:rPr>
      <w:rFonts w:ascii="Futura Bk" w:hAnsi="Futura Bk"/>
      <w:i/>
      <w:sz w:val="16"/>
      <w:lang w:val="en-US" w:eastAsia="en-US"/>
    </w:rPr>
  </w:style>
  <w:style w:type="character" w:customStyle="1" w:styleId="stylearial0">
    <w:name w:val="stylearial"/>
    <w:rsid w:val="00EA182A"/>
  </w:style>
  <w:style w:type="paragraph" w:customStyle="1" w:styleId="font5">
    <w:name w:val="font5"/>
    <w:basedOn w:val="a1"/>
    <w:rsid w:val="00EA182A"/>
    <w:pPr>
      <w:spacing w:before="100" w:beforeAutospacing="1" w:after="100" w:afterAutospacing="1"/>
    </w:pPr>
    <w:rPr>
      <w:rFonts w:ascii="Verdana" w:eastAsia="Times New Roman" w:hAnsi="Verdana" w:cs="Times New Roman"/>
      <w:sz w:val="16"/>
      <w:szCs w:val="16"/>
      <w:u w:val="single"/>
      <w:lang w:eastAsia="ru-RU"/>
    </w:rPr>
  </w:style>
  <w:style w:type="paragraph" w:customStyle="1" w:styleId="font6">
    <w:name w:val="font6"/>
    <w:basedOn w:val="a1"/>
    <w:rsid w:val="00EA182A"/>
    <w:pPr>
      <w:spacing w:before="100" w:beforeAutospacing="1" w:after="100" w:afterAutospacing="1"/>
    </w:pPr>
    <w:rPr>
      <w:rFonts w:ascii="Verdana" w:eastAsia="Times New Roman" w:hAnsi="Verdana" w:cs="Times New Roman"/>
      <w:sz w:val="16"/>
      <w:szCs w:val="16"/>
      <w:lang w:eastAsia="ru-RU"/>
    </w:rPr>
  </w:style>
  <w:style w:type="paragraph" w:customStyle="1" w:styleId="xl24">
    <w:name w:val="xl24"/>
    <w:basedOn w:val="a1"/>
    <w:rsid w:val="00EA182A"/>
    <w:pPr>
      <w:spacing w:before="100" w:beforeAutospacing="1" w:after="100" w:afterAutospacing="1"/>
    </w:pPr>
    <w:rPr>
      <w:rFonts w:ascii="Arial" w:eastAsia="Times New Roman" w:hAnsi="Arial" w:cs="Arial"/>
      <w:sz w:val="18"/>
      <w:szCs w:val="18"/>
      <w:lang w:eastAsia="ru-RU"/>
    </w:rPr>
  </w:style>
  <w:style w:type="paragraph" w:customStyle="1" w:styleId="xl25">
    <w:name w:val="xl25"/>
    <w:basedOn w:val="a1"/>
    <w:rsid w:val="00EA182A"/>
    <w:pPr>
      <w:pBdr>
        <w:top w:val="single" w:sz="4" w:space="0" w:color="auto"/>
        <w:left w:val="single" w:sz="4" w:space="0" w:color="auto"/>
      </w:pBdr>
      <w:spacing w:before="100" w:beforeAutospacing="1" w:after="100" w:afterAutospacing="1"/>
    </w:pPr>
    <w:rPr>
      <w:rFonts w:ascii="Arial" w:eastAsia="Times New Roman" w:hAnsi="Arial" w:cs="Arial"/>
      <w:sz w:val="18"/>
      <w:szCs w:val="18"/>
      <w:lang w:eastAsia="ru-RU"/>
    </w:rPr>
  </w:style>
  <w:style w:type="paragraph" w:customStyle="1" w:styleId="xl26">
    <w:name w:val="xl26"/>
    <w:basedOn w:val="a1"/>
    <w:rsid w:val="00EA182A"/>
    <w:pPr>
      <w:pBdr>
        <w:top w:val="single" w:sz="4" w:space="0" w:color="auto"/>
      </w:pBdr>
      <w:spacing w:before="100" w:beforeAutospacing="1" w:after="100" w:afterAutospacing="1"/>
    </w:pPr>
    <w:rPr>
      <w:rFonts w:ascii="Arial" w:eastAsia="Times New Roman" w:hAnsi="Arial" w:cs="Arial"/>
      <w:sz w:val="18"/>
      <w:szCs w:val="18"/>
      <w:lang w:eastAsia="ru-RU"/>
    </w:rPr>
  </w:style>
  <w:style w:type="paragraph" w:customStyle="1" w:styleId="xl27">
    <w:name w:val="xl27"/>
    <w:basedOn w:val="a1"/>
    <w:rsid w:val="00EA182A"/>
    <w:pPr>
      <w:pBdr>
        <w:top w:val="single" w:sz="4" w:space="0" w:color="auto"/>
        <w:right w:val="single" w:sz="4" w:space="0" w:color="auto"/>
      </w:pBdr>
      <w:spacing w:before="100" w:beforeAutospacing="1" w:after="100" w:afterAutospacing="1"/>
    </w:pPr>
    <w:rPr>
      <w:rFonts w:ascii="Arial" w:eastAsia="Times New Roman" w:hAnsi="Arial" w:cs="Arial"/>
      <w:sz w:val="18"/>
      <w:szCs w:val="18"/>
      <w:lang w:eastAsia="ru-RU"/>
    </w:rPr>
  </w:style>
  <w:style w:type="paragraph" w:customStyle="1" w:styleId="xl28">
    <w:name w:val="xl28"/>
    <w:basedOn w:val="a1"/>
    <w:rsid w:val="00EA182A"/>
    <w:pPr>
      <w:spacing w:before="100" w:beforeAutospacing="1" w:after="100" w:afterAutospacing="1"/>
    </w:pPr>
    <w:rPr>
      <w:rFonts w:ascii="Arial" w:eastAsia="Times New Roman" w:hAnsi="Arial" w:cs="Arial"/>
      <w:sz w:val="14"/>
      <w:szCs w:val="14"/>
      <w:lang w:eastAsia="ru-RU"/>
    </w:rPr>
  </w:style>
  <w:style w:type="paragraph" w:customStyle="1" w:styleId="xl29">
    <w:name w:val="xl29"/>
    <w:basedOn w:val="a1"/>
    <w:rsid w:val="00EA182A"/>
    <w:pPr>
      <w:pBdr>
        <w:top w:val="single" w:sz="4" w:space="0" w:color="auto"/>
        <w:left w:val="single" w:sz="4" w:space="0" w:color="auto"/>
      </w:pBdr>
      <w:spacing w:before="100" w:beforeAutospacing="1" w:after="100" w:afterAutospacing="1"/>
    </w:pPr>
    <w:rPr>
      <w:rFonts w:ascii="Arial" w:eastAsia="Times New Roman" w:hAnsi="Arial" w:cs="Arial"/>
      <w:b/>
      <w:bCs/>
      <w:sz w:val="18"/>
      <w:szCs w:val="18"/>
      <w:lang w:eastAsia="ru-RU"/>
    </w:rPr>
  </w:style>
  <w:style w:type="paragraph" w:customStyle="1" w:styleId="xl30">
    <w:name w:val="xl30"/>
    <w:basedOn w:val="a1"/>
    <w:rsid w:val="00EA182A"/>
    <w:pPr>
      <w:pBdr>
        <w:top w:val="single" w:sz="4" w:space="0" w:color="auto"/>
        <w:right w:val="single" w:sz="4" w:space="0" w:color="auto"/>
      </w:pBdr>
      <w:spacing w:before="100" w:beforeAutospacing="1" w:after="100" w:afterAutospacing="1"/>
    </w:pPr>
    <w:rPr>
      <w:rFonts w:ascii="Arial" w:eastAsia="Times New Roman" w:hAnsi="Arial" w:cs="Arial"/>
      <w:b/>
      <w:bCs/>
      <w:sz w:val="18"/>
      <w:szCs w:val="18"/>
      <w:lang w:eastAsia="ru-RU"/>
    </w:rPr>
  </w:style>
  <w:style w:type="paragraph" w:customStyle="1" w:styleId="xl31">
    <w:name w:val="xl31"/>
    <w:basedOn w:val="a1"/>
    <w:rsid w:val="00EA182A"/>
    <w:pPr>
      <w:pBdr>
        <w:left w:val="single" w:sz="4" w:space="0" w:color="auto"/>
      </w:pBdr>
      <w:spacing w:before="100" w:beforeAutospacing="1" w:after="100" w:afterAutospacing="1"/>
    </w:pPr>
    <w:rPr>
      <w:rFonts w:ascii="Arial" w:eastAsia="Times New Roman" w:hAnsi="Arial" w:cs="Arial"/>
      <w:b/>
      <w:bCs/>
      <w:sz w:val="18"/>
      <w:szCs w:val="18"/>
      <w:lang w:eastAsia="ru-RU"/>
    </w:rPr>
  </w:style>
  <w:style w:type="paragraph" w:customStyle="1" w:styleId="xl32">
    <w:name w:val="xl32"/>
    <w:basedOn w:val="a1"/>
    <w:rsid w:val="00EA182A"/>
    <w:pPr>
      <w:pBdr>
        <w:left w:val="single" w:sz="4" w:space="0" w:color="auto"/>
        <w:bottom w:val="single" w:sz="4" w:space="0" w:color="auto"/>
      </w:pBdr>
      <w:spacing w:before="100" w:beforeAutospacing="1" w:after="100" w:afterAutospacing="1"/>
    </w:pPr>
    <w:rPr>
      <w:rFonts w:ascii="Arial" w:eastAsia="Times New Roman" w:hAnsi="Arial" w:cs="Arial"/>
      <w:b/>
      <w:bCs/>
      <w:sz w:val="18"/>
      <w:szCs w:val="18"/>
      <w:lang w:eastAsia="ru-RU"/>
    </w:rPr>
  </w:style>
  <w:style w:type="paragraph" w:customStyle="1" w:styleId="xl33">
    <w:name w:val="xl33"/>
    <w:basedOn w:val="a1"/>
    <w:rsid w:val="00EA182A"/>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b/>
      <w:bCs/>
      <w:sz w:val="18"/>
      <w:szCs w:val="18"/>
      <w:lang w:eastAsia="ru-RU"/>
    </w:rPr>
  </w:style>
  <w:style w:type="paragraph" w:customStyle="1" w:styleId="xl34">
    <w:name w:val="xl34"/>
    <w:basedOn w:val="a1"/>
    <w:rsid w:val="00EA182A"/>
    <w:pPr>
      <w:pBdr>
        <w:right w:val="single" w:sz="4" w:space="0" w:color="auto"/>
      </w:pBdr>
      <w:spacing w:before="100" w:beforeAutospacing="1" w:after="100" w:afterAutospacing="1"/>
    </w:pPr>
    <w:rPr>
      <w:rFonts w:ascii="Arial" w:eastAsia="Times New Roman" w:hAnsi="Arial" w:cs="Arial"/>
      <w:b/>
      <w:bCs/>
      <w:sz w:val="18"/>
      <w:szCs w:val="18"/>
      <w:lang w:eastAsia="ru-RU"/>
    </w:rPr>
  </w:style>
  <w:style w:type="paragraph" w:customStyle="1" w:styleId="xl35">
    <w:name w:val="xl35"/>
    <w:basedOn w:val="a1"/>
    <w:rsid w:val="00EA182A"/>
    <w:pPr>
      <w:spacing w:before="100" w:beforeAutospacing="1" w:after="100" w:afterAutospacing="1"/>
    </w:pPr>
    <w:rPr>
      <w:rFonts w:ascii="Arial" w:eastAsia="Times New Roman" w:hAnsi="Arial" w:cs="Arial"/>
      <w:b/>
      <w:bCs/>
      <w:sz w:val="18"/>
      <w:szCs w:val="18"/>
      <w:lang w:eastAsia="ru-RU"/>
    </w:rPr>
  </w:style>
  <w:style w:type="paragraph" w:customStyle="1" w:styleId="xl36">
    <w:name w:val="xl36"/>
    <w:basedOn w:val="a1"/>
    <w:rsid w:val="00EA182A"/>
    <w:pPr>
      <w:pBdr>
        <w:bottom w:val="single" w:sz="4" w:space="0" w:color="auto"/>
        <w:right w:val="single" w:sz="4" w:space="0" w:color="auto"/>
      </w:pBdr>
      <w:spacing w:before="100" w:beforeAutospacing="1" w:after="100" w:afterAutospacing="1"/>
    </w:pPr>
    <w:rPr>
      <w:rFonts w:ascii="Arial" w:eastAsia="Times New Roman" w:hAnsi="Arial" w:cs="Arial"/>
      <w:b/>
      <w:bCs/>
      <w:sz w:val="18"/>
      <w:szCs w:val="18"/>
      <w:lang w:eastAsia="ru-RU"/>
    </w:rPr>
  </w:style>
  <w:style w:type="paragraph" w:customStyle="1" w:styleId="xl37">
    <w:name w:val="xl37"/>
    <w:basedOn w:val="a1"/>
    <w:rsid w:val="00EA182A"/>
    <w:pPr>
      <w:pBdr>
        <w:bottom w:val="single" w:sz="4" w:space="0" w:color="auto"/>
      </w:pBdr>
      <w:spacing w:before="100" w:beforeAutospacing="1" w:after="100" w:afterAutospacing="1"/>
    </w:pPr>
    <w:rPr>
      <w:rFonts w:ascii="Arial" w:eastAsia="Times New Roman" w:hAnsi="Arial" w:cs="Arial"/>
      <w:b/>
      <w:bCs/>
      <w:sz w:val="18"/>
      <w:szCs w:val="18"/>
      <w:lang w:eastAsia="ru-RU"/>
    </w:rPr>
  </w:style>
  <w:style w:type="paragraph" w:customStyle="1" w:styleId="xl38">
    <w:name w:val="xl38"/>
    <w:basedOn w:val="a1"/>
    <w:rsid w:val="00EA182A"/>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18"/>
      <w:szCs w:val="18"/>
      <w:lang w:eastAsia="ru-RU"/>
    </w:rPr>
  </w:style>
  <w:style w:type="paragraph" w:customStyle="1" w:styleId="xl39">
    <w:name w:val="xl39"/>
    <w:basedOn w:val="a1"/>
    <w:rsid w:val="00EA182A"/>
    <w:pPr>
      <w:pBdr>
        <w:top w:val="single" w:sz="4" w:space="0" w:color="auto"/>
        <w:bottom w:val="single" w:sz="4" w:space="0" w:color="auto"/>
      </w:pBdr>
      <w:spacing w:before="100" w:beforeAutospacing="1" w:after="100" w:afterAutospacing="1"/>
    </w:pPr>
    <w:rPr>
      <w:rFonts w:ascii="Arial" w:eastAsia="Times New Roman" w:hAnsi="Arial" w:cs="Arial"/>
      <w:b/>
      <w:bCs/>
      <w:sz w:val="18"/>
      <w:szCs w:val="18"/>
      <w:lang w:eastAsia="ru-RU"/>
    </w:rPr>
  </w:style>
  <w:style w:type="paragraph" w:customStyle="1" w:styleId="xl40">
    <w:name w:val="xl40"/>
    <w:basedOn w:val="a1"/>
    <w:rsid w:val="00EA182A"/>
    <w:pPr>
      <w:pBdr>
        <w:top w:val="single" w:sz="4" w:space="0" w:color="auto"/>
      </w:pBdr>
      <w:spacing w:before="100" w:beforeAutospacing="1" w:after="100" w:afterAutospacing="1"/>
    </w:pPr>
    <w:rPr>
      <w:rFonts w:ascii="Arial" w:eastAsia="Times New Roman" w:hAnsi="Arial" w:cs="Arial"/>
      <w:b/>
      <w:bCs/>
      <w:sz w:val="18"/>
      <w:szCs w:val="18"/>
      <w:lang w:eastAsia="ru-RU"/>
    </w:rPr>
  </w:style>
  <w:style w:type="paragraph" w:customStyle="1" w:styleId="xl41">
    <w:name w:val="xl41"/>
    <w:basedOn w:val="a1"/>
    <w:rsid w:val="00EA182A"/>
    <w:pPr>
      <w:spacing w:before="100" w:beforeAutospacing="1" w:after="100" w:afterAutospacing="1"/>
    </w:pPr>
    <w:rPr>
      <w:rFonts w:ascii="Verdana" w:eastAsia="Times New Roman" w:hAnsi="Verdana" w:cs="Times New Roman"/>
      <w:sz w:val="18"/>
      <w:szCs w:val="18"/>
      <w:lang w:eastAsia="ru-RU"/>
    </w:rPr>
  </w:style>
  <w:style w:type="paragraph" w:customStyle="1" w:styleId="xl42">
    <w:name w:val="xl42"/>
    <w:basedOn w:val="a1"/>
    <w:rsid w:val="00EA182A"/>
    <w:pPr>
      <w:pBdr>
        <w:left w:val="single" w:sz="4" w:space="0" w:color="auto"/>
      </w:pBdr>
      <w:spacing w:before="100" w:beforeAutospacing="1" w:after="100" w:afterAutospacing="1"/>
    </w:pPr>
    <w:rPr>
      <w:rFonts w:ascii="Verdana" w:eastAsia="Times New Roman" w:hAnsi="Verdana" w:cs="Times New Roman"/>
      <w:b/>
      <w:bCs/>
      <w:sz w:val="18"/>
      <w:szCs w:val="18"/>
      <w:lang w:eastAsia="ru-RU"/>
    </w:rPr>
  </w:style>
  <w:style w:type="paragraph" w:customStyle="1" w:styleId="xl43">
    <w:name w:val="xl43"/>
    <w:basedOn w:val="a1"/>
    <w:rsid w:val="00EA182A"/>
    <w:pPr>
      <w:pBdr>
        <w:right w:val="single" w:sz="4" w:space="0" w:color="auto"/>
      </w:pBdr>
      <w:spacing w:before="100" w:beforeAutospacing="1" w:after="100" w:afterAutospacing="1"/>
    </w:pPr>
    <w:rPr>
      <w:rFonts w:ascii="Verdana" w:eastAsia="Times New Roman" w:hAnsi="Verdana" w:cs="Times New Roman"/>
      <w:b/>
      <w:bCs/>
      <w:sz w:val="18"/>
      <w:szCs w:val="18"/>
      <w:lang w:eastAsia="ru-RU"/>
    </w:rPr>
  </w:style>
  <w:style w:type="paragraph" w:customStyle="1" w:styleId="xl44">
    <w:name w:val="xl44"/>
    <w:basedOn w:val="a1"/>
    <w:rsid w:val="00EA182A"/>
    <w:pPr>
      <w:pBdr>
        <w:left w:val="single" w:sz="4" w:space="0" w:color="auto"/>
        <w:bottom w:val="single" w:sz="4" w:space="0" w:color="auto"/>
      </w:pBdr>
      <w:spacing w:before="100" w:beforeAutospacing="1" w:after="100" w:afterAutospacing="1"/>
    </w:pPr>
    <w:rPr>
      <w:rFonts w:ascii="Verdana" w:eastAsia="Times New Roman" w:hAnsi="Verdana" w:cs="Times New Roman"/>
      <w:b/>
      <w:bCs/>
      <w:sz w:val="18"/>
      <w:szCs w:val="18"/>
      <w:lang w:eastAsia="ru-RU"/>
    </w:rPr>
  </w:style>
  <w:style w:type="paragraph" w:customStyle="1" w:styleId="xl45">
    <w:name w:val="xl45"/>
    <w:basedOn w:val="a1"/>
    <w:rsid w:val="00EA182A"/>
    <w:pPr>
      <w:pBdr>
        <w:bottom w:val="single" w:sz="4" w:space="0" w:color="auto"/>
        <w:right w:val="single" w:sz="4" w:space="0" w:color="auto"/>
      </w:pBdr>
      <w:spacing w:before="100" w:beforeAutospacing="1" w:after="100" w:afterAutospacing="1"/>
    </w:pPr>
    <w:rPr>
      <w:rFonts w:ascii="Verdana" w:eastAsia="Times New Roman" w:hAnsi="Verdana" w:cs="Times New Roman"/>
      <w:b/>
      <w:bCs/>
      <w:sz w:val="18"/>
      <w:szCs w:val="18"/>
      <w:lang w:eastAsia="ru-RU"/>
    </w:rPr>
  </w:style>
  <w:style w:type="paragraph" w:customStyle="1" w:styleId="xl46">
    <w:name w:val="xl46"/>
    <w:basedOn w:val="a1"/>
    <w:rsid w:val="00EA182A"/>
    <w:pPr>
      <w:pBdr>
        <w:top w:val="single" w:sz="4" w:space="0" w:color="auto"/>
        <w:left w:val="single" w:sz="4" w:space="0" w:color="auto"/>
        <w:bottom w:val="single" w:sz="4" w:space="0" w:color="auto"/>
      </w:pBdr>
      <w:spacing w:before="100" w:beforeAutospacing="1" w:after="100" w:afterAutospacing="1"/>
    </w:pPr>
    <w:rPr>
      <w:rFonts w:ascii="Verdana" w:eastAsia="Times New Roman" w:hAnsi="Verdana" w:cs="Times New Roman"/>
      <w:b/>
      <w:bCs/>
      <w:sz w:val="18"/>
      <w:szCs w:val="18"/>
      <w:lang w:eastAsia="ru-RU"/>
    </w:rPr>
  </w:style>
  <w:style w:type="paragraph" w:customStyle="1" w:styleId="xl47">
    <w:name w:val="xl47"/>
    <w:basedOn w:val="a1"/>
    <w:rsid w:val="00EA182A"/>
    <w:pPr>
      <w:pBdr>
        <w:top w:val="single" w:sz="4" w:space="0" w:color="auto"/>
        <w:bottom w:val="single" w:sz="4" w:space="0" w:color="auto"/>
        <w:right w:val="single" w:sz="4" w:space="0" w:color="auto"/>
      </w:pBdr>
      <w:spacing w:before="100" w:beforeAutospacing="1" w:after="100" w:afterAutospacing="1"/>
    </w:pPr>
    <w:rPr>
      <w:rFonts w:ascii="Verdana" w:eastAsia="Times New Roman" w:hAnsi="Verdana" w:cs="Times New Roman"/>
      <w:b/>
      <w:bCs/>
      <w:sz w:val="18"/>
      <w:szCs w:val="18"/>
      <w:lang w:eastAsia="ru-RU"/>
    </w:rPr>
  </w:style>
  <w:style w:type="paragraph" w:customStyle="1" w:styleId="xl48">
    <w:name w:val="xl48"/>
    <w:basedOn w:val="a1"/>
    <w:rsid w:val="00EA182A"/>
    <w:pPr>
      <w:pBdr>
        <w:top w:val="single" w:sz="4" w:space="0" w:color="auto"/>
        <w:left w:val="single" w:sz="4" w:space="0" w:color="auto"/>
      </w:pBdr>
      <w:spacing w:before="100" w:beforeAutospacing="1" w:after="100" w:afterAutospacing="1"/>
    </w:pPr>
    <w:rPr>
      <w:rFonts w:ascii="Verdana" w:eastAsia="Times New Roman" w:hAnsi="Verdana" w:cs="Times New Roman"/>
      <w:b/>
      <w:bCs/>
      <w:sz w:val="18"/>
      <w:szCs w:val="18"/>
      <w:lang w:eastAsia="ru-RU"/>
    </w:rPr>
  </w:style>
  <w:style w:type="paragraph" w:customStyle="1" w:styleId="xl49">
    <w:name w:val="xl49"/>
    <w:basedOn w:val="a1"/>
    <w:rsid w:val="00EA182A"/>
    <w:pPr>
      <w:pBdr>
        <w:top w:val="single" w:sz="4" w:space="0" w:color="auto"/>
        <w:right w:val="single" w:sz="4" w:space="0" w:color="auto"/>
      </w:pBdr>
      <w:spacing w:before="100" w:beforeAutospacing="1" w:after="100" w:afterAutospacing="1"/>
    </w:pPr>
    <w:rPr>
      <w:rFonts w:ascii="Verdana" w:eastAsia="Times New Roman" w:hAnsi="Verdana" w:cs="Times New Roman"/>
      <w:b/>
      <w:bCs/>
      <w:sz w:val="18"/>
      <w:szCs w:val="18"/>
      <w:lang w:eastAsia="ru-RU"/>
    </w:rPr>
  </w:style>
  <w:style w:type="paragraph" w:customStyle="1" w:styleId="xl50">
    <w:name w:val="xl50"/>
    <w:basedOn w:val="a1"/>
    <w:rsid w:val="00EA182A"/>
    <w:pPr>
      <w:spacing w:before="100" w:beforeAutospacing="1" w:after="100" w:afterAutospacing="1"/>
    </w:pPr>
    <w:rPr>
      <w:rFonts w:ascii="Verdana" w:eastAsia="Times New Roman" w:hAnsi="Verdana" w:cs="Times New Roman"/>
      <w:sz w:val="16"/>
      <w:szCs w:val="16"/>
      <w:u w:val="single"/>
      <w:lang w:eastAsia="ru-RU"/>
    </w:rPr>
  </w:style>
  <w:style w:type="paragraph" w:customStyle="1" w:styleId="xl51">
    <w:name w:val="xl51"/>
    <w:basedOn w:val="a1"/>
    <w:rsid w:val="00EA182A"/>
    <w:pPr>
      <w:spacing w:before="100" w:beforeAutospacing="1" w:after="100" w:afterAutospacing="1"/>
    </w:pPr>
    <w:rPr>
      <w:rFonts w:ascii="Verdana" w:eastAsia="Times New Roman" w:hAnsi="Verdana" w:cs="Times New Roman"/>
      <w:sz w:val="16"/>
      <w:szCs w:val="16"/>
      <w:lang w:eastAsia="ru-RU"/>
    </w:rPr>
  </w:style>
  <w:style w:type="paragraph" w:customStyle="1" w:styleId="xl52">
    <w:name w:val="xl52"/>
    <w:basedOn w:val="a1"/>
    <w:rsid w:val="00EA182A"/>
    <w:pPr>
      <w:pBdr>
        <w:top w:val="single" w:sz="4" w:space="0" w:color="auto"/>
        <w:left w:val="single" w:sz="4" w:space="0" w:color="auto"/>
      </w:pBdr>
      <w:spacing w:before="100" w:beforeAutospacing="1" w:after="100" w:afterAutospacing="1"/>
    </w:pPr>
    <w:rPr>
      <w:rFonts w:ascii="Arial" w:eastAsia="Times New Roman" w:hAnsi="Arial" w:cs="Arial"/>
      <w:sz w:val="12"/>
      <w:szCs w:val="12"/>
      <w:lang w:eastAsia="ru-RU"/>
    </w:rPr>
  </w:style>
  <w:style w:type="paragraph" w:customStyle="1" w:styleId="xl53">
    <w:name w:val="xl53"/>
    <w:basedOn w:val="a1"/>
    <w:rsid w:val="00EA182A"/>
    <w:pPr>
      <w:pBdr>
        <w:left w:val="single" w:sz="4" w:space="0" w:color="auto"/>
      </w:pBdr>
      <w:spacing w:before="100" w:beforeAutospacing="1" w:after="100" w:afterAutospacing="1"/>
    </w:pPr>
    <w:rPr>
      <w:rFonts w:ascii="Arial" w:eastAsia="Times New Roman" w:hAnsi="Arial" w:cs="Arial"/>
      <w:sz w:val="12"/>
      <w:szCs w:val="12"/>
      <w:lang w:eastAsia="ru-RU"/>
    </w:rPr>
  </w:style>
  <w:style w:type="paragraph" w:customStyle="1" w:styleId="xl54">
    <w:name w:val="xl54"/>
    <w:basedOn w:val="a1"/>
    <w:rsid w:val="00EA182A"/>
    <w:pPr>
      <w:pBdr>
        <w:left w:val="single" w:sz="4" w:space="0" w:color="auto"/>
        <w:bottom w:val="single" w:sz="4" w:space="0" w:color="auto"/>
      </w:pBdr>
      <w:spacing w:before="100" w:beforeAutospacing="1" w:after="100" w:afterAutospacing="1"/>
    </w:pPr>
    <w:rPr>
      <w:rFonts w:ascii="Arial" w:eastAsia="Times New Roman" w:hAnsi="Arial" w:cs="Arial"/>
      <w:sz w:val="12"/>
      <w:szCs w:val="12"/>
      <w:lang w:eastAsia="ru-RU"/>
    </w:rPr>
  </w:style>
  <w:style w:type="paragraph" w:customStyle="1" w:styleId="xl55">
    <w:name w:val="xl55"/>
    <w:basedOn w:val="a1"/>
    <w:rsid w:val="00EA182A"/>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2"/>
      <w:szCs w:val="12"/>
      <w:lang w:eastAsia="ru-RU"/>
    </w:rPr>
  </w:style>
  <w:style w:type="paragraph" w:customStyle="1" w:styleId="xl56">
    <w:name w:val="xl56"/>
    <w:basedOn w:val="a1"/>
    <w:rsid w:val="00EA182A"/>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2"/>
      <w:szCs w:val="12"/>
      <w:lang w:eastAsia="ru-RU"/>
    </w:rPr>
  </w:style>
  <w:style w:type="paragraph" w:customStyle="1" w:styleId="xl57">
    <w:name w:val="xl57"/>
    <w:basedOn w:val="a1"/>
    <w:rsid w:val="00EA182A"/>
    <w:pPr>
      <w:pBdr>
        <w:top w:val="single" w:sz="4" w:space="0" w:color="auto"/>
        <w:bottom w:val="single" w:sz="4" w:space="0" w:color="auto"/>
      </w:pBdr>
      <w:spacing w:before="100" w:beforeAutospacing="1" w:after="100" w:afterAutospacing="1"/>
    </w:pPr>
    <w:rPr>
      <w:rFonts w:ascii="Arial" w:eastAsia="Times New Roman" w:hAnsi="Arial" w:cs="Arial"/>
      <w:sz w:val="12"/>
      <w:szCs w:val="12"/>
      <w:lang w:eastAsia="ru-RU"/>
    </w:rPr>
  </w:style>
  <w:style w:type="paragraph" w:customStyle="1" w:styleId="xl58">
    <w:name w:val="xl58"/>
    <w:basedOn w:val="a1"/>
    <w:rsid w:val="00EA182A"/>
    <w:pPr>
      <w:pBdr>
        <w:top w:val="single" w:sz="4" w:space="0" w:color="auto"/>
        <w:right w:val="single" w:sz="4" w:space="0" w:color="auto"/>
      </w:pBdr>
      <w:spacing w:before="100" w:beforeAutospacing="1" w:after="100" w:afterAutospacing="1"/>
    </w:pPr>
    <w:rPr>
      <w:rFonts w:ascii="Arial" w:eastAsia="Times New Roman" w:hAnsi="Arial" w:cs="Arial"/>
      <w:sz w:val="12"/>
      <w:szCs w:val="12"/>
      <w:lang w:eastAsia="ru-RU"/>
    </w:rPr>
  </w:style>
  <w:style w:type="paragraph" w:customStyle="1" w:styleId="xl59">
    <w:name w:val="xl59"/>
    <w:basedOn w:val="a1"/>
    <w:rsid w:val="00EA182A"/>
    <w:pPr>
      <w:pBdr>
        <w:top w:val="single" w:sz="4" w:space="0" w:color="auto"/>
      </w:pBdr>
      <w:spacing w:before="100" w:beforeAutospacing="1" w:after="100" w:afterAutospacing="1"/>
    </w:pPr>
    <w:rPr>
      <w:rFonts w:ascii="Arial" w:eastAsia="Times New Roman" w:hAnsi="Arial" w:cs="Arial"/>
      <w:sz w:val="12"/>
      <w:szCs w:val="12"/>
      <w:lang w:eastAsia="ru-RU"/>
    </w:rPr>
  </w:style>
  <w:style w:type="paragraph" w:customStyle="1" w:styleId="xl60">
    <w:name w:val="xl60"/>
    <w:basedOn w:val="a1"/>
    <w:rsid w:val="00EA182A"/>
    <w:pPr>
      <w:pBdr>
        <w:right w:val="single" w:sz="4" w:space="0" w:color="auto"/>
      </w:pBdr>
      <w:spacing w:before="100" w:beforeAutospacing="1" w:after="100" w:afterAutospacing="1"/>
    </w:pPr>
    <w:rPr>
      <w:rFonts w:ascii="Arial" w:eastAsia="Times New Roman" w:hAnsi="Arial" w:cs="Arial"/>
      <w:sz w:val="12"/>
      <w:szCs w:val="12"/>
      <w:lang w:eastAsia="ru-RU"/>
    </w:rPr>
  </w:style>
  <w:style w:type="paragraph" w:customStyle="1" w:styleId="xl61">
    <w:name w:val="xl61"/>
    <w:basedOn w:val="a1"/>
    <w:rsid w:val="00EA182A"/>
    <w:pPr>
      <w:spacing w:before="100" w:beforeAutospacing="1" w:after="100" w:afterAutospacing="1"/>
    </w:pPr>
    <w:rPr>
      <w:rFonts w:ascii="Arial" w:eastAsia="Times New Roman" w:hAnsi="Arial" w:cs="Arial"/>
      <w:sz w:val="12"/>
      <w:szCs w:val="12"/>
      <w:lang w:eastAsia="ru-RU"/>
    </w:rPr>
  </w:style>
  <w:style w:type="paragraph" w:customStyle="1" w:styleId="xl62">
    <w:name w:val="xl62"/>
    <w:basedOn w:val="a1"/>
    <w:rsid w:val="00EA182A"/>
    <w:pPr>
      <w:pBdr>
        <w:bottom w:val="single" w:sz="4" w:space="0" w:color="auto"/>
        <w:right w:val="single" w:sz="4" w:space="0" w:color="auto"/>
      </w:pBdr>
      <w:spacing w:before="100" w:beforeAutospacing="1" w:after="100" w:afterAutospacing="1"/>
    </w:pPr>
    <w:rPr>
      <w:rFonts w:ascii="Arial" w:eastAsia="Times New Roman" w:hAnsi="Arial" w:cs="Arial"/>
      <w:sz w:val="12"/>
      <w:szCs w:val="12"/>
      <w:lang w:eastAsia="ru-RU"/>
    </w:rPr>
  </w:style>
  <w:style w:type="paragraph" w:customStyle="1" w:styleId="xl63">
    <w:name w:val="xl63"/>
    <w:basedOn w:val="a1"/>
    <w:rsid w:val="00EA182A"/>
    <w:pPr>
      <w:pBdr>
        <w:bottom w:val="single" w:sz="4" w:space="0" w:color="auto"/>
      </w:pBdr>
      <w:spacing w:before="100" w:beforeAutospacing="1" w:after="100" w:afterAutospacing="1"/>
    </w:pPr>
    <w:rPr>
      <w:rFonts w:ascii="Arial" w:eastAsia="Times New Roman" w:hAnsi="Arial" w:cs="Arial"/>
      <w:sz w:val="12"/>
      <w:szCs w:val="12"/>
      <w:lang w:eastAsia="ru-RU"/>
    </w:rPr>
  </w:style>
  <w:style w:type="paragraph" w:customStyle="1" w:styleId="xl64">
    <w:name w:val="xl64"/>
    <w:basedOn w:val="a1"/>
    <w:rsid w:val="00EA182A"/>
    <w:pPr>
      <w:pBdr>
        <w:top w:val="single" w:sz="8" w:space="0" w:color="auto"/>
        <w:left w:val="single" w:sz="8" w:space="0" w:color="auto"/>
      </w:pBdr>
      <w:shd w:val="clear" w:color="auto" w:fill="CCCCFF"/>
      <w:spacing w:before="100" w:beforeAutospacing="1" w:after="100" w:afterAutospacing="1"/>
      <w:jc w:val="center"/>
    </w:pPr>
    <w:rPr>
      <w:rFonts w:ascii="Verdana" w:eastAsia="Times New Roman" w:hAnsi="Verdana" w:cs="Times New Roman"/>
      <w:b/>
      <w:bCs/>
      <w:sz w:val="18"/>
      <w:szCs w:val="18"/>
      <w:lang w:eastAsia="ru-RU"/>
    </w:rPr>
  </w:style>
  <w:style w:type="paragraph" w:customStyle="1" w:styleId="xl65">
    <w:name w:val="xl65"/>
    <w:basedOn w:val="a1"/>
    <w:rsid w:val="00EA182A"/>
    <w:pPr>
      <w:pBdr>
        <w:top w:val="single" w:sz="8" w:space="0" w:color="auto"/>
        <w:left w:val="single" w:sz="4" w:space="0" w:color="auto"/>
      </w:pBdr>
      <w:spacing w:before="100" w:beforeAutospacing="1" w:after="100" w:afterAutospacing="1"/>
    </w:pPr>
    <w:rPr>
      <w:rFonts w:ascii="Verdana" w:eastAsia="Times New Roman" w:hAnsi="Verdana" w:cs="Times New Roman"/>
      <w:b/>
      <w:bCs/>
      <w:sz w:val="18"/>
      <w:szCs w:val="18"/>
      <w:lang w:eastAsia="ru-RU"/>
    </w:rPr>
  </w:style>
  <w:style w:type="paragraph" w:customStyle="1" w:styleId="xl66">
    <w:name w:val="xl66"/>
    <w:basedOn w:val="a1"/>
    <w:rsid w:val="00EA182A"/>
    <w:pPr>
      <w:pBdr>
        <w:top w:val="single" w:sz="8" w:space="0" w:color="auto"/>
        <w:right w:val="single" w:sz="4" w:space="0" w:color="auto"/>
      </w:pBdr>
      <w:spacing w:before="100" w:beforeAutospacing="1" w:after="100" w:afterAutospacing="1"/>
    </w:pPr>
    <w:rPr>
      <w:rFonts w:ascii="Verdana" w:eastAsia="Times New Roman" w:hAnsi="Verdana" w:cs="Times New Roman"/>
      <w:b/>
      <w:bCs/>
      <w:sz w:val="18"/>
      <w:szCs w:val="18"/>
      <w:lang w:eastAsia="ru-RU"/>
    </w:rPr>
  </w:style>
  <w:style w:type="paragraph" w:customStyle="1" w:styleId="xl67">
    <w:name w:val="xl67"/>
    <w:basedOn w:val="a1"/>
    <w:rsid w:val="00EA182A"/>
    <w:pPr>
      <w:pBdr>
        <w:top w:val="single" w:sz="8" w:space="0" w:color="auto"/>
        <w:left w:val="single" w:sz="4" w:space="0" w:color="auto"/>
      </w:pBdr>
      <w:spacing w:before="100" w:beforeAutospacing="1" w:after="100" w:afterAutospacing="1"/>
    </w:pPr>
    <w:rPr>
      <w:rFonts w:ascii="Arial" w:eastAsia="Times New Roman" w:hAnsi="Arial" w:cs="Arial"/>
      <w:b/>
      <w:bCs/>
      <w:sz w:val="18"/>
      <w:szCs w:val="18"/>
      <w:lang w:eastAsia="ru-RU"/>
    </w:rPr>
  </w:style>
  <w:style w:type="paragraph" w:customStyle="1" w:styleId="xl68">
    <w:name w:val="xl68"/>
    <w:basedOn w:val="a1"/>
    <w:rsid w:val="00EA182A"/>
    <w:pPr>
      <w:pBdr>
        <w:top w:val="single" w:sz="8" w:space="0" w:color="auto"/>
        <w:right w:val="single" w:sz="4" w:space="0" w:color="auto"/>
      </w:pBdr>
      <w:spacing w:before="100" w:beforeAutospacing="1" w:after="100" w:afterAutospacing="1"/>
    </w:pPr>
    <w:rPr>
      <w:rFonts w:ascii="Arial" w:eastAsia="Times New Roman" w:hAnsi="Arial" w:cs="Arial"/>
      <w:b/>
      <w:bCs/>
      <w:sz w:val="18"/>
      <w:szCs w:val="18"/>
      <w:lang w:eastAsia="ru-RU"/>
    </w:rPr>
  </w:style>
  <w:style w:type="paragraph" w:customStyle="1" w:styleId="xl69">
    <w:name w:val="xl69"/>
    <w:basedOn w:val="a1"/>
    <w:rsid w:val="00EA182A"/>
    <w:pPr>
      <w:pBdr>
        <w:top w:val="single" w:sz="8" w:space="0" w:color="auto"/>
      </w:pBdr>
      <w:spacing w:before="100" w:beforeAutospacing="1" w:after="100" w:afterAutospacing="1"/>
    </w:pPr>
    <w:rPr>
      <w:rFonts w:ascii="Arial" w:eastAsia="Times New Roman" w:hAnsi="Arial" w:cs="Arial"/>
      <w:b/>
      <w:bCs/>
      <w:sz w:val="18"/>
      <w:szCs w:val="18"/>
      <w:lang w:eastAsia="ru-RU"/>
    </w:rPr>
  </w:style>
  <w:style w:type="paragraph" w:customStyle="1" w:styleId="xl70">
    <w:name w:val="xl70"/>
    <w:basedOn w:val="a1"/>
    <w:rsid w:val="00EA182A"/>
    <w:pPr>
      <w:pBdr>
        <w:top w:val="single" w:sz="8" w:space="0" w:color="auto"/>
        <w:right w:val="single" w:sz="8" w:space="0" w:color="auto"/>
      </w:pBdr>
      <w:spacing w:before="100" w:beforeAutospacing="1" w:after="100" w:afterAutospacing="1"/>
    </w:pPr>
    <w:rPr>
      <w:rFonts w:ascii="Arial" w:eastAsia="Times New Roman" w:hAnsi="Arial" w:cs="Arial"/>
      <w:b/>
      <w:bCs/>
      <w:sz w:val="18"/>
      <w:szCs w:val="18"/>
      <w:lang w:eastAsia="ru-RU"/>
    </w:rPr>
  </w:style>
  <w:style w:type="paragraph" w:customStyle="1" w:styleId="xl71">
    <w:name w:val="xl71"/>
    <w:basedOn w:val="a1"/>
    <w:rsid w:val="00EA182A"/>
    <w:pPr>
      <w:pBdr>
        <w:left w:val="single" w:sz="8" w:space="0" w:color="auto"/>
        <w:bottom w:val="single" w:sz="4" w:space="0" w:color="auto"/>
      </w:pBdr>
      <w:shd w:val="clear" w:color="auto" w:fill="CCCCFF"/>
      <w:spacing w:before="100" w:beforeAutospacing="1" w:after="100" w:afterAutospacing="1"/>
      <w:jc w:val="center"/>
    </w:pPr>
    <w:rPr>
      <w:rFonts w:ascii="Verdana" w:eastAsia="Times New Roman" w:hAnsi="Verdana" w:cs="Times New Roman"/>
      <w:b/>
      <w:bCs/>
      <w:sz w:val="18"/>
      <w:szCs w:val="18"/>
      <w:lang w:eastAsia="ru-RU"/>
    </w:rPr>
  </w:style>
  <w:style w:type="paragraph" w:customStyle="1" w:styleId="xl72">
    <w:name w:val="xl72"/>
    <w:basedOn w:val="a1"/>
    <w:rsid w:val="00EA182A"/>
    <w:pPr>
      <w:pBdr>
        <w:bottom w:val="single" w:sz="4" w:space="0" w:color="auto"/>
        <w:right w:val="single" w:sz="8" w:space="0" w:color="auto"/>
      </w:pBdr>
      <w:spacing w:before="100" w:beforeAutospacing="1" w:after="100" w:afterAutospacing="1"/>
    </w:pPr>
    <w:rPr>
      <w:rFonts w:ascii="Arial" w:eastAsia="Times New Roman" w:hAnsi="Arial" w:cs="Arial"/>
      <w:b/>
      <w:bCs/>
      <w:sz w:val="18"/>
      <w:szCs w:val="18"/>
      <w:lang w:eastAsia="ru-RU"/>
    </w:rPr>
  </w:style>
  <w:style w:type="paragraph" w:customStyle="1" w:styleId="xl73">
    <w:name w:val="xl73"/>
    <w:basedOn w:val="a1"/>
    <w:rsid w:val="00EA182A"/>
    <w:pPr>
      <w:pBdr>
        <w:top w:val="single" w:sz="4" w:space="0" w:color="auto"/>
        <w:left w:val="single" w:sz="8" w:space="0" w:color="auto"/>
        <w:bottom w:val="single" w:sz="4" w:space="0" w:color="auto"/>
      </w:pBdr>
      <w:shd w:val="clear" w:color="auto" w:fill="CCCCFF"/>
      <w:spacing w:before="100" w:beforeAutospacing="1" w:after="100" w:afterAutospacing="1"/>
      <w:jc w:val="center"/>
    </w:pPr>
    <w:rPr>
      <w:rFonts w:ascii="Verdana" w:eastAsia="Times New Roman" w:hAnsi="Verdana" w:cs="Times New Roman"/>
      <w:b/>
      <w:bCs/>
      <w:sz w:val="18"/>
      <w:szCs w:val="18"/>
      <w:lang w:eastAsia="ru-RU"/>
    </w:rPr>
  </w:style>
  <w:style w:type="paragraph" w:customStyle="1" w:styleId="xl74">
    <w:name w:val="xl74"/>
    <w:basedOn w:val="a1"/>
    <w:rsid w:val="00EA182A"/>
    <w:pPr>
      <w:pBdr>
        <w:top w:val="single" w:sz="4" w:space="0" w:color="auto"/>
        <w:bottom w:val="single" w:sz="4" w:space="0" w:color="auto"/>
        <w:right w:val="single" w:sz="8" w:space="0" w:color="auto"/>
      </w:pBdr>
      <w:spacing w:before="100" w:beforeAutospacing="1" w:after="100" w:afterAutospacing="1"/>
    </w:pPr>
    <w:rPr>
      <w:rFonts w:ascii="Arial" w:eastAsia="Times New Roman" w:hAnsi="Arial" w:cs="Arial"/>
      <w:b/>
      <w:bCs/>
      <w:sz w:val="18"/>
      <w:szCs w:val="18"/>
      <w:lang w:eastAsia="ru-RU"/>
    </w:rPr>
  </w:style>
  <w:style w:type="paragraph" w:customStyle="1" w:styleId="xl75">
    <w:name w:val="xl75"/>
    <w:basedOn w:val="a1"/>
    <w:rsid w:val="00EA182A"/>
    <w:pPr>
      <w:pBdr>
        <w:top w:val="single" w:sz="4" w:space="0" w:color="auto"/>
        <w:left w:val="single" w:sz="8" w:space="0" w:color="auto"/>
      </w:pBdr>
      <w:shd w:val="clear" w:color="auto" w:fill="CCCCFF"/>
      <w:spacing w:before="100" w:beforeAutospacing="1" w:after="100" w:afterAutospacing="1"/>
      <w:jc w:val="center"/>
    </w:pPr>
    <w:rPr>
      <w:rFonts w:ascii="Verdana" w:eastAsia="Times New Roman" w:hAnsi="Verdana" w:cs="Times New Roman"/>
      <w:b/>
      <w:bCs/>
      <w:sz w:val="18"/>
      <w:szCs w:val="18"/>
      <w:lang w:eastAsia="ru-RU"/>
    </w:rPr>
  </w:style>
  <w:style w:type="paragraph" w:customStyle="1" w:styleId="xl76">
    <w:name w:val="xl76"/>
    <w:basedOn w:val="a1"/>
    <w:rsid w:val="00EA182A"/>
    <w:pPr>
      <w:pBdr>
        <w:top w:val="single" w:sz="4" w:space="0" w:color="auto"/>
        <w:right w:val="single" w:sz="8" w:space="0" w:color="auto"/>
      </w:pBdr>
      <w:spacing w:before="100" w:beforeAutospacing="1" w:after="100" w:afterAutospacing="1"/>
    </w:pPr>
    <w:rPr>
      <w:rFonts w:ascii="Arial" w:eastAsia="Times New Roman" w:hAnsi="Arial" w:cs="Arial"/>
      <w:b/>
      <w:bCs/>
      <w:sz w:val="18"/>
      <w:szCs w:val="18"/>
      <w:lang w:eastAsia="ru-RU"/>
    </w:rPr>
  </w:style>
  <w:style w:type="paragraph" w:customStyle="1" w:styleId="xl77">
    <w:name w:val="xl77"/>
    <w:basedOn w:val="a1"/>
    <w:rsid w:val="00EA182A"/>
    <w:pPr>
      <w:pBdr>
        <w:left w:val="single" w:sz="8" w:space="0" w:color="auto"/>
      </w:pBdr>
      <w:shd w:val="clear" w:color="auto" w:fill="CCCCFF"/>
      <w:spacing w:before="100" w:beforeAutospacing="1" w:after="100" w:afterAutospacing="1"/>
      <w:jc w:val="center"/>
    </w:pPr>
    <w:rPr>
      <w:rFonts w:ascii="Verdana" w:eastAsia="Times New Roman" w:hAnsi="Verdana" w:cs="Times New Roman"/>
      <w:b/>
      <w:bCs/>
      <w:sz w:val="18"/>
      <w:szCs w:val="18"/>
      <w:lang w:eastAsia="ru-RU"/>
    </w:rPr>
  </w:style>
  <w:style w:type="paragraph" w:customStyle="1" w:styleId="xl78">
    <w:name w:val="xl78"/>
    <w:basedOn w:val="a1"/>
    <w:rsid w:val="00EA182A"/>
    <w:pPr>
      <w:pBdr>
        <w:right w:val="single" w:sz="8" w:space="0" w:color="auto"/>
      </w:pBdr>
      <w:spacing w:before="100" w:beforeAutospacing="1" w:after="100" w:afterAutospacing="1"/>
    </w:pPr>
    <w:rPr>
      <w:rFonts w:ascii="Arial" w:eastAsia="Times New Roman" w:hAnsi="Arial" w:cs="Arial"/>
      <w:b/>
      <w:bCs/>
      <w:sz w:val="18"/>
      <w:szCs w:val="18"/>
      <w:lang w:eastAsia="ru-RU"/>
    </w:rPr>
  </w:style>
  <w:style w:type="paragraph" w:customStyle="1" w:styleId="xl79">
    <w:name w:val="xl79"/>
    <w:basedOn w:val="a1"/>
    <w:rsid w:val="00EA182A"/>
    <w:pPr>
      <w:pBdr>
        <w:top w:val="single" w:sz="4" w:space="0" w:color="auto"/>
        <w:left w:val="single" w:sz="8" w:space="0" w:color="auto"/>
      </w:pBdr>
      <w:spacing w:before="100" w:beforeAutospacing="1" w:after="100" w:afterAutospacing="1"/>
      <w:jc w:val="center"/>
    </w:pPr>
    <w:rPr>
      <w:rFonts w:ascii="Verdana" w:eastAsia="Times New Roman" w:hAnsi="Verdana" w:cs="Times New Roman"/>
      <w:sz w:val="18"/>
      <w:szCs w:val="18"/>
      <w:lang w:eastAsia="ru-RU"/>
    </w:rPr>
  </w:style>
  <w:style w:type="paragraph" w:customStyle="1" w:styleId="xl80">
    <w:name w:val="xl80"/>
    <w:basedOn w:val="a1"/>
    <w:rsid w:val="00EA182A"/>
    <w:pPr>
      <w:pBdr>
        <w:top w:val="single" w:sz="4" w:space="0" w:color="auto"/>
        <w:right w:val="single" w:sz="8" w:space="0" w:color="auto"/>
      </w:pBdr>
      <w:spacing w:before="100" w:beforeAutospacing="1" w:after="100" w:afterAutospacing="1"/>
    </w:pPr>
    <w:rPr>
      <w:rFonts w:ascii="Arial" w:eastAsia="Times New Roman" w:hAnsi="Arial" w:cs="Arial"/>
      <w:sz w:val="18"/>
      <w:szCs w:val="18"/>
      <w:lang w:eastAsia="ru-RU"/>
    </w:rPr>
  </w:style>
  <w:style w:type="paragraph" w:customStyle="1" w:styleId="xl81">
    <w:name w:val="xl81"/>
    <w:basedOn w:val="a1"/>
    <w:rsid w:val="00EA182A"/>
    <w:pPr>
      <w:pBdr>
        <w:top w:val="single" w:sz="4" w:space="0" w:color="auto"/>
        <w:left w:val="single" w:sz="8" w:space="0" w:color="auto"/>
        <w:bottom w:val="single" w:sz="4" w:space="0" w:color="auto"/>
      </w:pBdr>
      <w:shd w:val="clear" w:color="auto" w:fill="CCCCFF"/>
      <w:spacing w:before="100" w:beforeAutospacing="1" w:after="100" w:afterAutospacing="1"/>
      <w:jc w:val="center"/>
    </w:pPr>
    <w:rPr>
      <w:rFonts w:ascii="Verdana" w:eastAsia="Times New Roman" w:hAnsi="Verdana" w:cs="Times New Roman"/>
      <w:b/>
      <w:bCs/>
      <w:sz w:val="16"/>
      <w:szCs w:val="16"/>
      <w:lang w:eastAsia="ru-RU"/>
    </w:rPr>
  </w:style>
  <w:style w:type="paragraph" w:customStyle="1" w:styleId="xl82">
    <w:name w:val="xl82"/>
    <w:basedOn w:val="a1"/>
    <w:rsid w:val="00EA182A"/>
    <w:pPr>
      <w:pBdr>
        <w:top w:val="single" w:sz="4" w:space="0" w:color="auto"/>
        <w:bottom w:val="single" w:sz="4" w:space="0" w:color="auto"/>
        <w:right w:val="single" w:sz="8" w:space="0" w:color="auto"/>
      </w:pBdr>
      <w:spacing w:before="100" w:beforeAutospacing="1" w:after="100" w:afterAutospacing="1"/>
    </w:pPr>
    <w:rPr>
      <w:rFonts w:ascii="Arial" w:eastAsia="Times New Roman" w:hAnsi="Arial" w:cs="Arial"/>
      <w:sz w:val="12"/>
      <w:szCs w:val="12"/>
      <w:lang w:eastAsia="ru-RU"/>
    </w:rPr>
  </w:style>
  <w:style w:type="paragraph" w:customStyle="1" w:styleId="xl83">
    <w:name w:val="xl83"/>
    <w:basedOn w:val="a1"/>
    <w:rsid w:val="00EA182A"/>
    <w:pPr>
      <w:pBdr>
        <w:top w:val="single" w:sz="4" w:space="0" w:color="auto"/>
        <w:left w:val="single" w:sz="8" w:space="0" w:color="auto"/>
      </w:pBdr>
      <w:shd w:val="clear" w:color="auto" w:fill="CCCCFF"/>
      <w:spacing w:before="100" w:beforeAutospacing="1" w:after="100" w:afterAutospacing="1"/>
      <w:jc w:val="center"/>
    </w:pPr>
    <w:rPr>
      <w:rFonts w:ascii="Verdana" w:eastAsia="Times New Roman" w:hAnsi="Verdana" w:cs="Times New Roman"/>
      <w:b/>
      <w:bCs/>
      <w:sz w:val="16"/>
      <w:szCs w:val="16"/>
      <w:lang w:eastAsia="ru-RU"/>
    </w:rPr>
  </w:style>
  <w:style w:type="paragraph" w:customStyle="1" w:styleId="xl84">
    <w:name w:val="xl84"/>
    <w:basedOn w:val="a1"/>
    <w:rsid w:val="00EA182A"/>
    <w:pPr>
      <w:pBdr>
        <w:top w:val="single" w:sz="4" w:space="0" w:color="auto"/>
        <w:right w:val="single" w:sz="8" w:space="0" w:color="auto"/>
      </w:pBdr>
      <w:spacing w:before="100" w:beforeAutospacing="1" w:after="100" w:afterAutospacing="1"/>
    </w:pPr>
    <w:rPr>
      <w:rFonts w:ascii="Arial" w:eastAsia="Times New Roman" w:hAnsi="Arial" w:cs="Arial"/>
      <w:sz w:val="12"/>
      <w:szCs w:val="12"/>
      <w:lang w:eastAsia="ru-RU"/>
    </w:rPr>
  </w:style>
  <w:style w:type="paragraph" w:customStyle="1" w:styleId="xl85">
    <w:name w:val="xl85"/>
    <w:basedOn w:val="a1"/>
    <w:rsid w:val="00EA182A"/>
    <w:pPr>
      <w:pBdr>
        <w:left w:val="single" w:sz="8" w:space="0" w:color="auto"/>
      </w:pBdr>
      <w:shd w:val="clear" w:color="auto" w:fill="CCCCFF"/>
      <w:spacing w:before="100" w:beforeAutospacing="1" w:after="100" w:afterAutospacing="1"/>
      <w:jc w:val="center"/>
    </w:pPr>
    <w:rPr>
      <w:rFonts w:ascii="Verdana" w:eastAsia="Times New Roman" w:hAnsi="Verdana" w:cs="Times New Roman"/>
      <w:b/>
      <w:bCs/>
      <w:sz w:val="16"/>
      <w:szCs w:val="16"/>
      <w:lang w:eastAsia="ru-RU"/>
    </w:rPr>
  </w:style>
  <w:style w:type="paragraph" w:customStyle="1" w:styleId="xl86">
    <w:name w:val="xl86"/>
    <w:basedOn w:val="a1"/>
    <w:rsid w:val="00EA182A"/>
    <w:pPr>
      <w:pBdr>
        <w:right w:val="single" w:sz="8" w:space="0" w:color="auto"/>
      </w:pBdr>
      <w:spacing w:before="100" w:beforeAutospacing="1" w:after="100" w:afterAutospacing="1"/>
    </w:pPr>
    <w:rPr>
      <w:rFonts w:ascii="Arial" w:eastAsia="Times New Roman" w:hAnsi="Arial" w:cs="Arial"/>
      <w:sz w:val="12"/>
      <w:szCs w:val="12"/>
      <w:lang w:eastAsia="ru-RU"/>
    </w:rPr>
  </w:style>
  <w:style w:type="paragraph" w:customStyle="1" w:styleId="xl87">
    <w:name w:val="xl87"/>
    <w:basedOn w:val="a1"/>
    <w:rsid w:val="00EA182A"/>
    <w:pPr>
      <w:pBdr>
        <w:left w:val="single" w:sz="8" w:space="0" w:color="auto"/>
        <w:bottom w:val="single" w:sz="4" w:space="0" w:color="auto"/>
      </w:pBdr>
      <w:shd w:val="clear" w:color="auto" w:fill="CCCCFF"/>
      <w:spacing w:before="100" w:beforeAutospacing="1" w:after="100" w:afterAutospacing="1"/>
      <w:jc w:val="center"/>
    </w:pPr>
    <w:rPr>
      <w:rFonts w:ascii="Verdana" w:eastAsia="Times New Roman" w:hAnsi="Verdana" w:cs="Times New Roman"/>
      <w:b/>
      <w:bCs/>
      <w:sz w:val="16"/>
      <w:szCs w:val="16"/>
      <w:lang w:eastAsia="ru-RU"/>
    </w:rPr>
  </w:style>
  <w:style w:type="paragraph" w:customStyle="1" w:styleId="xl88">
    <w:name w:val="xl88"/>
    <w:basedOn w:val="a1"/>
    <w:rsid w:val="00EA182A"/>
    <w:pPr>
      <w:pBdr>
        <w:bottom w:val="single" w:sz="4" w:space="0" w:color="auto"/>
        <w:right w:val="single" w:sz="8" w:space="0" w:color="auto"/>
      </w:pBdr>
      <w:spacing w:before="100" w:beforeAutospacing="1" w:after="100" w:afterAutospacing="1"/>
    </w:pPr>
    <w:rPr>
      <w:rFonts w:ascii="Arial" w:eastAsia="Times New Roman" w:hAnsi="Arial" w:cs="Arial"/>
      <w:sz w:val="12"/>
      <w:szCs w:val="12"/>
      <w:lang w:eastAsia="ru-RU"/>
    </w:rPr>
  </w:style>
  <w:style w:type="paragraph" w:customStyle="1" w:styleId="xl89">
    <w:name w:val="xl89"/>
    <w:basedOn w:val="a1"/>
    <w:rsid w:val="00EA182A"/>
    <w:pPr>
      <w:pBdr>
        <w:left w:val="single" w:sz="8" w:space="0" w:color="auto"/>
        <w:bottom w:val="single" w:sz="8" w:space="0" w:color="auto"/>
      </w:pBdr>
      <w:shd w:val="clear" w:color="auto" w:fill="CCCCFF"/>
      <w:spacing w:before="100" w:beforeAutospacing="1" w:after="100" w:afterAutospacing="1"/>
      <w:jc w:val="center"/>
    </w:pPr>
    <w:rPr>
      <w:rFonts w:ascii="Verdana" w:eastAsia="Times New Roman" w:hAnsi="Verdana" w:cs="Times New Roman"/>
      <w:sz w:val="18"/>
      <w:szCs w:val="18"/>
      <w:lang w:eastAsia="ru-RU"/>
    </w:rPr>
  </w:style>
  <w:style w:type="paragraph" w:customStyle="1" w:styleId="xl90">
    <w:name w:val="xl90"/>
    <w:basedOn w:val="a1"/>
    <w:rsid w:val="00EA182A"/>
    <w:pPr>
      <w:pBdr>
        <w:left w:val="single" w:sz="4" w:space="0" w:color="auto"/>
        <w:bottom w:val="single" w:sz="8" w:space="0" w:color="auto"/>
      </w:pBdr>
      <w:spacing w:before="100" w:beforeAutospacing="1" w:after="100" w:afterAutospacing="1"/>
    </w:pPr>
    <w:rPr>
      <w:rFonts w:ascii="Arial" w:eastAsia="Times New Roman" w:hAnsi="Arial" w:cs="Arial"/>
      <w:sz w:val="12"/>
      <w:szCs w:val="12"/>
      <w:lang w:eastAsia="ru-RU"/>
    </w:rPr>
  </w:style>
  <w:style w:type="paragraph" w:customStyle="1" w:styleId="xl91">
    <w:name w:val="xl91"/>
    <w:basedOn w:val="a1"/>
    <w:rsid w:val="00EA182A"/>
    <w:pPr>
      <w:pBdr>
        <w:bottom w:val="single" w:sz="8" w:space="0" w:color="auto"/>
        <w:right w:val="single" w:sz="4" w:space="0" w:color="auto"/>
      </w:pBdr>
      <w:spacing w:before="100" w:beforeAutospacing="1" w:after="100" w:afterAutospacing="1"/>
    </w:pPr>
    <w:rPr>
      <w:rFonts w:ascii="Arial" w:eastAsia="Times New Roman" w:hAnsi="Arial" w:cs="Arial"/>
      <w:sz w:val="12"/>
      <w:szCs w:val="12"/>
      <w:lang w:eastAsia="ru-RU"/>
    </w:rPr>
  </w:style>
  <w:style w:type="paragraph" w:customStyle="1" w:styleId="xl92">
    <w:name w:val="xl92"/>
    <w:basedOn w:val="a1"/>
    <w:rsid w:val="00EA182A"/>
    <w:pPr>
      <w:pBdr>
        <w:bottom w:val="single" w:sz="8" w:space="0" w:color="auto"/>
      </w:pBdr>
      <w:spacing w:before="100" w:beforeAutospacing="1" w:after="100" w:afterAutospacing="1"/>
    </w:pPr>
    <w:rPr>
      <w:rFonts w:ascii="Arial" w:eastAsia="Times New Roman" w:hAnsi="Arial" w:cs="Arial"/>
      <w:sz w:val="12"/>
      <w:szCs w:val="12"/>
      <w:lang w:eastAsia="ru-RU"/>
    </w:rPr>
  </w:style>
  <w:style w:type="paragraph" w:customStyle="1" w:styleId="xl93">
    <w:name w:val="xl93"/>
    <w:basedOn w:val="a1"/>
    <w:rsid w:val="00EA182A"/>
    <w:pPr>
      <w:pBdr>
        <w:bottom w:val="single" w:sz="8" w:space="0" w:color="auto"/>
        <w:right w:val="single" w:sz="8" w:space="0" w:color="auto"/>
      </w:pBdr>
      <w:spacing w:before="100" w:beforeAutospacing="1" w:after="100" w:afterAutospacing="1"/>
    </w:pPr>
    <w:rPr>
      <w:rFonts w:ascii="Arial" w:eastAsia="Times New Roman" w:hAnsi="Arial" w:cs="Arial"/>
      <w:sz w:val="12"/>
      <w:szCs w:val="12"/>
      <w:lang w:eastAsia="ru-RU"/>
    </w:rPr>
  </w:style>
  <w:style w:type="paragraph" w:customStyle="1" w:styleId="xl94">
    <w:name w:val="xl94"/>
    <w:basedOn w:val="a1"/>
    <w:rsid w:val="00EA182A"/>
    <w:pPr>
      <w:spacing w:before="100" w:beforeAutospacing="1" w:after="100" w:afterAutospacing="1"/>
      <w:jc w:val="center"/>
    </w:pPr>
    <w:rPr>
      <w:rFonts w:ascii="Comic Sans MS" w:eastAsia="Times New Roman" w:hAnsi="Comic Sans MS" w:cs="Times New Roman"/>
      <w:b/>
      <w:bCs/>
      <w:lang w:eastAsia="ru-RU"/>
    </w:rPr>
  </w:style>
  <w:style w:type="paragraph" w:customStyle="1" w:styleId="xl95">
    <w:name w:val="xl95"/>
    <w:basedOn w:val="a1"/>
    <w:rsid w:val="00EA182A"/>
    <w:pPr>
      <w:spacing w:before="100" w:beforeAutospacing="1" w:after="100" w:afterAutospacing="1"/>
      <w:jc w:val="center"/>
    </w:pPr>
    <w:rPr>
      <w:rFonts w:ascii="Verdana" w:eastAsia="Times New Roman" w:hAnsi="Verdana" w:cs="Times New Roman"/>
      <w:b/>
      <w:bCs/>
      <w:sz w:val="18"/>
      <w:szCs w:val="18"/>
      <w:lang w:eastAsia="ru-RU"/>
    </w:rPr>
  </w:style>
  <w:style w:type="paragraph" w:customStyle="1" w:styleId="xl96">
    <w:name w:val="xl96"/>
    <w:basedOn w:val="a1"/>
    <w:rsid w:val="00EA182A"/>
    <w:pPr>
      <w:pBdr>
        <w:top w:val="single" w:sz="8" w:space="0" w:color="auto"/>
        <w:left w:val="single" w:sz="8" w:space="0" w:color="auto"/>
      </w:pBdr>
      <w:shd w:val="clear" w:color="auto" w:fill="9999FF"/>
      <w:spacing w:before="100" w:beforeAutospacing="1" w:after="100" w:afterAutospacing="1"/>
      <w:jc w:val="center"/>
      <w:textAlignment w:val="center"/>
    </w:pPr>
    <w:rPr>
      <w:rFonts w:ascii="Arial" w:eastAsia="Times New Roman" w:hAnsi="Arial" w:cs="Arial"/>
      <w:b/>
      <w:bCs/>
      <w:sz w:val="18"/>
      <w:szCs w:val="18"/>
      <w:lang w:eastAsia="ru-RU"/>
    </w:rPr>
  </w:style>
  <w:style w:type="paragraph" w:customStyle="1" w:styleId="xl97">
    <w:name w:val="xl97"/>
    <w:basedOn w:val="a1"/>
    <w:rsid w:val="00EA182A"/>
    <w:pPr>
      <w:pBdr>
        <w:top w:val="single" w:sz="8" w:space="0" w:color="auto"/>
        <w:right w:val="single" w:sz="4" w:space="0" w:color="auto"/>
      </w:pBdr>
      <w:shd w:val="clear" w:color="auto" w:fill="9999FF"/>
      <w:spacing w:before="100" w:beforeAutospacing="1" w:after="100" w:afterAutospacing="1"/>
      <w:jc w:val="center"/>
      <w:textAlignment w:val="center"/>
    </w:pPr>
    <w:rPr>
      <w:rFonts w:ascii="Arial" w:eastAsia="Times New Roman" w:hAnsi="Arial" w:cs="Arial"/>
      <w:b/>
      <w:bCs/>
      <w:sz w:val="18"/>
      <w:szCs w:val="18"/>
      <w:lang w:eastAsia="ru-RU"/>
    </w:rPr>
  </w:style>
  <w:style w:type="paragraph" w:customStyle="1" w:styleId="xl98">
    <w:name w:val="xl98"/>
    <w:basedOn w:val="a1"/>
    <w:rsid w:val="00EA182A"/>
    <w:pPr>
      <w:pBdr>
        <w:left w:val="single" w:sz="8" w:space="0" w:color="auto"/>
      </w:pBdr>
      <w:shd w:val="clear" w:color="auto" w:fill="9999FF"/>
      <w:spacing w:before="100" w:beforeAutospacing="1" w:after="100" w:afterAutospacing="1"/>
      <w:jc w:val="center"/>
      <w:textAlignment w:val="center"/>
    </w:pPr>
    <w:rPr>
      <w:rFonts w:ascii="Arial" w:eastAsia="Times New Roman" w:hAnsi="Arial" w:cs="Arial"/>
      <w:b/>
      <w:bCs/>
      <w:sz w:val="18"/>
      <w:szCs w:val="18"/>
      <w:lang w:eastAsia="ru-RU"/>
    </w:rPr>
  </w:style>
  <w:style w:type="paragraph" w:customStyle="1" w:styleId="xl99">
    <w:name w:val="xl99"/>
    <w:basedOn w:val="a1"/>
    <w:rsid w:val="00EA182A"/>
    <w:pPr>
      <w:pBdr>
        <w:right w:val="single" w:sz="4" w:space="0" w:color="auto"/>
      </w:pBdr>
      <w:shd w:val="clear" w:color="auto" w:fill="9999FF"/>
      <w:spacing w:before="100" w:beforeAutospacing="1" w:after="100" w:afterAutospacing="1"/>
      <w:jc w:val="center"/>
      <w:textAlignment w:val="center"/>
    </w:pPr>
    <w:rPr>
      <w:rFonts w:ascii="Arial" w:eastAsia="Times New Roman" w:hAnsi="Arial" w:cs="Arial"/>
      <w:b/>
      <w:bCs/>
      <w:sz w:val="18"/>
      <w:szCs w:val="18"/>
      <w:lang w:eastAsia="ru-RU"/>
    </w:rPr>
  </w:style>
  <w:style w:type="paragraph" w:customStyle="1" w:styleId="xl100">
    <w:name w:val="xl100"/>
    <w:basedOn w:val="a1"/>
    <w:rsid w:val="00EA182A"/>
    <w:pPr>
      <w:pBdr>
        <w:top w:val="single" w:sz="8" w:space="0" w:color="auto"/>
        <w:left w:val="single" w:sz="4" w:space="0" w:color="auto"/>
      </w:pBdr>
      <w:shd w:val="clear" w:color="auto" w:fill="9999FF"/>
      <w:spacing w:before="100" w:beforeAutospacing="1" w:after="100" w:afterAutospacing="1"/>
      <w:jc w:val="center"/>
      <w:textAlignment w:val="center"/>
    </w:pPr>
    <w:rPr>
      <w:rFonts w:ascii="Arial" w:eastAsia="Times New Roman" w:hAnsi="Arial" w:cs="Arial"/>
      <w:b/>
      <w:bCs/>
      <w:sz w:val="18"/>
      <w:szCs w:val="18"/>
      <w:lang w:eastAsia="ru-RU"/>
    </w:rPr>
  </w:style>
  <w:style w:type="paragraph" w:customStyle="1" w:styleId="xl101">
    <w:name w:val="xl101"/>
    <w:basedOn w:val="a1"/>
    <w:rsid w:val="00EA182A"/>
    <w:pPr>
      <w:pBdr>
        <w:left w:val="single" w:sz="4" w:space="0" w:color="auto"/>
      </w:pBdr>
      <w:shd w:val="clear" w:color="auto" w:fill="9999FF"/>
      <w:spacing w:before="100" w:beforeAutospacing="1" w:after="100" w:afterAutospacing="1"/>
      <w:jc w:val="center"/>
      <w:textAlignment w:val="center"/>
    </w:pPr>
    <w:rPr>
      <w:rFonts w:ascii="Arial" w:eastAsia="Times New Roman" w:hAnsi="Arial" w:cs="Arial"/>
      <w:b/>
      <w:bCs/>
      <w:sz w:val="18"/>
      <w:szCs w:val="18"/>
      <w:lang w:eastAsia="ru-RU"/>
    </w:rPr>
  </w:style>
  <w:style w:type="paragraph" w:customStyle="1" w:styleId="xl102">
    <w:name w:val="xl102"/>
    <w:basedOn w:val="a1"/>
    <w:rsid w:val="00EA182A"/>
    <w:pPr>
      <w:pBdr>
        <w:top w:val="single" w:sz="8" w:space="0" w:color="auto"/>
        <w:right w:val="single" w:sz="8" w:space="0" w:color="auto"/>
      </w:pBdr>
      <w:shd w:val="clear" w:color="auto" w:fill="9999FF"/>
      <w:spacing w:before="100" w:beforeAutospacing="1" w:after="100" w:afterAutospacing="1"/>
      <w:jc w:val="center"/>
      <w:textAlignment w:val="center"/>
    </w:pPr>
    <w:rPr>
      <w:rFonts w:ascii="Arial" w:eastAsia="Times New Roman" w:hAnsi="Arial" w:cs="Arial"/>
      <w:b/>
      <w:bCs/>
      <w:sz w:val="18"/>
      <w:szCs w:val="18"/>
      <w:lang w:eastAsia="ru-RU"/>
    </w:rPr>
  </w:style>
  <w:style w:type="paragraph" w:customStyle="1" w:styleId="xl103">
    <w:name w:val="xl103"/>
    <w:basedOn w:val="a1"/>
    <w:rsid w:val="00EA182A"/>
    <w:pPr>
      <w:pBdr>
        <w:right w:val="single" w:sz="8" w:space="0" w:color="auto"/>
      </w:pBdr>
      <w:shd w:val="clear" w:color="auto" w:fill="9999FF"/>
      <w:spacing w:before="100" w:beforeAutospacing="1" w:after="100" w:afterAutospacing="1"/>
      <w:jc w:val="center"/>
      <w:textAlignment w:val="center"/>
    </w:pPr>
    <w:rPr>
      <w:rFonts w:ascii="Arial" w:eastAsia="Times New Roman" w:hAnsi="Arial" w:cs="Arial"/>
      <w:b/>
      <w:bCs/>
      <w:sz w:val="18"/>
      <w:szCs w:val="18"/>
      <w:lang w:eastAsia="ru-RU"/>
    </w:rPr>
  </w:style>
  <w:style w:type="character" w:customStyle="1" w:styleId="CarCar9">
    <w:name w:val="Car Car9"/>
    <w:locked/>
    <w:rsid w:val="00EA182A"/>
    <w:rPr>
      <w:rFonts w:ascii="Arial" w:hAnsi="Arial"/>
      <w:b/>
      <w:i/>
      <w:sz w:val="22"/>
      <w:lang w:val="en-US" w:eastAsia="en-US"/>
    </w:rPr>
  </w:style>
  <w:style w:type="character" w:customStyle="1" w:styleId="CharChar11">
    <w:name w:val="Char Char11"/>
    <w:locked/>
    <w:rsid w:val="00EA182A"/>
    <w:rPr>
      <w:rFonts w:ascii="Courier" w:hAnsi="Courier"/>
      <w:color w:val="000000"/>
      <w:sz w:val="24"/>
      <w:lang w:val="en-US" w:eastAsia="en-US"/>
    </w:rPr>
  </w:style>
  <w:style w:type="character" w:customStyle="1" w:styleId="hps">
    <w:name w:val="hps"/>
    <w:rsid w:val="00EA182A"/>
  </w:style>
  <w:style w:type="character" w:customStyle="1" w:styleId="SBP">
    <w:name w:val="SBP"/>
    <w:semiHidden/>
    <w:rsid w:val="00EA182A"/>
    <w:rPr>
      <w:rFonts w:ascii="Tahoma" w:hAnsi="Tahoma"/>
      <w:color w:val="auto"/>
      <w:sz w:val="20"/>
    </w:rPr>
  </w:style>
  <w:style w:type="character" w:styleId="affff5">
    <w:name w:val="Subtle Emphasis"/>
    <w:basedOn w:val="a2"/>
    <w:uiPriority w:val="19"/>
    <w:qFormat/>
    <w:rsid w:val="00EA182A"/>
    <w:rPr>
      <w:i/>
      <w:color w:val="808080"/>
    </w:rPr>
  </w:style>
  <w:style w:type="character" w:customStyle="1" w:styleId="100">
    <w:name w:val="Знак Знак10"/>
    <w:locked/>
    <w:rsid w:val="00EA182A"/>
    <w:rPr>
      <w:rFonts w:ascii="Futura Bk" w:hAnsi="Futura Bk"/>
      <w:b/>
      <w:lang w:val="en-US" w:eastAsia="en-US"/>
    </w:rPr>
  </w:style>
  <w:style w:type="character" w:styleId="affff6">
    <w:name w:val="Subtle Reference"/>
    <w:basedOn w:val="a2"/>
    <w:uiPriority w:val="31"/>
    <w:qFormat/>
    <w:rsid w:val="00EA182A"/>
    <w:rPr>
      <w:smallCaps/>
      <w:color w:val="C0504D"/>
      <w:u w:val="single"/>
    </w:rPr>
  </w:style>
  <w:style w:type="character" w:styleId="affff7">
    <w:name w:val="Intense Emphasis"/>
    <w:basedOn w:val="a2"/>
    <w:uiPriority w:val="21"/>
    <w:qFormat/>
    <w:rsid w:val="00EA182A"/>
    <w:rPr>
      <w:b/>
      <w:i/>
      <w:color w:val="4F81BD"/>
    </w:rPr>
  </w:style>
  <w:style w:type="character" w:customStyle="1" w:styleId="93">
    <w:name w:val="Знак Знак9"/>
    <w:locked/>
    <w:rsid w:val="00EA182A"/>
    <w:rPr>
      <w:rFonts w:ascii="Cambria" w:hAnsi="Cambria"/>
      <w:color w:val="243F60"/>
    </w:rPr>
  </w:style>
  <w:style w:type="paragraph" w:customStyle="1" w:styleId="TitleTOC1">
    <w:name w:val="Title+TOC 1"/>
    <w:basedOn w:val="13"/>
    <w:rsid w:val="00EA182A"/>
    <w:pPr>
      <w:tabs>
        <w:tab w:val="clear" w:pos="9063"/>
        <w:tab w:val="left" w:pos="400"/>
        <w:tab w:val="right" w:leader="dot" w:pos="9066"/>
      </w:tabs>
      <w:spacing w:before="120" w:after="120" w:line="259" w:lineRule="auto"/>
    </w:pPr>
    <w:rPr>
      <w:rFonts w:ascii="Book Antiqua" w:eastAsia="Times New Roman" w:hAnsi="Book Antiqua" w:cs="Times New Roman"/>
      <w:b/>
      <w:caps/>
      <w:noProof/>
      <w:color w:val="0A357E"/>
      <w:szCs w:val="20"/>
      <w:lang w:val="ru-RU"/>
    </w:rPr>
  </w:style>
  <w:style w:type="paragraph" w:customStyle="1" w:styleId="TitleTOC1TOC1">
    <w:name w:val="Title+TOC 1 + TOC1"/>
    <w:basedOn w:val="TitleTOC1"/>
    <w:rsid w:val="00EA182A"/>
    <w:rPr>
      <w:rFonts w:ascii="TOC1" w:hAnsi="TOC1"/>
      <w:sz w:val="40"/>
      <w:szCs w:val="40"/>
    </w:rPr>
  </w:style>
  <w:style w:type="paragraph" w:customStyle="1" w:styleId="TitleTOC10">
    <w:name w:val="Title+TOC1"/>
    <w:basedOn w:val="TitleTOC1TOC1"/>
    <w:rsid w:val="00EA182A"/>
  </w:style>
  <w:style w:type="character" w:customStyle="1" w:styleId="14">
    <w:name w:val="Оглавление 1 Знак"/>
    <w:link w:val="13"/>
    <w:uiPriority w:val="39"/>
    <w:locked/>
    <w:rsid w:val="00EA182A"/>
    <w:rPr>
      <w:lang w:val="en-US"/>
    </w:rPr>
  </w:style>
  <w:style w:type="character" w:customStyle="1" w:styleId="Heading5Char">
    <w:name w:val="Heading 5 Char"/>
    <w:aliases w:val="Lev Char,bullet2 Char,H5 Char,PIM 5 Char,Appendix A  Heading 5 Char,rp_Heading 5 Char,l5 Char,5 Char,Heading5 Char,Block Label Char,Schedule A to X Char,L5 Char,5 sub-bullet Char,sb Char Char"/>
    <w:locked/>
    <w:rsid w:val="00EA182A"/>
    <w:rPr>
      <w:rFonts w:ascii="Cambria" w:hAnsi="Cambria"/>
      <w:color w:val="243F60"/>
      <w:sz w:val="22"/>
      <w:lang w:val="ru-RU" w:eastAsia="en-US"/>
    </w:rPr>
  </w:style>
  <w:style w:type="character" w:customStyle="1" w:styleId="Heading7Char">
    <w:name w:val="Heading 7 Char"/>
    <w:aliases w:val="letter list Char"/>
    <w:locked/>
    <w:rsid w:val="00EA182A"/>
    <w:rPr>
      <w:rFonts w:ascii="Futura Bk" w:hAnsi="Futura Bk"/>
      <w:b/>
      <w:i/>
      <w:sz w:val="20"/>
      <w:lang w:val="bg-BG" w:eastAsia="x-none"/>
    </w:rPr>
  </w:style>
  <w:style w:type="character" w:customStyle="1" w:styleId="Heading8Char">
    <w:name w:val="Heading 8 Char"/>
    <w:locked/>
    <w:rsid w:val="00EA182A"/>
    <w:rPr>
      <w:rFonts w:ascii="Courier" w:hAnsi="Courier"/>
      <w:color w:val="000000"/>
      <w:sz w:val="24"/>
      <w:lang w:val="en-US" w:eastAsia="x-none"/>
    </w:rPr>
  </w:style>
  <w:style w:type="character" w:customStyle="1" w:styleId="Heading9Char">
    <w:name w:val="Heading 9 Char"/>
    <w:locked/>
    <w:rsid w:val="00EA182A"/>
    <w:rPr>
      <w:rFonts w:ascii="Futura Bk" w:hAnsi="Futura Bk"/>
      <w:i/>
      <w:sz w:val="20"/>
      <w:lang w:val="bg-BG" w:eastAsia="x-none"/>
    </w:rPr>
  </w:style>
  <w:style w:type="character" w:customStyle="1" w:styleId="FooterChar">
    <w:name w:val="Footer Char"/>
    <w:aliases w:val="CGEY Footer Char1"/>
    <w:uiPriority w:val="99"/>
    <w:locked/>
    <w:rsid w:val="00EA182A"/>
    <w:rPr>
      <w:rFonts w:ascii="Times New Roman" w:hAnsi="Times New Roman"/>
      <w:sz w:val="20"/>
    </w:rPr>
  </w:style>
  <w:style w:type="character" w:customStyle="1" w:styleId="HeaderChar">
    <w:name w:val="Header Char"/>
    <w:aliases w:val="Head Char"/>
    <w:locked/>
    <w:rsid w:val="00EA182A"/>
    <w:rPr>
      <w:rFonts w:ascii="Arial" w:hAnsi="Arial"/>
      <w:b/>
      <w:sz w:val="20"/>
      <w:lang w:val="en-US" w:eastAsia="x-none"/>
    </w:rPr>
  </w:style>
  <w:style w:type="character" w:customStyle="1" w:styleId="BodyText2Char">
    <w:name w:val="Body Text 2 Char"/>
    <w:aliases w:val="Corps de texte 2 Car Char1"/>
    <w:locked/>
    <w:rsid w:val="00EA182A"/>
    <w:rPr>
      <w:rFonts w:ascii="Times New Roman" w:hAnsi="Times New Roman"/>
      <w:sz w:val="20"/>
    </w:rPr>
  </w:style>
  <w:style w:type="character" w:customStyle="1" w:styleId="SalutationChar">
    <w:name w:val="Salutation Char"/>
    <w:locked/>
    <w:rsid w:val="00EA182A"/>
    <w:rPr>
      <w:rFonts w:ascii="Arial" w:hAnsi="Arial"/>
      <w:spacing w:val="-5"/>
      <w:sz w:val="20"/>
      <w:lang w:val="en-GB" w:eastAsia="x-none"/>
    </w:rPr>
  </w:style>
  <w:style w:type="character" w:customStyle="1" w:styleId="BodyText3Char">
    <w:name w:val="Body Text 3 Char"/>
    <w:locked/>
    <w:rsid w:val="00EA182A"/>
    <w:rPr>
      <w:rFonts w:ascii="Arial" w:hAnsi="Arial"/>
      <w:spacing w:val="-5"/>
      <w:sz w:val="20"/>
    </w:rPr>
  </w:style>
  <w:style w:type="character" w:customStyle="1" w:styleId="TitleChar">
    <w:name w:val="Title Char"/>
    <w:locked/>
    <w:rsid w:val="00EA182A"/>
    <w:rPr>
      <w:rFonts w:ascii="Arial" w:hAnsi="Arial"/>
      <w:b/>
      <w:kern w:val="28"/>
      <w:sz w:val="20"/>
      <w:lang w:val="en-US" w:eastAsia="x-none"/>
    </w:rPr>
  </w:style>
  <w:style w:type="character" w:customStyle="1" w:styleId="BodyTextIndentChar">
    <w:name w:val="Body Text Indent Char"/>
    <w:locked/>
    <w:rsid w:val="00EA182A"/>
    <w:rPr>
      <w:rFonts w:ascii="Times New Roman" w:hAnsi="Times New Roman"/>
      <w:b/>
      <w:i/>
      <w:color w:val="000000"/>
      <w:sz w:val="20"/>
      <w:lang w:val="en-US" w:eastAsia="x-none"/>
    </w:rPr>
  </w:style>
  <w:style w:type="character" w:customStyle="1" w:styleId="BodyTextIndent2Char">
    <w:name w:val="Body Text Indent 2 Char"/>
    <w:locked/>
    <w:rsid w:val="00EA182A"/>
    <w:rPr>
      <w:rFonts w:ascii="Times New Roman" w:hAnsi="Times New Roman"/>
      <w:sz w:val="20"/>
      <w:lang w:val="en-US" w:eastAsia="x-none"/>
    </w:rPr>
  </w:style>
  <w:style w:type="character" w:customStyle="1" w:styleId="BodyTextIndent3Char">
    <w:name w:val="Body Text Indent 3 Char"/>
    <w:locked/>
    <w:rsid w:val="00EA182A"/>
    <w:rPr>
      <w:rFonts w:ascii="Times New Roman" w:hAnsi="Times New Roman"/>
      <w:sz w:val="20"/>
      <w:lang w:val="en-US" w:eastAsia="x-none"/>
    </w:rPr>
  </w:style>
  <w:style w:type="character" w:customStyle="1" w:styleId="SubtitleChar">
    <w:name w:val="Subtitle Char"/>
    <w:locked/>
    <w:rsid w:val="00EA182A"/>
    <w:rPr>
      <w:rFonts w:ascii="Arial" w:hAnsi="Arial"/>
      <w:b/>
      <w:sz w:val="20"/>
      <w:lang w:val="en-US" w:eastAsia="x-none"/>
    </w:rPr>
  </w:style>
  <w:style w:type="character" w:customStyle="1" w:styleId="DocumentMapChar">
    <w:name w:val="Document Map Char"/>
    <w:semiHidden/>
    <w:locked/>
    <w:rsid w:val="00EA182A"/>
    <w:rPr>
      <w:rFonts w:ascii="Tahoma" w:hAnsi="Tahoma"/>
      <w:sz w:val="20"/>
      <w:shd w:val="clear" w:color="auto" w:fill="000080"/>
    </w:rPr>
  </w:style>
  <w:style w:type="character" w:customStyle="1" w:styleId="PlainTextChar">
    <w:name w:val="Plain Text Char"/>
    <w:locked/>
    <w:rsid w:val="00EA182A"/>
    <w:rPr>
      <w:rFonts w:ascii="Courier New" w:hAnsi="Courier New"/>
      <w:sz w:val="20"/>
    </w:rPr>
  </w:style>
  <w:style w:type="character" w:customStyle="1" w:styleId="FootnoteTextChar">
    <w:name w:val="Footnote Text Char"/>
    <w:locked/>
    <w:rsid w:val="00EA182A"/>
    <w:rPr>
      <w:rFonts w:ascii="Arial" w:hAnsi="Arial"/>
      <w:b/>
      <w:i/>
      <w:sz w:val="20"/>
    </w:rPr>
  </w:style>
  <w:style w:type="character" w:customStyle="1" w:styleId="BalloonTextChar">
    <w:name w:val="Balloon Text Char"/>
    <w:semiHidden/>
    <w:locked/>
    <w:rsid w:val="00EA182A"/>
    <w:rPr>
      <w:rFonts w:ascii="Tahoma" w:hAnsi="Tahoma"/>
      <w:sz w:val="16"/>
    </w:rPr>
  </w:style>
  <w:style w:type="character" w:customStyle="1" w:styleId="CommentSubjectChar">
    <w:name w:val="Comment Subject Char"/>
    <w:semiHidden/>
    <w:locked/>
    <w:rsid w:val="00EA182A"/>
    <w:rPr>
      <w:rFonts w:ascii="Times New Roman" w:hAnsi="Times New Roman"/>
      <w:b/>
      <w:sz w:val="20"/>
    </w:rPr>
  </w:style>
  <w:style w:type="character" w:customStyle="1" w:styleId="EndnoteTextChar">
    <w:name w:val="Endnote Text Char"/>
    <w:semiHidden/>
    <w:locked/>
    <w:rsid w:val="00EA182A"/>
    <w:rPr>
      <w:rFonts w:ascii="Times New Roman" w:hAnsi="Times New Roman"/>
      <w:sz w:val="20"/>
    </w:rPr>
  </w:style>
  <w:style w:type="character" w:customStyle="1" w:styleId="texhtml">
    <w:name w:val="texhtml"/>
    <w:rsid w:val="00EA182A"/>
  </w:style>
  <w:style w:type="paragraph" w:customStyle="1" w:styleId="StyleStyleBulletDSCMAbasicLeft353cm1ArialBefore">
    <w:name w:val="Style Style Bullet DS CMA basic + Left:  353 cm1 + Arial Before:  ..."/>
    <w:basedOn w:val="a1"/>
    <w:rsid w:val="00EA182A"/>
    <w:pPr>
      <w:numPr>
        <w:numId w:val="66"/>
      </w:numPr>
      <w:spacing w:line="360" w:lineRule="auto"/>
      <w:jc w:val="both"/>
    </w:pPr>
    <w:rPr>
      <w:rFonts w:eastAsia="Times New Roman" w:cs="Times New Roman"/>
      <w:sz w:val="20"/>
      <w:szCs w:val="20"/>
    </w:rPr>
  </w:style>
  <w:style w:type="paragraph" w:customStyle="1" w:styleId="StyleHeading4AS">
    <w:name w:val="Style Heading 4AS"/>
    <w:basedOn w:val="4"/>
    <w:rsid w:val="00EA182A"/>
    <w:pPr>
      <w:numPr>
        <w:ilvl w:val="0"/>
        <w:numId w:val="0"/>
      </w:numPr>
      <w:tabs>
        <w:tab w:val="num" w:pos="1985"/>
      </w:tabs>
      <w:spacing w:line="259" w:lineRule="auto"/>
      <w:ind w:left="862" w:hanging="567"/>
    </w:pPr>
    <w:rPr>
      <w:rFonts w:eastAsia="Times New Roman" w:cs="Arial"/>
      <w:b w:val="0"/>
      <w:color w:val="000000"/>
      <w:szCs w:val="22"/>
      <w:lang w:val="ru-RU" w:eastAsia="zh-CN"/>
    </w:rPr>
  </w:style>
  <w:style w:type="paragraph" w:customStyle="1" w:styleId="StyleBullet1SingleArialL">
    <w:name w:val="Style Стиль *Bullet #1 Single + (сложные знаки) Arial по ширине + L..."/>
    <w:basedOn w:val="Bullet1SingleArial"/>
    <w:rsid w:val="00EA182A"/>
    <w:pPr>
      <w:numPr>
        <w:numId w:val="67"/>
      </w:numPr>
      <w:tabs>
        <w:tab w:val="clear" w:pos="2002"/>
        <w:tab w:val="num" w:pos="720"/>
        <w:tab w:val="num" w:pos="1440"/>
      </w:tabs>
      <w:spacing w:before="40" w:after="40"/>
      <w:jc w:val="both"/>
    </w:pPr>
    <w:rPr>
      <w:szCs w:val="20"/>
      <w:lang w:eastAsia="en-US"/>
    </w:rPr>
  </w:style>
  <w:style w:type="paragraph" w:customStyle="1" w:styleId="StyleBulletsComplexArialBefore0ptAfter0ptLine1">
    <w:name w:val="Style Bullets + (Complex) Arial Before:  0 pt After:  0 pt Line ...1"/>
    <w:basedOn w:val="a1"/>
    <w:rsid w:val="00EA182A"/>
    <w:pPr>
      <w:numPr>
        <w:ilvl w:val="1"/>
        <w:numId w:val="69"/>
      </w:numPr>
      <w:spacing w:line="360" w:lineRule="auto"/>
      <w:jc w:val="both"/>
    </w:pPr>
    <w:rPr>
      <w:rFonts w:eastAsia="Times New Roman" w:cs="Times New Roman"/>
      <w:sz w:val="20"/>
      <w:szCs w:val="20"/>
    </w:rPr>
  </w:style>
  <w:style w:type="paragraph" w:customStyle="1" w:styleId="Heading4AS">
    <w:name w:val="Heading 4 AS"/>
    <w:basedOn w:val="4"/>
    <w:rsid w:val="00EA182A"/>
    <w:pPr>
      <w:numPr>
        <w:ilvl w:val="0"/>
        <w:numId w:val="0"/>
      </w:numPr>
      <w:tabs>
        <w:tab w:val="num" w:pos="1985"/>
      </w:tabs>
      <w:spacing w:line="259" w:lineRule="auto"/>
      <w:ind w:left="1985" w:hanging="567"/>
    </w:pPr>
    <w:rPr>
      <w:rFonts w:eastAsia="Times New Roman" w:cs="Arial"/>
      <w:b w:val="0"/>
      <w:color w:val="000000"/>
      <w:szCs w:val="22"/>
      <w:lang w:val="ru-RU" w:eastAsia="zh-CN"/>
    </w:rPr>
  </w:style>
  <w:style w:type="paragraph" w:customStyle="1" w:styleId="StyleHeading5LatinArialComplexArialAfter3ptLin">
    <w:name w:val="Style Heading 5 + (Latin) Arial (Complex) Arial After:  3 pt Lin..."/>
    <w:basedOn w:val="a1"/>
    <w:rsid w:val="00EA182A"/>
    <w:pPr>
      <w:spacing w:after="60"/>
      <w:ind w:firstLine="720"/>
      <w:jc w:val="both"/>
    </w:pPr>
    <w:rPr>
      <w:rFonts w:eastAsia="Times New Roman" w:cs="Times New Roman"/>
      <w:b/>
      <w:sz w:val="20"/>
      <w:szCs w:val="20"/>
    </w:rPr>
  </w:style>
  <w:style w:type="character" w:customStyle="1" w:styleId="Heading2ASChar1">
    <w:name w:val="Heading 2 AS Char1"/>
    <w:aliases w:val="H2 Char1,Titre 21 Char1,t2.T2 Char1,chapitre Char1,t2 Char1,Contrat 2 Char1,Ctt Char1,h2 Char1,2 headline Char1,h Char1,21 Char1,A.B.... Char,A.B.C. Char1,2 headline1 Char1,h5 Char1,211 Char1,h21 Char1,A.B.C.1 Char1,heading 21 Char1"/>
    <w:locked/>
    <w:rsid w:val="00EA182A"/>
    <w:rPr>
      <w:rFonts w:ascii="Futura Bk" w:hAnsi="Futura Bk"/>
      <w:b/>
      <w:color w:val="0A357E"/>
      <w:sz w:val="30"/>
      <w:lang w:val="en-US" w:eastAsia="en-US"/>
    </w:rPr>
  </w:style>
  <w:style w:type="character" w:styleId="HTML3">
    <w:name w:val="HTML Typewriter"/>
    <w:basedOn w:val="a2"/>
    <w:uiPriority w:val="99"/>
    <w:rsid w:val="00EA182A"/>
    <w:rPr>
      <w:rFonts w:ascii="Courier New" w:hAnsi="Courier New"/>
      <w:sz w:val="20"/>
    </w:rPr>
  </w:style>
  <w:style w:type="paragraph" w:customStyle="1" w:styleId="ASStyleHeading4NOnumeration">
    <w:name w:val="AS Style Heading 4 NO numeration"/>
    <w:basedOn w:val="4"/>
    <w:rsid w:val="00EA182A"/>
    <w:pPr>
      <w:numPr>
        <w:ilvl w:val="0"/>
        <w:numId w:val="0"/>
      </w:numPr>
      <w:spacing w:line="259" w:lineRule="auto"/>
    </w:pPr>
    <w:rPr>
      <w:rFonts w:eastAsia="Times New Roman" w:cs="Arial"/>
      <w:bCs/>
      <w:color w:val="000000"/>
      <w:szCs w:val="22"/>
      <w:lang w:val="ru-RU" w:eastAsia="zh-CN"/>
    </w:rPr>
  </w:style>
  <w:style w:type="character" w:customStyle="1" w:styleId="Heading6Char1">
    <w:name w:val="Heading 6 Char1"/>
    <w:aliases w:val="H6 Char1,Bullet list Char1"/>
    <w:semiHidden/>
    <w:rsid w:val="00EA182A"/>
    <w:rPr>
      <w:rFonts w:ascii="Cambria" w:hAnsi="Cambria"/>
      <w:i/>
      <w:color w:val="243F60"/>
      <w:lang w:val="x-none" w:eastAsia="en-US"/>
    </w:rPr>
  </w:style>
  <w:style w:type="paragraph" w:customStyle="1" w:styleId="Tableofmessages">
    <w:name w:val="Table of messages"/>
    <w:basedOn w:val="BodyText1"/>
    <w:rsid w:val="00EA182A"/>
    <w:pPr>
      <w:spacing w:before="240" w:after="120"/>
      <w:ind w:left="0"/>
      <w:jc w:val="left"/>
    </w:pPr>
    <w:rPr>
      <w:b/>
      <w:i/>
      <w:color w:val="800000"/>
      <w:szCs w:val="20"/>
    </w:rPr>
  </w:style>
  <w:style w:type="table" w:customStyle="1" w:styleId="LightList-Accent33">
    <w:name w:val="Light List - Accent 33"/>
    <w:rsid w:val="00EA182A"/>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LightShading-Accent13">
    <w:name w:val="Light Shading - Accent 13"/>
    <w:rsid w:val="00EA182A"/>
    <w:pPr>
      <w:spacing w:after="0" w:line="240" w:lineRule="auto"/>
    </w:pPr>
    <w:rPr>
      <w:rFonts w:ascii="Calibri" w:eastAsia="Times New Roman" w:hAnsi="Calibri" w:cs="Times New Roman"/>
      <w:color w:val="365F91"/>
      <w:sz w:val="20"/>
      <w:szCs w:val="20"/>
      <w:lang w:eastAsia="ru-R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MediumList2-Accent13">
    <w:name w:val="Medium List 2 - Accent 13"/>
    <w:rsid w:val="00EA182A"/>
    <w:pPr>
      <w:spacing w:after="0" w:line="240" w:lineRule="auto"/>
    </w:pPr>
    <w:rPr>
      <w:rFonts w:ascii="Cambria" w:eastAsia="Times New Roman" w:hAnsi="Cambria" w:cs="Calibri"/>
      <w:color w:val="000000"/>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Heading5Char2">
    <w:name w:val="Heading 5 Char2"/>
    <w:locked/>
    <w:rsid w:val="00EA182A"/>
    <w:rPr>
      <w:rFonts w:ascii="Cambria" w:hAnsi="Cambria"/>
      <w:color w:val="243F60"/>
      <w:lang w:val="x-none" w:eastAsia="en-US"/>
    </w:rPr>
  </w:style>
  <w:style w:type="paragraph" w:customStyle="1" w:styleId="StyleHeading2AS">
    <w:name w:val="Style Heading 2_AS"/>
    <w:basedOn w:val="a1"/>
    <w:rsid w:val="00EA182A"/>
    <w:rPr>
      <w:rFonts w:eastAsia="Times New Roman" w:cs="Times New Roman"/>
    </w:rPr>
  </w:style>
  <w:style w:type="paragraph" w:customStyle="1" w:styleId="Bullet1">
    <w:name w:val="Bullet #1"/>
    <w:basedOn w:val="a1"/>
    <w:rsid w:val="00EA182A"/>
    <w:pPr>
      <w:tabs>
        <w:tab w:val="num" w:pos="1080"/>
        <w:tab w:val="left" w:pos="1491"/>
      </w:tabs>
      <w:spacing w:before="20" w:after="20"/>
      <w:ind w:left="1080" w:hanging="360"/>
      <w:jc w:val="both"/>
    </w:pPr>
    <w:rPr>
      <w:rFonts w:ascii="Arial" w:eastAsia="Times New Roman" w:hAnsi="Arial" w:cs="Times New Roman"/>
    </w:rPr>
  </w:style>
  <w:style w:type="character" w:customStyle="1" w:styleId="ListParagraphChar">
    <w:name w:val="List Paragraph Char"/>
    <w:aliases w:val="Bullets Char,Resume Title Char,Citation List Char,heading 4 Char,Ha Char,Heading 41 Char,List Paragraph1 Char,Bullet Point List - Level 1 Char"/>
    <w:link w:val="ListParagraph1"/>
    <w:locked/>
    <w:rsid w:val="00EA182A"/>
    <w:rPr>
      <w:rFonts w:ascii="Cambria" w:eastAsia="Times New Roman" w:hAnsi="Cambria" w:cs="Times New Roman"/>
      <w:lang w:eastAsia="ru-RU"/>
    </w:rPr>
  </w:style>
  <w:style w:type="paragraph" w:customStyle="1" w:styleId="xmsonormal">
    <w:name w:val="x_msonormal"/>
    <w:basedOn w:val="a1"/>
    <w:rsid w:val="00EA182A"/>
    <w:pPr>
      <w:spacing w:before="100" w:beforeAutospacing="1" w:after="100" w:afterAutospacing="1"/>
    </w:pPr>
    <w:rPr>
      <w:rFonts w:ascii="Times New Roman" w:eastAsia="Times New Roman" w:hAnsi="Times New Roman" w:cs="Times New Roman"/>
    </w:rPr>
  </w:style>
  <w:style w:type="paragraph" w:customStyle="1" w:styleId="Normal1">
    <w:name w:val="Normal 1"/>
    <w:basedOn w:val="a1"/>
    <w:rsid w:val="00EA182A"/>
    <w:pPr>
      <w:widowControl w:val="0"/>
      <w:spacing w:before="120" w:after="60"/>
      <w:ind w:left="1418" w:right="397"/>
      <w:jc w:val="both"/>
    </w:pPr>
    <w:rPr>
      <w:rFonts w:ascii="Futura Bk" w:eastAsia="Times New Roman" w:hAnsi="Futura Bk" w:cs="Times New Roman"/>
      <w:color w:val="000000"/>
      <w:sz w:val="20"/>
      <w:szCs w:val="20"/>
    </w:rPr>
  </w:style>
  <w:style w:type="character" w:customStyle="1" w:styleId="200">
    <w:name w:val="Знак Знак20"/>
    <w:locked/>
    <w:rsid w:val="00EA182A"/>
    <w:rPr>
      <w:rFonts w:ascii="Calibri" w:hAnsi="Calibri"/>
      <w:b/>
      <w:i/>
      <w:sz w:val="26"/>
      <w:lang w:val="ru-RU" w:eastAsia="en-US"/>
    </w:rPr>
  </w:style>
  <w:style w:type="paragraph" w:customStyle="1" w:styleId="1c">
    <w:name w:val="Заголовок оглавления1"/>
    <w:basedOn w:val="10"/>
    <w:next w:val="a1"/>
    <w:qFormat/>
    <w:rsid w:val="00EA182A"/>
    <w:pPr>
      <w:numPr>
        <w:numId w:val="0"/>
      </w:numPr>
      <w:spacing w:before="480" w:after="0" w:line="259" w:lineRule="auto"/>
      <w:outlineLvl w:val="9"/>
    </w:pPr>
    <w:rPr>
      <w:rFonts w:ascii="Calibri" w:eastAsia="SimSun" w:hAnsi="Calibri" w:cs="Times New Roman"/>
      <w:color w:val="365F91"/>
      <w:sz w:val="28"/>
      <w:lang w:val="ru-RU" w:eastAsia="zh-CN"/>
    </w:rPr>
  </w:style>
  <w:style w:type="character" w:customStyle="1" w:styleId="1d">
    <w:name w:val="Слабое выделение1"/>
    <w:qFormat/>
    <w:rsid w:val="00EA182A"/>
    <w:rPr>
      <w:i/>
      <w:color w:val="808080"/>
    </w:rPr>
  </w:style>
  <w:style w:type="paragraph" w:customStyle="1" w:styleId="ArialArial2">
    <w:name w:val="Стиль (латиница) Arial (сложные знаки) Arial по центру"/>
    <w:basedOn w:val="a1"/>
    <w:rsid w:val="00EA182A"/>
    <w:pPr>
      <w:keepLines/>
      <w:spacing w:before="120" w:after="140"/>
      <w:jc w:val="center"/>
    </w:pPr>
    <w:rPr>
      <w:rFonts w:ascii="Arial" w:eastAsia="Times New Roman" w:hAnsi="Arial" w:cs="Arial"/>
      <w:szCs w:val="20"/>
      <w:lang w:eastAsia="fr-FR"/>
    </w:rPr>
  </w:style>
  <w:style w:type="paragraph" w:customStyle="1" w:styleId="ArialArial3">
    <w:name w:val="Стиль (латиница) Arial (сложные знаки) Arial полужирный по центру"/>
    <w:basedOn w:val="a1"/>
    <w:rsid w:val="00EA182A"/>
    <w:pPr>
      <w:keepLines/>
      <w:spacing w:before="120" w:after="140"/>
      <w:jc w:val="center"/>
    </w:pPr>
    <w:rPr>
      <w:rFonts w:ascii="Arial" w:eastAsia="Times New Roman" w:hAnsi="Arial" w:cs="Arial"/>
      <w:b/>
      <w:bCs/>
      <w:szCs w:val="20"/>
      <w:lang w:eastAsia="fr-FR"/>
    </w:rPr>
  </w:style>
  <w:style w:type="paragraph" w:customStyle="1" w:styleId="Sluten">
    <w:name w:val="Sluten"/>
    <w:basedOn w:val="a1"/>
    <w:rsid w:val="00EA182A"/>
    <w:pPr>
      <w:suppressLineNumbers/>
      <w:spacing w:line="240" w:lineRule="atLeast"/>
      <w:jc w:val="both"/>
    </w:pPr>
    <w:rPr>
      <w:rFonts w:ascii="Times New Roman" w:eastAsia="Times New Roman" w:hAnsi="Times New Roman" w:cs="Times New Roman"/>
      <w:szCs w:val="20"/>
      <w:lang w:val="nb-NO" w:eastAsia="fr-FR"/>
    </w:rPr>
  </w:style>
  <w:style w:type="paragraph" w:customStyle="1" w:styleId="TextBoxUnframed">
    <w:name w:val="Text Box Unframed"/>
    <w:rsid w:val="00EA182A"/>
    <w:pPr>
      <w:keepNext/>
      <w:keepLines/>
      <w:tabs>
        <w:tab w:val="left" w:pos="-720"/>
      </w:tabs>
      <w:suppressAutoHyphens/>
      <w:spacing w:after="0" w:line="240" w:lineRule="auto"/>
    </w:pPr>
    <w:rPr>
      <w:rFonts w:ascii="Times New Roman" w:eastAsia="Times New Roman" w:hAnsi="Times New Roman" w:cs="Times New Roman"/>
      <w:szCs w:val="20"/>
      <w:lang w:val="en-US"/>
    </w:rPr>
  </w:style>
  <w:style w:type="paragraph" w:customStyle="1" w:styleId="Formatvorlageberschrift6LegalLevel1ArialBlock">
    <w:name w:val="Formatvorlage Überschrift 6Legal Level 1. + Arial Block"/>
    <w:basedOn w:val="6"/>
    <w:rsid w:val="00EA182A"/>
    <w:pPr>
      <w:keepNext/>
      <w:keepLines/>
      <w:numPr>
        <w:numId w:val="70"/>
      </w:numPr>
      <w:tabs>
        <w:tab w:val="num" w:pos="1411"/>
      </w:tabs>
      <w:spacing w:before="120" w:after="140" w:line="259" w:lineRule="auto"/>
      <w:ind w:left="1411" w:hanging="1411"/>
      <w:jc w:val="left"/>
    </w:pPr>
    <w:rPr>
      <w:rFonts w:ascii="Arial" w:hAnsi="Arial"/>
      <w:sz w:val="22"/>
      <w:szCs w:val="22"/>
      <w:lang w:eastAsia="fr-FR"/>
    </w:rPr>
  </w:style>
  <w:style w:type="paragraph" w:customStyle="1" w:styleId="bulletwithtext10">
    <w:name w:val="bulletwithtext1"/>
    <w:basedOn w:val="a1"/>
    <w:rsid w:val="00EA182A"/>
    <w:pPr>
      <w:tabs>
        <w:tab w:val="num" w:pos="1985"/>
      </w:tabs>
      <w:spacing w:before="120" w:after="120"/>
      <w:ind w:left="1985" w:hanging="567"/>
      <w:jc w:val="both"/>
    </w:pPr>
    <w:rPr>
      <w:rFonts w:ascii="Futura Bk" w:eastAsia="Batang" w:hAnsi="Futura Bk" w:cs="Times New Roman"/>
      <w:sz w:val="20"/>
      <w:szCs w:val="20"/>
      <w:lang w:eastAsia="ko-KR"/>
    </w:rPr>
  </w:style>
  <w:style w:type="paragraph" w:customStyle="1" w:styleId="arialarial4">
    <w:name w:val="arialarial"/>
    <w:basedOn w:val="a1"/>
    <w:rsid w:val="00EA182A"/>
    <w:pPr>
      <w:spacing w:before="120" w:after="120"/>
      <w:jc w:val="both"/>
    </w:pPr>
    <w:rPr>
      <w:rFonts w:ascii="Arial" w:eastAsia="Batang" w:hAnsi="Arial" w:cs="Arial"/>
      <w:sz w:val="20"/>
      <w:szCs w:val="20"/>
      <w:lang w:eastAsia="ko-KR"/>
    </w:rPr>
  </w:style>
  <w:style w:type="paragraph" w:customStyle="1" w:styleId="Style3">
    <w:name w:val="Style3"/>
    <w:basedOn w:val="30"/>
    <w:link w:val="Style3Char"/>
    <w:rsid w:val="00EA182A"/>
    <w:pPr>
      <w:numPr>
        <w:numId w:val="29"/>
      </w:numPr>
      <w:spacing w:line="259" w:lineRule="auto"/>
    </w:pPr>
    <w:rPr>
      <w:rFonts w:ascii="Calibri" w:eastAsia="SimSun" w:hAnsi="Calibri" w:cs="DIN Next LT Arabic"/>
      <w:b w:val="0"/>
      <w:color w:val="000000"/>
      <w:sz w:val="22"/>
      <w:szCs w:val="24"/>
      <w:lang w:val="ru-RU" w:eastAsia="zh-CN"/>
    </w:rPr>
  </w:style>
  <w:style w:type="character" w:customStyle="1" w:styleId="Style3Char">
    <w:name w:val="Style3 Char"/>
    <w:basedOn w:val="a2"/>
    <w:link w:val="Style3"/>
    <w:locked/>
    <w:rsid w:val="00EA182A"/>
    <w:rPr>
      <w:rFonts w:ascii="Calibri" w:eastAsia="SimSun" w:hAnsi="Calibri" w:cs="DIN Next LT Arabic"/>
      <w:bCs/>
      <w:iCs/>
      <w:color w:val="000000"/>
      <w:szCs w:val="24"/>
      <w:lang w:eastAsia="zh-CN"/>
    </w:rPr>
  </w:style>
  <w:style w:type="paragraph" w:customStyle="1" w:styleId="1e">
    <w:name w:val="Без интервала1"/>
    <w:basedOn w:val="a1"/>
    <w:link w:val="NoSpacingChar"/>
    <w:qFormat/>
    <w:rsid w:val="00EA182A"/>
    <w:pPr>
      <w:jc w:val="both"/>
    </w:pPr>
    <w:rPr>
      <w:rFonts w:ascii="Calibri" w:eastAsia="Times New Roman" w:hAnsi="Calibri" w:cs="Times New Roman"/>
      <w:sz w:val="20"/>
      <w:szCs w:val="20"/>
    </w:rPr>
  </w:style>
  <w:style w:type="character" w:customStyle="1" w:styleId="NoSpacingChar">
    <w:name w:val="No Spacing Char"/>
    <w:link w:val="1e"/>
    <w:locked/>
    <w:rsid w:val="00EA182A"/>
    <w:rPr>
      <w:rFonts w:ascii="Calibri" w:eastAsia="Times New Roman" w:hAnsi="Calibri" w:cs="Times New Roman"/>
      <w:sz w:val="20"/>
      <w:szCs w:val="20"/>
    </w:rPr>
  </w:style>
  <w:style w:type="paragraph" w:customStyle="1" w:styleId="211">
    <w:name w:val="Цитата 21"/>
    <w:basedOn w:val="a1"/>
    <w:next w:val="a1"/>
    <w:link w:val="QuoteChar"/>
    <w:qFormat/>
    <w:rsid w:val="00EA182A"/>
    <w:pPr>
      <w:spacing w:after="120"/>
      <w:jc w:val="both"/>
    </w:pPr>
    <w:rPr>
      <w:rFonts w:ascii="Calibri" w:eastAsia="Times New Roman" w:hAnsi="Calibri" w:cs="Times New Roman"/>
      <w:i/>
      <w:iCs/>
      <w:color w:val="000000"/>
    </w:rPr>
  </w:style>
  <w:style w:type="character" w:customStyle="1" w:styleId="QuoteChar">
    <w:name w:val="Quote Char"/>
    <w:link w:val="211"/>
    <w:locked/>
    <w:rsid w:val="00EA182A"/>
    <w:rPr>
      <w:rFonts w:ascii="Calibri" w:eastAsia="Times New Roman" w:hAnsi="Calibri" w:cs="Times New Roman"/>
      <w:i/>
      <w:iCs/>
      <w:color w:val="000000"/>
    </w:rPr>
  </w:style>
  <w:style w:type="paragraph" w:customStyle="1" w:styleId="1f">
    <w:name w:val="Выделенная цитата1"/>
    <w:basedOn w:val="a1"/>
    <w:next w:val="a1"/>
    <w:link w:val="IntenseQuoteChar"/>
    <w:qFormat/>
    <w:rsid w:val="00EA182A"/>
    <w:pPr>
      <w:pBdr>
        <w:bottom w:val="single" w:sz="4" w:space="4" w:color="4F81BD"/>
      </w:pBdr>
      <w:spacing w:before="200" w:after="280"/>
      <w:ind w:left="936" w:right="936"/>
      <w:jc w:val="both"/>
    </w:pPr>
    <w:rPr>
      <w:rFonts w:ascii="Calibri" w:eastAsia="Times New Roman" w:hAnsi="Calibri" w:cs="Times New Roman"/>
      <w:b/>
      <w:bCs/>
      <w:i/>
      <w:iCs/>
      <w:color w:val="4F81BD"/>
    </w:rPr>
  </w:style>
  <w:style w:type="character" w:customStyle="1" w:styleId="IntenseQuoteChar">
    <w:name w:val="Intense Quote Char"/>
    <w:link w:val="1f"/>
    <w:locked/>
    <w:rsid w:val="00EA182A"/>
    <w:rPr>
      <w:rFonts w:ascii="Calibri" w:eastAsia="Times New Roman" w:hAnsi="Calibri" w:cs="Times New Roman"/>
      <w:b/>
      <w:bCs/>
      <w:i/>
      <w:iCs/>
      <w:color w:val="4F81BD"/>
    </w:rPr>
  </w:style>
  <w:style w:type="character" w:customStyle="1" w:styleId="1f0">
    <w:name w:val="Сильное выделение1"/>
    <w:qFormat/>
    <w:rsid w:val="00EA182A"/>
    <w:rPr>
      <w:b/>
      <w:i/>
      <w:color w:val="4F81BD"/>
    </w:rPr>
  </w:style>
  <w:style w:type="character" w:customStyle="1" w:styleId="1f1">
    <w:name w:val="Слабая ссылка1"/>
    <w:qFormat/>
    <w:rsid w:val="00EA182A"/>
    <w:rPr>
      <w:smallCaps/>
      <w:color w:val="C0504D"/>
      <w:u w:val="single"/>
    </w:rPr>
  </w:style>
  <w:style w:type="character" w:customStyle="1" w:styleId="1f2">
    <w:name w:val="Сильная ссылка1"/>
    <w:qFormat/>
    <w:rsid w:val="00EA182A"/>
    <w:rPr>
      <w:b/>
      <w:smallCaps/>
      <w:color w:val="C0504D"/>
      <w:spacing w:val="5"/>
      <w:u w:val="single"/>
    </w:rPr>
  </w:style>
  <w:style w:type="character" w:customStyle="1" w:styleId="1f3">
    <w:name w:val="Название книги1"/>
    <w:qFormat/>
    <w:rsid w:val="00EA182A"/>
    <w:rPr>
      <w:b/>
      <w:smallCaps/>
      <w:spacing w:val="5"/>
    </w:rPr>
  </w:style>
  <w:style w:type="paragraph" w:customStyle="1" w:styleId="S3">
    <w:name w:val="S3"/>
    <w:basedOn w:val="30"/>
    <w:link w:val="S3Char"/>
    <w:rsid w:val="00EA182A"/>
    <w:pPr>
      <w:numPr>
        <w:ilvl w:val="0"/>
        <w:numId w:val="54"/>
      </w:numPr>
      <w:tabs>
        <w:tab w:val="clear" w:pos="360"/>
        <w:tab w:val="num" w:pos="1778"/>
      </w:tabs>
      <w:spacing w:line="259" w:lineRule="auto"/>
    </w:pPr>
    <w:rPr>
      <w:rFonts w:ascii="Calibri" w:eastAsia="SimSun" w:hAnsi="Calibri" w:cs="DIN Next LT Arabic"/>
      <w:b w:val="0"/>
      <w:color w:val="000000"/>
      <w:sz w:val="22"/>
      <w:szCs w:val="24"/>
      <w:lang w:val="ru-RU" w:eastAsia="zh-CN"/>
    </w:rPr>
  </w:style>
  <w:style w:type="character" w:customStyle="1" w:styleId="S3Char">
    <w:name w:val="S3 Char"/>
    <w:link w:val="S3"/>
    <w:locked/>
    <w:rsid w:val="00EA182A"/>
    <w:rPr>
      <w:rFonts w:ascii="Calibri" w:eastAsia="SimSun" w:hAnsi="Calibri" w:cs="DIN Next LT Arabic"/>
      <w:bCs/>
      <w:iCs/>
      <w:color w:val="000000"/>
      <w:szCs w:val="24"/>
      <w:lang w:eastAsia="zh-CN"/>
    </w:rPr>
  </w:style>
  <w:style w:type="paragraph" w:customStyle="1" w:styleId="p1">
    <w:name w:val="p1"/>
    <w:basedOn w:val="a1"/>
    <w:rsid w:val="00EA182A"/>
    <w:pPr>
      <w:spacing w:before="100" w:beforeAutospacing="1" w:after="100" w:afterAutospacing="1"/>
      <w:jc w:val="both"/>
    </w:pPr>
    <w:rPr>
      <w:rFonts w:ascii="Times New Roman" w:eastAsia="Times New Roman" w:hAnsi="Times New Roman" w:cs="Times New Roman"/>
      <w:color w:val="000000"/>
      <w:lang w:eastAsia="ru-RU"/>
    </w:rPr>
  </w:style>
  <w:style w:type="character" w:customStyle="1" w:styleId="gt-icon-text1">
    <w:name w:val="gt-icon-text1"/>
    <w:rsid w:val="00EA182A"/>
  </w:style>
  <w:style w:type="paragraph" w:customStyle="1" w:styleId="1f4">
    <w:name w:val="Рецензия1"/>
    <w:hidden/>
    <w:semiHidden/>
    <w:rsid w:val="00EA182A"/>
    <w:pPr>
      <w:spacing w:after="0" w:line="240" w:lineRule="auto"/>
    </w:pPr>
    <w:rPr>
      <w:rFonts w:ascii="Calibri" w:eastAsia="Times New Roman" w:hAnsi="Calibri" w:cs="Times New Roman"/>
    </w:rPr>
  </w:style>
  <w:style w:type="paragraph" w:customStyle="1" w:styleId="StyleListParagraphAfter12pt">
    <w:name w:val="Style List Paragraph + After:  12 pt"/>
    <w:basedOn w:val="1a"/>
    <w:rsid w:val="00EA182A"/>
    <w:pPr>
      <w:keepNext w:val="0"/>
      <w:tabs>
        <w:tab w:val="center" w:pos="4680"/>
        <w:tab w:val="right" w:pos="9360"/>
      </w:tabs>
      <w:spacing w:after="240" w:line="259" w:lineRule="auto"/>
      <w:ind w:firstLine="0"/>
      <w:contextualSpacing w:val="0"/>
    </w:pPr>
    <w:rPr>
      <w:noProof/>
      <w:sz w:val="22"/>
      <w:lang w:val="ru-RU" w:eastAsia="ko-KR"/>
    </w:rPr>
  </w:style>
  <w:style w:type="paragraph" w:customStyle="1" w:styleId="-31">
    <w:name w:val="Цветная заливка - Акцент 31"/>
    <w:basedOn w:val="a1"/>
    <w:qFormat/>
    <w:rsid w:val="00EA182A"/>
    <w:pPr>
      <w:spacing w:after="120"/>
      <w:ind w:left="708"/>
      <w:jc w:val="both"/>
    </w:pPr>
    <w:rPr>
      <w:rFonts w:ascii="Calibri" w:eastAsia="Times New Roman" w:hAnsi="Calibri" w:cs="Times New Roman"/>
    </w:rPr>
  </w:style>
  <w:style w:type="paragraph" w:customStyle="1" w:styleId="-310">
    <w:name w:val="Темный список - Акцент 31"/>
    <w:hidden/>
    <w:uiPriority w:val="99"/>
    <w:semiHidden/>
    <w:rsid w:val="00EA182A"/>
    <w:pPr>
      <w:spacing w:after="0" w:line="240" w:lineRule="auto"/>
    </w:pPr>
    <w:rPr>
      <w:rFonts w:ascii="Calibri" w:eastAsia="Times New Roman" w:hAnsi="Calibri" w:cs="Times New Roman"/>
    </w:rPr>
  </w:style>
  <w:style w:type="paragraph" w:styleId="affff8">
    <w:name w:val="Intense Quote"/>
    <w:basedOn w:val="a1"/>
    <w:next w:val="a1"/>
    <w:link w:val="affff9"/>
    <w:uiPriority w:val="30"/>
    <w:qFormat/>
    <w:rsid w:val="00EA182A"/>
    <w:pPr>
      <w:keepNext/>
      <w:spacing w:before="120" w:after="40"/>
      <w:ind w:left="936" w:right="936"/>
    </w:pPr>
    <w:rPr>
      <w:rFonts w:ascii="Times New Roman" w:eastAsia="Times New Roman" w:hAnsi="Times New Roman" w:cs="Times New Roman"/>
      <w:b/>
      <w:bCs/>
      <w:i/>
      <w:iCs/>
      <w:color w:val="5B9BD5" w:themeColor="accent1"/>
    </w:rPr>
  </w:style>
  <w:style w:type="character" w:customStyle="1" w:styleId="affff9">
    <w:name w:val="Выделенная цитата Знак"/>
    <w:basedOn w:val="a2"/>
    <w:link w:val="affff8"/>
    <w:uiPriority w:val="30"/>
    <w:rsid w:val="00EA182A"/>
    <w:rPr>
      <w:rFonts w:ascii="Times New Roman" w:eastAsia="Times New Roman" w:hAnsi="Times New Roman" w:cs="Times New Roman"/>
      <w:b/>
      <w:bCs/>
      <w:i/>
      <w:iCs/>
      <w:color w:val="5B9BD5" w:themeColor="accent1"/>
    </w:rPr>
  </w:style>
  <w:style w:type="character" w:customStyle="1" w:styleId="IntenseQuoteChar1">
    <w:name w:val="Intense Quote Char1"/>
    <w:basedOn w:val="a2"/>
    <w:uiPriority w:val="30"/>
    <w:rsid w:val="00EA182A"/>
    <w:rPr>
      <w:rFonts w:asciiTheme="minorHAnsi" w:hAnsiTheme="minorHAnsi" w:cs="Times New Roman"/>
      <w:b/>
      <w:bCs/>
      <w:i/>
      <w:iCs/>
      <w:color w:val="5B9BD5" w:themeColor="accent1"/>
      <w:sz w:val="22"/>
      <w:szCs w:val="22"/>
      <w:lang w:val="en-US" w:eastAsia="en-US"/>
    </w:rPr>
  </w:style>
  <w:style w:type="paragraph" w:customStyle="1" w:styleId="15">
    <w:name w:val="Стиль Абзац списка + Междустр.интервал:  15 строки"/>
    <w:basedOn w:val="a6"/>
    <w:rsid w:val="00EA182A"/>
    <w:pPr>
      <w:numPr>
        <w:numId w:val="71"/>
      </w:numPr>
      <w:spacing w:before="60" w:after="60" w:line="259" w:lineRule="auto"/>
    </w:pPr>
    <w:rPr>
      <w:rFonts w:ascii="Times New Roman" w:eastAsia="Times New Roman" w:hAnsi="Times New Roman" w:cs="Times New Roman"/>
      <w:szCs w:val="20"/>
      <w:lang w:val="ru-RU"/>
    </w:rPr>
  </w:style>
  <w:style w:type="character" w:customStyle="1" w:styleId="58">
    <w:name w:val="Знак Знак5"/>
    <w:locked/>
    <w:rsid w:val="00EA182A"/>
    <w:rPr>
      <w:rFonts w:ascii="Arial" w:hAnsi="Arial"/>
      <w:color w:val="000000"/>
      <w:lang w:val="en-US" w:eastAsia="en-US"/>
    </w:rPr>
  </w:style>
  <w:style w:type="character" w:customStyle="1" w:styleId="Alt31">
    <w:name w:val="(Alt+3)1 Знак"/>
    <w:locked/>
    <w:rsid w:val="00EA182A"/>
    <w:rPr>
      <w:rFonts w:ascii="SimSun" w:eastAsia="SimSun" w:hAnsi="SimSun"/>
      <w:b/>
      <w:sz w:val="24"/>
      <w:lang w:val="ru-RU" w:eastAsia="zh-CN"/>
    </w:rPr>
  </w:style>
  <w:style w:type="character" w:customStyle="1" w:styleId="H1">
    <w:name w:val="H1 Знак Знак"/>
    <w:locked/>
    <w:rsid w:val="00EA182A"/>
    <w:rPr>
      <w:rFonts w:ascii="SimSun" w:eastAsia="SimSun" w:hAnsi="SimSun"/>
      <w:b/>
      <w:color w:val="17365D"/>
      <w:kern w:val="28"/>
      <w:sz w:val="24"/>
      <w:lang w:val="ru-RU" w:eastAsia="zh-CN"/>
    </w:rPr>
  </w:style>
  <w:style w:type="character" w:customStyle="1" w:styleId="1f5">
    <w:name w:val="Знак Знак1"/>
    <w:locked/>
    <w:rsid w:val="00EA182A"/>
    <w:rPr>
      <w:rFonts w:ascii="ITCCenturyBookT" w:hAnsi="ITCCenturyBookT"/>
      <w:color w:val="000000"/>
      <w:lang w:val="en-US" w:eastAsia="en-US"/>
    </w:rPr>
  </w:style>
  <w:style w:type="character" w:customStyle="1" w:styleId="2d">
    <w:name w:val="Знак Знак2"/>
    <w:locked/>
    <w:rsid w:val="00EA182A"/>
    <w:rPr>
      <w:rFonts w:ascii="ITCCenturyBookT" w:hAnsi="ITCCenturyBookT"/>
      <w:color w:val="000000"/>
      <w:lang w:val="en-US" w:eastAsia="en-US"/>
    </w:rPr>
  </w:style>
  <w:style w:type="character" w:customStyle="1" w:styleId="affffa">
    <w:name w:val="Название объекта Знак Знак Знак"/>
    <w:aliases w:val="Название объекта Знак Знак Знак1"/>
    <w:rsid w:val="00EA182A"/>
    <w:rPr>
      <w:rFonts w:ascii="ITCCenturyBookT" w:hAnsi="ITCCenturyBookT"/>
      <w:i/>
      <w:color w:val="000000"/>
      <w:sz w:val="16"/>
      <w:lang w:val="en-US" w:eastAsia="en-US"/>
    </w:rPr>
  </w:style>
  <w:style w:type="character" w:customStyle="1" w:styleId="Bullet0">
    <w:name w:val="Bullet Знак"/>
    <w:link w:val="Bullet"/>
    <w:locked/>
    <w:rsid w:val="00EA182A"/>
    <w:rPr>
      <w:rFonts w:ascii="Arial" w:eastAsia="Times New Roman" w:hAnsi="Arial" w:cs="Times New Roman"/>
      <w:lang w:eastAsia="fr-FR"/>
    </w:rPr>
  </w:style>
  <w:style w:type="paragraph" w:customStyle="1" w:styleId="127">
    <w:name w:val="Стиль Слева:  127 см"/>
    <w:basedOn w:val="a1"/>
    <w:rsid w:val="00EA182A"/>
    <w:pPr>
      <w:ind w:left="720"/>
    </w:pPr>
    <w:rPr>
      <w:rFonts w:ascii="Garamond" w:eastAsia="Times New Roman" w:hAnsi="Garamond" w:cs="Times New Roman"/>
      <w:szCs w:val="20"/>
    </w:rPr>
  </w:style>
  <w:style w:type="paragraph" w:customStyle="1" w:styleId="Arial12">
    <w:name w:val="Стиль Arial Черный Перед:  12 пт"/>
    <w:basedOn w:val="a1"/>
    <w:rsid w:val="00EA182A"/>
    <w:pPr>
      <w:spacing w:before="120" w:after="0" w:line="240" w:lineRule="auto"/>
    </w:pPr>
    <w:rPr>
      <w:rFonts w:ascii="Calibri" w:eastAsia="Times New Roman" w:hAnsi="Calibri" w:cs="Calibri"/>
      <w:color w:val="000000"/>
      <w:szCs w:val="20"/>
    </w:rPr>
  </w:style>
  <w:style w:type="character" w:customStyle="1" w:styleId="Heading2Char">
    <w:name w:val="Heading 2 Char"/>
    <w:aliases w:val="H2 Char,Titre 21 Char,t2.T2 Char,chapitre Char,t2 Char,Contrat 2 Char,Ctt Char,h2 Char,2 headline Char,h Char,21 Char,A.B.C. Char,heading 2 Char,2 headline1 Char,h5 Char,211 Char,h21 Char,A.B.C.1 Char,heading 21 Char,2 headline2 Char"/>
    <w:locked/>
    <w:rsid w:val="00EA182A"/>
    <w:rPr>
      <w:rFonts w:eastAsia="Times New Roman"/>
      <w:sz w:val="30"/>
    </w:rPr>
  </w:style>
  <w:style w:type="paragraph" w:customStyle="1" w:styleId="55221">
    <w:name w:val="Стиль Стиль Перед:  5 пт После:  5 пт + Перед:  2 пт после: 2 пт1"/>
    <w:basedOn w:val="55"/>
    <w:rsid w:val="00EA182A"/>
    <w:pPr>
      <w:spacing w:before="40" w:line="259" w:lineRule="auto"/>
    </w:pPr>
    <w:rPr>
      <w:szCs w:val="20"/>
      <w:lang w:eastAsia="en-US"/>
    </w:rPr>
  </w:style>
  <w:style w:type="table" w:customStyle="1" w:styleId="-162">
    <w:name w:val="Таблица-сетка 1 светлая — акцент 62"/>
    <w:basedOn w:val="a3"/>
    <w:next w:val="-16"/>
    <w:uiPriority w:val="46"/>
    <w:rsid w:val="00EA182A"/>
    <w:pPr>
      <w:spacing w:after="0" w:line="240" w:lineRule="auto"/>
    </w:pPr>
    <w:rPr>
      <w:rFonts w:ascii="Calibri" w:eastAsia="Times New Roman" w:hAnsi="Calibri" w:cs="Arial"/>
      <w:sz w:val="20"/>
      <w:szCs w:val="20"/>
      <w:lang w:val="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cs="Arial"/>
        <w:b/>
        <w:bCs/>
      </w:rPr>
      <w:tblPr/>
      <w:tcPr>
        <w:tcBorders>
          <w:bottom w:val="single" w:sz="12" w:space="0" w:color="FABF8F"/>
        </w:tcBorders>
      </w:tcPr>
    </w:tblStylePr>
    <w:tblStylePr w:type="lastRow">
      <w:rPr>
        <w:rFonts w:cs="Arial"/>
        <w:b/>
        <w:bCs/>
      </w:rPr>
      <w:tblPr/>
      <w:tcPr>
        <w:tcBorders>
          <w:top w:val="double" w:sz="2" w:space="0" w:color="FABF8F"/>
        </w:tcBorders>
      </w:tcPr>
    </w:tblStylePr>
    <w:tblStylePr w:type="firstCol">
      <w:rPr>
        <w:rFonts w:cs="Arial"/>
        <w:b/>
        <w:bCs/>
      </w:rPr>
    </w:tblStylePr>
    <w:tblStylePr w:type="lastCol">
      <w:rPr>
        <w:rFonts w:cs="Arial"/>
        <w:b/>
        <w:bCs/>
      </w:rPr>
    </w:tblStylePr>
  </w:style>
  <w:style w:type="table" w:customStyle="1" w:styleId="-4621">
    <w:name w:val="Таблица-сетка 4 — акцент 621"/>
    <w:basedOn w:val="a3"/>
    <w:next w:val="-46"/>
    <w:uiPriority w:val="49"/>
    <w:rsid w:val="00EA182A"/>
    <w:pPr>
      <w:spacing w:after="0" w:line="240" w:lineRule="auto"/>
    </w:pPr>
    <w:rPr>
      <w:rFonts w:ascii="DIN Next LT Arabic" w:eastAsia="Times New Roman" w:hAnsi="DIN Next LT Arabic" w:cs="DIN Next LT Arabic"/>
      <w:lang w:val="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rFonts w:cs="Bahnschrift Light SemiCondensed"/>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rFonts w:cs="Bahnschrift Light SemiCondensed"/>
        <w:b/>
        <w:bCs/>
      </w:rPr>
      <w:tblPr/>
      <w:tcPr>
        <w:tcBorders>
          <w:top w:val="double" w:sz="4" w:space="0" w:color="70AD47"/>
        </w:tcBorders>
      </w:tcPr>
    </w:tblStylePr>
    <w:tblStylePr w:type="firstCol">
      <w:rPr>
        <w:rFonts w:cs="Bahnschrift Light SemiCondensed"/>
        <w:b/>
        <w:bCs/>
      </w:rPr>
    </w:tblStylePr>
    <w:tblStylePr w:type="lastCol">
      <w:rPr>
        <w:rFonts w:cs="Bahnschrift Light SemiCondensed"/>
        <w:b/>
        <w:bCs/>
      </w:rPr>
    </w:tblStylePr>
    <w:tblStylePr w:type="band1Vert">
      <w:rPr>
        <w:rFonts w:cs="Bahnschrift Light SemiCondensed"/>
      </w:rPr>
      <w:tblPr/>
      <w:tcPr>
        <w:shd w:val="clear" w:color="auto" w:fill="E2EFD9"/>
      </w:tcPr>
    </w:tblStylePr>
    <w:tblStylePr w:type="band1Horz">
      <w:rPr>
        <w:rFonts w:cs="Bahnschrift Light SemiCondensed"/>
      </w:rPr>
      <w:tblPr/>
      <w:tcPr>
        <w:shd w:val="clear" w:color="auto" w:fill="E2EFD9"/>
      </w:tcPr>
    </w:tblStylePr>
  </w:style>
  <w:style w:type="character" w:customStyle="1" w:styleId="112">
    <w:name w:val="Заголовок 1 Знак1"/>
    <w:aliases w:val="PIM 1 Знак1,Fab-1 Знак1,Kapitel Знак1,h1 Знак1,H1 Знак1,l1 Знак1,level 1 heading Знак1,Section heading Знак1,1 ghost Знак1,g Знак1,ghost Знак1,1 heading Знак1,heading Знак1,1 ghost1 Знак1,g1 Знак1,ghost1 Знак1,1 heading1 Знак1,g2 Знак"/>
    <w:basedOn w:val="a2"/>
    <w:rsid w:val="00EA182A"/>
    <w:rPr>
      <w:rFonts w:asciiTheme="majorHAnsi" w:eastAsiaTheme="majorEastAsia" w:hAnsiTheme="majorHAnsi" w:cs="Times New Roman"/>
      <w:b/>
      <w:bCs/>
      <w:noProof/>
      <w:color w:val="2E74B5" w:themeColor="accent1" w:themeShade="BF"/>
      <w:sz w:val="28"/>
      <w:szCs w:val="28"/>
    </w:rPr>
  </w:style>
  <w:style w:type="character" w:customStyle="1" w:styleId="611">
    <w:name w:val="Заголовок 6 Знак1"/>
    <w:aliases w:val="H6 Знак1,Bullet list Знак1"/>
    <w:basedOn w:val="a2"/>
    <w:semiHidden/>
    <w:rsid w:val="00EA182A"/>
    <w:rPr>
      <w:rFonts w:asciiTheme="majorHAnsi" w:eastAsiaTheme="majorEastAsia" w:hAnsiTheme="majorHAnsi" w:cs="Times New Roman"/>
      <w:i/>
      <w:iCs/>
      <w:noProof/>
      <w:color w:val="1F4D78" w:themeColor="accent1" w:themeShade="7F"/>
      <w:sz w:val="24"/>
      <w:szCs w:val="24"/>
    </w:rPr>
  </w:style>
  <w:style w:type="character" w:customStyle="1" w:styleId="711">
    <w:name w:val="Заголовок 7 Знак1"/>
    <w:aliases w:val="letter list Знак1"/>
    <w:basedOn w:val="a2"/>
    <w:semiHidden/>
    <w:rsid w:val="00EA182A"/>
    <w:rPr>
      <w:rFonts w:asciiTheme="majorHAnsi" w:eastAsiaTheme="majorEastAsia" w:hAnsiTheme="majorHAnsi" w:cs="Times New Roman"/>
      <w:i/>
      <w:iCs/>
      <w:noProof/>
      <w:color w:val="404040" w:themeColor="text1" w:themeTint="BF"/>
      <w:sz w:val="24"/>
      <w:szCs w:val="24"/>
    </w:rPr>
  </w:style>
  <w:style w:type="character" w:customStyle="1" w:styleId="Heading4Char9">
    <w:name w:val="Heading 4 Char9"/>
    <w:aliases w:val="4 Char9,h4 Char9,h4 + Futura Hv Char8,Custom Color(RGB(10 Char8,53 Char8,126)) Char8,Justified Char8,PIM 4 Char9,H4 Char9,Fab-4 Char9,T5 Char9,l4 Char9,I4 Char9,Level 2 - a Char9,Bullet 1 Char9,Heading 4. Char9,rp_Heading 4 Char9"/>
    <w:semiHidden/>
    <w:locked/>
    <w:rsid w:val="00EA182A"/>
    <w:rPr>
      <w:rFonts w:ascii="Calibri" w:hAnsi="Calibri"/>
      <w:b/>
      <w:sz w:val="28"/>
      <w:lang w:val="ru-RU" w:eastAsia="x-none"/>
    </w:rPr>
  </w:style>
  <w:style w:type="paragraph" w:customStyle="1" w:styleId="exblocksubtitle">
    <w:name w:val="exblocksubtitle"/>
    <w:basedOn w:val="a1"/>
    <w:rsid w:val="00EA18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otnote">
    <w:name w:val="footnote"/>
    <w:basedOn w:val="a1"/>
    <w:rsid w:val="00EA18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otnotenumber">
    <w:name w:val="footnotenumber"/>
    <w:rsid w:val="00EA182A"/>
  </w:style>
  <w:style w:type="character" w:customStyle="1" w:styleId="code-tag">
    <w:name w:val="code-tag"/>
    <w:basedOn w:val="a2"/>
    <w:rsid w:val="00EA182A"/>
    <w:rPr>
      <w:rFonts w:cs="Times New Roman"/>
    </w:rPr>
  </w:style>
  <w:style w:type="character" w:customStyle="1" w:styleId="code-quote">
    <w:name w:val="code-quote"/>
    <w:basedOn w:val="a2"/>
    <w:rsid w:val="00EA182A"/>
    <w:rPr>
      <w:rFonts w:cs="Times New Roman"/>
    </w:rPr>
  </w:style>
  <w:style w:type="character" w:customStyle="1" w:styleId="code-keyword">
    <w:name w:val="code-keyword"/>
    <w:basedOn w:val="a2"/>
    <w:rsid w:val="00EA182A"/>
    <w:rPr>
      <w:rFonts w:cs="Times New Roman"/>
    </w:rPr>
  </w:style>
  <w:style w:type="character" w:customStyle="1" w:styleId="code-comment">
    <w:name w:val="code-comment"/>
    <w:basedOn w:val="a2"/>
    <w:rsid w:val="00EA182A"/>
    <w:rPr>
      <w:rFonts w:cs="Times New Roman"/>
    </w:rPr>
  </w:style>
  <w:style w:type="character" w:customStyle="1" w:styleId="code-object">
    <w:name w:val="code-object"/>
    <w:basedOn w:val="a2"/>
    <w:rsid w:val="00EA182A"/>
    <w:rPr>
      <w:rFonts w:cs="Times New Roman"/>
    </w:rPr>
  </w:style>
  <w:style w:type="paragraph" w:styleId="affffb">
    <w:name w:val="List Continue"/>
    <w:basedOn w:val="a1"/>
    <w:uiPriority w:val="99"/>
    <w:rsid w:val="00EA182A"/>
    <w:pPr>
      <w:spacing w:before="120" w:after="120" w:line="240" w:lineRule="auto"/>
      <w:ind w:left="360"/>
      <w:jc w:val="both"/>
    </w:pPr>
    <w:rPr>
      <w:rFonts w:ascii="Times New Roman" w:eastAsia="Times New Roman" w:hAnsi="Times New Roman" w:cs="Times New Roman"/>
      <w:sz w:val="24"/>
      <w:szCs w:val="20"/>
      <w:lang w:eastAsia="fr-FR"/>
    </w:rPr>
  </w:style>
  <w:style w:type="character" w:customStyle="1" w:styleId="s1">
    <w:name w:val="s1"/>
    <w:basedOn w:val="a2"/>
    <w:rsid w:val="00EA182A"/>
    <w:rPr>
      <w:rFonts w:cs="Times New Roman"/>
    </w:rPr>
  </w:style>
  <w:style w:type="paragraph" w:customStyle="1" w:styleId="Arial12712">
    <w:name w:val="Стиль Arial полужирный Первая строка:  1.27 см Перед:  12 пт Ме..."/>
    <w:basedOn w:val="a1"/>
    <w:rsid w:val="00EA182A"/>
    <w:pPr>
      <w:keepNext/>
      <w:spacing w:before="120" w:after="0" w:line="360" w:lineRule="auto"/>
      <w:ind w:firstLine="720"/>
    </w:pPr>
    <w:rPr>
      <w:rFonts w:ascii="Arial" w:eastAsia="Times New Roman" w:hAnsi="Arial" w:cs="Times New Roman"/>
      <w:b/>
      <w:bCs/>
      <w:sz w:val="24"/>
      <w:szCs w:val="20"/>
    </w:rPr>
  </w:style>
  <w:style w:type="paragraph" w:customStyle="1" w:styleId="xmsolistparagraph">
    <w:name w:val="x_msolistparagraph"/>
    <w:basedOn w:val="a1"/>
    <w:rsid w:val="00EA1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
    <w:name w:val="e"/>
    <w:basedOn w:val="a1"/>
    <w:rsid w:val="00EA182A"/>
    <w:pPr>
      <w:spacing w:before="100" w:beforeAutospacing="1" w:after="100" w:afterAutospacing="1" w:line="240" w:lineRule="auto"/>
      <w:ind w:left="240" w:right="240" w:hanging="240"/>
    </w:pPr>
    <w:rPr>
      <w:rFonts w:ascii="Times New Roman" w:eastAsia="Times New Roman" w:hAnsi="Times New Roman" w:cs="Times New Roman"/>
      <w:sz w:val="24"/>
      <w:szCs w:val="24"/>
    </w:rPr>
  </w:style>
  <w:style w:type="paragraph" w:customStyle="1" w:styleId="k">
    <w:name w:val="k"/>
    <w:basedOn w:val="a1"/>
    <w:rsid w:val="00EA182A"/>
    <w:pPr>
      <w:spacing w:before="100" w:beforeAutospacing="1" w:after="100" w:afterAutospacing="1" w:line="240" w:lineRule="auto"/>
      <w:ind w:left="240" w:right="240" w:hanging="240"/>
    </w:pPr>
    <w:rPr>
      <w:rFonts w:ascii="Times New Roman" w:eastAsia="Times New Roman" w:hAnsi="Times New Roman" w:cs="Times New Roman"/>
      <w:sz w:val="24"/>
      <w:szCs w:val="24"/>
    </w:rPr>
  </w:style>
  <w:style w:type="paragraph" w:customStyle="1" w:styleId="t">
    <w:name w:val="t"/>
    <w:basedOn w:val="a1"/>
    <w:rsid w:val="00EA182A"/>
    <w:pPr>
      <w:spacing w:before="100" w:beforeAutospacing="1" w:after="100" w:afterAutospacing="1" w:line="240" w:lineRule="auto"/>
    </w:pPr>
    <w:rPr>
      <w:rFonts w:ascii="Times New Roman" w:eastAsia="Times New Roman" w:hAnsi="Times New Roman" w:cs="Times New Roman"/>
      <w:color w:val="990000"/>
      <w:sz w:val="24"/>
      <w:szCs w:val="24"/>
    </w:rPr>
  </w:style>
  <w:style w:type="paragraph" w:customStyle="1" w:styleId="xt">
    <w:name w:val="xt"/>
    <w:basedOn w:val="a1"/>
    <w:rsid w:val="00EA182A"/>
    <w:pPr>
      <w:spacing w:before="100" w:beforeAutospacing="1" w:after="100" w:afterAutospacing="1" w:line="240" w:lineRule="auto"/>
    </w:pPr>
    <w:rPr>
      <w:rFonts w:ascii="Times New Roman" w:eastAsia="Times New Roman" w:hAnsi="Times New Roman" w:cs="Times New Roman"/>
      <w:color w:val="990099"/>
      <w:sz w:val="24"/>
      <w:szCs w:val="24"/>
    </w:rPr>
  </w:style>
  <w:style w:type="paragraph" w:customStyle="1" w:styleId="ns">
    <w:name w:val="ns"/>
    <w:basedOn w:val="a1"/>
    <w:rsid w:val="00EA182A"/>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dt">
    <w:name w:val="dt"/>
    <w:basedOn w:val="a1"/>
    <w:rsid w:val="00EA182A"/>
    <w:pPr>
      <w:spacing w:before="100" w:beforeAutospacing="1" w:after="100" w:afterAutospacing="1" w:line="240" w:lineRule="auto"/>
    </w:pPr>
    <w:rPr>
      <w:rFonts w:ascii="Times New Roman" w:eastAsia="Times New Roman" w:hAnsi="Times New Roman" w:cs="Times New Roman"/>
      <w:color w:val="008000"/>
      <w:sz w:val="24"/>
      <w:szCs w:val="24"/>
    </w:rPr>
  </w:style>
  <w:style w:type="paragraph" w:customStyle="1" w:styleId="m">
    <w:name w:val="m"/>
    <w:basedOn w:val="a1"/>
    <w:rsid w:val="00EA182A"/>
    <w:pPr>
      <w:spacing w:before="100" w:beforeAutospacing="1" w:after="100" w:afterAutospacing="1" w:line="240" w:lineRule="auto"/>
    </w:pPr>
    <w:rPr>
      <w:rFonts w:ascii="Times New Roman" w:eastAsia="Times New Roman" w:hAnsi="Times New Roman" w:cs="Times New Roman"/>
      <w:color w:val="0000FF"/>
      <w:sz w:val="24"/>
      <w:szCs w:val="24"/>
    </w:rPr>
  </w:style>
  <w:style w:type="paragraph" w:customStyle="1" w:styleId="tx">
    <w:name w:val="tx"/>
    <w:basedOn w:val="a1"/>
    <w:rsid w:val="00EA182A"/>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db">
    <w:name w:val="db"/>
    <w:basedOn w:val="a1"/>
    <w:rsid w:val="00EA182A"/>
    <w:pPr>
      <w:pBdr>
        <w:left w:val="single" w:sz="6" w:space="4" w:color="CCCCCC"/>
      </w:pBdr>
      <w:spacing w:after="0" w:line="240" w:lineRule="auto"/>
      <w:ind w:left="240"/>
    </w:pPr>
    <w:rPr>
      <w:rFonts w:ascii="Courier" w:eastAsia="Times New Roman" w:hAnsi="Courier" w:cs="Times New Roman"/>
      <w:sz w:val="24"/>
      <w:szCs w:val="24"/>
    </w:rPr>
  </w:style>
  <w:style w:type="paragraph" w:customStyle="1" w:styleId="di">
    <w:name w:val="di"/>
    <w:basedOn w:val="a1"/>
    <w:rsid w:val="00EA182A"/>
    <w:pPr>
      <w:spacing w:before="100" w:beforeAutospacing="1" w:after="100" w:afterAutospacing="1" w:line="240" w:lineRule="auto"/>
    </w:pPr>
    <w:rPr>
      <w:rFonts w:ascii="Courier" w:eastAsia="Times New Roman" w:hAnsi="Courier" w:cs="Times New Roman"/>
      <w:sz w:val="24"/>
      <w:szCs w:val="24"/>
    </w:rPr>
  </w:style>
  <w:style w:type="paragraph" w:customStyle="1" w:styleId="pi">
    <w:name w:val="pi"/>
    <w:basedOn w:val="a1"/>
    <w:rsid w:val="00EA182A"/>
    <w:pPr>
      <w:spacing w:before="100" w:beforeAutospacing="1" w:after="100" w:afterAutospacing="1" w:line="240" w:lineRule="auto"/>
    </w:pPr>
    <w:rPr>
      <w:rFonts w:ascii="Times New Roman" w:eastAsia="Times New Roman" w:hAnsi="Times New Roman" w:cs="Times New Roman"/>
      <w:color w:val="0000FF"/>
      <w:sz w:val="24"/>
      <w:szCs w:val="24"/>
    </w:rPr>
  </w:style>
  <w:style w:type="paragraph" w:customStyle="1" w:styleId="cb">
    <w:name w:val="cb"/>
    <w:basedOn w:val="a1"/>
    <w:rsid w:val="00EA182A"/>
    <w:pPr>
      <w:spacing w:after="0" w:line="240" w:lineRule="auto"/>
      <w:ind w:left="240"/>
    </w:pPr>
    <w:rPr>
      <w:rFonts w:ascii="Courier" w:eastAsia="Times New Roman" w:hAnsi="Courier" w:cs="Times New Roman"/>
      <w:color w:val="888888"/>
      <w:sz w:val="24"/>
      <w:szCs w:val="24"/>
    </w:rPr>
  </w:style>
  <w:style w:type="paragraph" w:customStyle="1" w:styleId="ci">
    <w:name w:val="ci"/>
    <w:basedOn w:val="a1"/>
    <w:rsid w:val="00EA182A"/>
    <w:pPr>
      <w:spacing w:before="100" w:beforeAutospacing="1" w:after="100" w:afterAutospacing="1" w:line="240" w:lineRule="auto"/>
    </w:pPr>
    <w:rPr>
      <w:rFonts w:ascii="Courier" w:eastAsia="Times New Roman" w:hAnsi="Courier" w:cs="Times New Roman"/>
      <w:color w:val="888888"/>
      <w:sz w:val="24"/>
      <w:szCs w:val="24"/>
    </w:rPr>
  </w:style>
  <w:style w:type="character" w:customStyle="1" w:styleId="tx1">
    <w:name w:val="tx1"/>
    <w:basedOn w:val="a2"/>
    <w:rsid w:val="00EA182A"/>
    <w:rPr>
      <w:rFonts w:cs="Times New Roman"/>
      <w:b/>
      <w:bCs/>
    </w:rPr>
  </w:style>
  <w:style w:type="character" w:customStyle="1" w:styleId="di1">
    <w:name w:val="di1"/>
    <w:basedOn w:val="a2"/>
    <w:rsid w:val="00EA182A"/>
    <w:rPr>
      <w:rFonts w:ascii="Courier" w:hAnsi="Courier" w:cs="Times New Roman"/>
      <w:sz w:val="24"/>
      <w:szCs w:val="24"/>
    </w:rPr>
  </w:style>
  <w:style w:type="character" w:customStyle="1" w:styleId="xmltagsymbols1">
    <w:name w:val="xml_tag_symbols1"/>
    <w:basedOn w:val="a2"/>
    <w:rsid w:val="00EA182A"/>
    <w:rPr>
      <w:rFonts w:cs="Times New Roman"/>
      <w:color w:val="003BFF"/>
    </w:rPr>
  </w:style>
  <w:style w:type="character" w:customStyle="1" w:styleId="xmltagname1">
    <w:name w:val="xml_tag_name1"/>
    <w:basedOn w:val="a2"/>
    <w:rsid w:val="00EA182A"/>
    <w:rPr>
      <w:rFonts w:cs="Times New Roman"/>
      <w:color w:val="0037FF"/>
    </w:rPr>
  </w:style>
  <w:style w:type="character" w:customStyle="1" w:styleId="xmlplain1">
    <w:name w:val="xml_plain1"/>
    <w:basedOn w:val="a2"/>
    <w:rsid w:val="00EA182A"/>
    <w:rPr>
      <w:rFonts w:cs="Times New Roman"/>
      <w:color w:val="000000"/>
    </w:rPr>
  </w:style>
  <w:style w:type="character" w:customStyle="1" w:styleId="xmlattributename1">
    <w:name w:val="xml_attribute_name1"/>
    <w:basedOn w:val="a2"/>
    <w:rsid w:val="00EA182A"/>
    <w:rPr>
      <w:rFonts w:cs="Times New Roman"/>
      <w:b/>
      <w:bCs/>
      <w:color w:val="000000"/>
    </w:rPr>
  </w:style>
  <w:style w:type="character" w:customStyle="1" w:styleId="xmlattributevalue1">
    <w:name w:val="xml_attribute_value1"/>
    <w:basedOn w:val="a2"/>
    <w:rsid w:val="00EA182A"/>
    <w:rPr>
      <w:rFonts w:cs="Times New Roman"/>
      <w:color w:val="C10000"/>
    </w:rPr>
  </w:style>
  <w:style w:type="character" w:customStyle="1" w:styleId="xmlprocessinginstruction1">
    <w:name w:val="xml_processing_instruction1"/>
    <w:basedOn w:val="a2"/>
    <w:rsid w:val="00EA182A"/>
    <w:rPr>
      <w:rFonts w:cs="Times New Roman"/>
      <w:b/>
      <w:bCs/>
      <w:i/>
      <w:iCs/>
      <w:color w:val="000000"/>
    </w:rPr>
  </w:style>
  <w:style w:type="character" w:customStyle="1" w:styleId="xapple-converted-space">
    <w:name w:val="x_apple-converted-space"/>
    <w:basedOn w:val="a2"/>
    <w:rsid w:val="00EA182A"/>
    <w:rPr>
      <w:rFonts w:cs="Times New Roman"/>
    </w:rPr>
  </w:style>
  <w:style w:type="character" w:customStyle="1" w:styleId="converterresult-toamount">
    <w:name w:val="converterresult-toamount"/>
    <w:basedOn w:val="a2"/>
    <w:rsid w:val="00EA182A"/>
    <w:rPr>
      <w:rFonts w:cs="Times New Roman"/>
    </w:rPr>
  </w:style>
  <w:style w:type="character" w:customStyle="1" w:styleId="46">
    <w:name w:val="Знак Знак4"/>
    <w:rsid w:val="00EA182A"/>
    <w:rPr>
      <w:rFonts w:ascii="Tahoma" w:hAnsi="Tahoma"/>
      <w:sz w:val="16"/>
      <w:lang w:val="en-US" w:eastAsia="en-US"/>
    </w:rPr>
  </w:style>
  <w:style w:type="character" w:customStyle="1" w:styleId="74">
    <w:name w:val="Знак Знак7"/>
    <w:rsid w:val="00EA182A"/>
    <w:rPr>
      <w:rFonts w:ascii="Cambria" w:hAnsi="Cambria"/>
      <w:b/>
      <w:kern w:val="32"/>
      <w:sz w:val="32"/>
      <w:lang w:val="ru-RU" w:eastAsia="en-US"/>
    </w:rPr>
  </w:style>
  <w:style w:type="character" w:customStyle="1" w:styleId="3c">
    <w:name w:val="Знак Знак3"/>
    <w:rsid w:val="00EA182A"/>
    <w:rPr>
      <w:sz w:val="24"/>
      <w:lang w:val="en-US" w:eastAsia="en-US"/>
    </w:rPr>
  </w:style>
  <w:style w:type="character" w:customStyle="1" w:styleId="NormBulletedChar">
    <w:name w:val="NormBulleted Char"/>
    <w:rsid w:val="00EA182A"/>
    <w:rPr>
      <w:rFonts w:ascii="Calibri" w:hAnsi="Calibri"/>
      <w:sz w:val="24"/>
      <w:lang w:val="ru-RU" w:eastAsia="en-US"/>
    </w:rPr>
  </w:style>
  <w:style w:type="character" w:customStyle="1" w:styleId="c">
    <w:name w:val="c"/>
    <w:basedOn w:val="a2"/>
    <w:rsid w:val="00EA182A"/>
    <w:rPr>
      <w:rFonts w:cs="Times New Roman"/>
    </w:rPr>
  </w:style>
  <w:style w:type="character" w:customStyle="1" w:styleId="cb1">
    <w:name w:val="cb1"/>
    <w:rsid w:val="00EA182A"/>
    <w:rPr>
      <w:rFonts w:ascii="Courier" w:hAnsi="Courier"/>
      <w:color w:val="888888"/>
      <w:sz w:val="24"/>
    </w:rPr>
  </w:style>
  <w:style w:type="character" w:customStyle="1" w:styleId="ci1">
    <w:name w:val="ci1"/>
    <w:rsid w:val="00EA182A"/>
    <w:rPr>
      <w:rFonts w:ascii="Courier" w:hAnsi="Courier"/>
      <w:color w:val="888888"/>
      <w:sz w:val="24"/>
    </w:rPr>
  </w:style>
  <w:style w:type="character" w:customStyle="1" w:styleId="1f6">
    <w:name w:val="Название объекта1"/>
    <w:aliases w:val="Название объекта Знак Знак Знак Знак"/>
    <w:rsid w:val="00EA182A"/>
    <w:rPr>
      <w:b/>
      <w:sz w:val="22"/>
      <w:lang w:val="en-US" w:eastAsia="fr-FR"/>
    </w:rPr>
  </w:style>
  <w:style w:type="paragraph" w:customStyle="1" w:styleId="1f7">
    <w:name w:val="Текст выноски1"/>
    <w:basedOn w:val="a1"/>
    <w:semiHidden/>
    <w:rsid w:val="00EA182A"/>
    <w:pPr>
      <w:keepLines/>
      <w:spacing w:before="120" w:after="140" w:line="240" w:lineRule="auto"/>
      <w:ind w:left="1418"/>
      <w:jc w:val="both"/>
    </w:pPr>
    <w:rPr>
      <w:rFonts w:ascii="Tahoma" w:eastAsia="Times New Roman" w:hAnsi="Tahoma" w:cs="Tahoma"/>
      <w:sz w:val="16"/>
      <w:szCs w:val="16"/>
      <w:lang w:val="en-US" w:eastAsia="fr-FR"/>
    </w:rPr>
  </w:style>
  <w:style w:type="paragraph" w:customStyle="1" w:styleId="Textedebulles">
    <w:name w:val="Texte de bulles"/>
    <w:basedOn w:val="a1"/>
    <w:semiHidden/>
    <w:rsid w:val="00EA182A"/>
    <w:pPr>
      <w:keepLines/>
      <w:spacing w:before="120" w:after="140" w:line="240" w:lineRule="auto"/>
      <w:ind w:left="1418"/>
      <w:jc w:val="both"/>
    </w:pPr>
    <w:rPr>
      <w:rFonts w:ascii="Tahoma" w:eastAsia="Times New Roman" w:hAnsi="Tahoma" w:cs="Tahoma"/>
      <w:sz w:val="16"/>
      <w:szCs w:val="16"/>
      <w:lang w:val="en-US" w:eastAsia="fr-FR"/>
    </w:rPr>
  </w:style>
  <w:style w:type="paragraph" w:customStyle="1" w:styleId="Objetducommentaire">
    <w:name w:val="Objet du commentaire"/>
    <w:basedOn w:val="af0"/>
    <w:next w:val="af0"/>
    <w:semiHidden/>
    <w:rsid w:val="00EA182A"/>
    <w:pPr>
      <w:keepLines/>
      <w:spacing w:before="120" w:after="140" w:line="240" w:lineRule="auto"/>
      <w:ind w:left="1418" w:firstLine="0"/>
    </w:pPr>
    <w:rPr>
      <w:b/>
      <w:bCs/>
      <w:lang w:val="en-US" w:eastAsia="fr-FR"/>
    </w:rPr>
  </w:style>
  <w:style w:type="paragraph" w:customStyle="1" w:styleId="ArialCYR9pt">
    <w:name w:val="Стиль Название объекта + (латиница) Arial CYR (латиница) 9 pt Знак"/>
    <w:basedOn w:val="afb"/>
    <w:autoRedefine/>
    <w:rsid w:val="00EA182A"/>
    <w:pPr>
      <w:keepNext/>
      <w:spacing w:before="120" w:after="0" w:line="360" w:lineRule="auto"/>
      <w:ind w:left="1418"/>
    </w:pPr>
    <w:rPr>
      <w:rFonts w:eastAsia="Times New Roman" w:cs="Times New Roman"/>
      <w:bCs w:val="0"/>
      <w:i/>
      <w:color w:val="auto"/>
      <w:szCs w:val="20"/>
    </w:rPr>
  </w:style>
  <w:style w:type="character" w:customStyle="1" w:styleId="ArialCYR9pt0">
    <w:name w:val="Стиль Название объекта + (латиница) Arial CYR (латиница) 9 pt Знак Знак"/>
    <w:rsid w:val="00EA182A"/>
    <w:rPr>
      <w:rFonts w:ascii="Arial" w:hAnsi="Arial"/>
      <w:b/>
      <w:i/>
      <w:sz w:val="18"/>
      <w:lang w:val="en-US" w:eastAsia="en-US"/>
    </w:rPr>
  </w:style>
  <w:style w:type="character" w:customStyle="1" w:styleId="affffc">
    <w:name w:val="Название объекта Знак Знак Знак Знак Знак"/>
    <w:rsid w:val="00EA182A"/>
    <w:rPr>
      <w:b/>
      <w:sz w:val="22"/>
      <w:lang w:val="en-US" w:eastAsia="fr-FR"/>
    </w:rPr>
  </w:style>
  <w:style w:type="paragraph" w:styleId="affffd">
    <w:name w:val="Body Text First Indent"/>
    <w:basedOn w:val="aff0"/>
    <w:link w:val="affffe"/>
    <w:uiPriority w:val="99"/>
    <w:rsid w:val="00EA182A"/>
    <w:pPr>
      <w:keepLines/>
      <w:spacing w:before="120"/>
      <w:ind w:left="1418" w:firstLine="210"/>
      <w:jc w:val="both"/>
    </w:pPr>
    <w:rPr>
      <w:rFonts w:ascii="Times New Roman" w:hAnsi="Times New Roman" w:cs="Times New Roman"/>
      <w:sz w:val="22"/>
      <w:lang w:eastAsia="fr-FR"/>
    </w:rPr>
  </w:style>
  <w:style w:type="character" w:customStyle="1" w:styleId="affffe">
    <w:name w:val="Красная строка Знак"/>
    <w:basedOn w:val="aff1"/>
    <w:link w:val="affffd"/>
    <w:uiPriority w:val="99"/>
    <w:rsid w:val="00EA182A"/>
    <w:rPr>
      <w:rFonts w:ascii="Times New Roman" w:eastAsia="Times New Roman" w:hAnsi="Times New Roman" w:cs="Times New Roman"/>
      <w:sz w:val="20"/>
      <w:szCs w:val="20"/>
      <w:lang w:val="en-US" w:eastAsia="fr-FR"/>
    </w:rPr>
  </w:style>
  <w:style w:type="paragraph" w:styleId="2e">
    <w:name w:val="Body Text First Indent 2"/>
    <w:basedOn w:val="ae"/>
    <w:link w:val="2f"/>
    <w:uiPriority w:val="99"/>
    <w:rsid w:val="00EA182A"/>
    <w:pPr>
      <w:keepLines/>
      <w:spacing w:before="120" w:after="120" w:line="240" w:lineRule="auto"/>
      <w:ind w:left="360" w:firstLine="210"/>
      <w:jc w:val="both"/>
    </w:pPr>
    <w:rPr>
      <w:b w:val="0"/>
      <w:i w:val="0"/>
      <w:snapToGrid/>
      <w:color w:val="auto"/>
      <w:sz w:val="22"/>
      <w:lang w:eastAsia="fr-FR"/>
      <w14:shadow w14:blurRad="0" w14:dist="0" w14:dir="0" w14:sx="0" w14:sy="0" w14:kx="0" w14:ky="0" w14:algn="none">
        <w14:srgbClr w14:val="000000"/>
      </w14:shadow>
    </w:rPr>
  </w:style>
  <w:style w:type="character" w:customStyle="1" w:styleId="2f">
    <w:name w:val="Красная строка 2 Знак"/>
    <w:basedOn w:val="af"/>
    <w:link w:val="2e"/>
    <w:uiPriority w:val="99"/>
    <w:rsid w:val="00EA182A"/>
    <w:rPr>
      <w:rFonts w:ascii="Times New Roman" w:eastAsia="Times New Roman" w:hAnsi="Times New Roman" w:cs="Times New Roman"/>
      <w:b w:val="0"/>
      <w:i w:val="0"/>
      <w:snapToGrid/>
      <w:color w:val="000000"/>
      <w:sz w:val="80"/>
      <w:szCs w:val="20"/>
      <w:lang w:val="en-US" w:eastAsia="fr-FR"/>
      <w14:shadow w14:blurRad="50800" w14:dist="38100" w14:dir="2700000" w14:sx="100000" w14:sy="100000" w14:kx="0" w14:ky="0" w14:algn="tl">
        <w14:srgbClr w14:val="000000">
          <w14:alpha w14:val="60000"/>
        </w14:srgbClr>
      </w14:shadow>
    </w:rPr>
  </w:style>
  <w:style w:type="paragraph" w:styleId="afffff">
    <w:name w:val="Date"/>
    <w:basedOn w:val="a1"/>
    <w:next w:val="a1"/>
    <w:link w:val="afffff0"/>
    <w:uiPriority w:val="99"/>
    <w:rsid w:val="00EA182A"/>
    <w:pPr>
      <w:keepLines/>
      <w:spacing w:before="120" w:after="140" w:line="240" w:lineRule="auto"/>
      <w:ind w:left="1418"/>
      <w:jc w:val="both"/>
    </w:pPr>
    <w:rPr>
      <w:rFonts w:ascii="Times New Roman" w:eastAsia="Times New Roman" w:hAnsi="Times New Roman" w:cs="Times New Roman"/>
      <w:szCs w:val="20"/>
      <w:lang w:val="en-US" w:eastAsia="fr-FR"/>
    </w:rPr>
  </w:style>
  <w:style w:type="character" w:customStyle="1" w:styleId="afffff0">
    <w:name w:val="Дата Знак"/>
    <w:basedOn w:val="a2"/>
    <w:link w:val="afffff"/>
    <w:uiPriority w:val="99"/>
    <w:rsid w:val="00EA182A"/>
    <w:rPr>
      <w:rFonts w:ascii="Times New Roman" w:eastAsia="Times New Roman" w:hAnsi="Times New Roman" w:cs="Times New Roman"/>
      <w:szCs w:val="20"/>
      <w:lang w:val="en-US" w:eastAsia="fr-FR"/>
    </w:rPr>
  </w:style>
  <w:style w:type="paragraph" w:styleId="afffff1">
    <w:name w:val="E-mail Signature"/>
    <w:basedOn w:val="a1"/>
    <w:link w:val="afffff2"/>
    <w:uiPriority w:val="99"/>
    <w:rsid w:val="00EA182A"/>
    <w:pPr>
      <w:keepLines/>
      <w:spacing w:before="120" w:after="140" w:line="240" w:lineRule="auto"/>
      <w:ind w:left="1418"/>
      <w:jc w:val="both"/>
    </w:pPr>
    <w:rPr>
      <w:rFonts w:ascii="Times New Roman" w:eastAsia="Times New Roman" w:hAnsi="Times New Roman" w:cs="Times New Roman"/>
      <w:szCs w:val="20"/>
      <w:lang w:val="en-US" w:eastAsia="fr-FR"/>
    </w:rPr>
  </w:style>
  <w:style w:type="character" w:customStyle="1" w:styleId="afffff2">
    <w:name w:val="Электронная подпись Знак"/>
    <w:basedOn w:val="a2"/>
    <w:link w:val="afffff1"/>
    <w:uiPriority w:val="99"/>
    <w:rsid w:val="00EA182A"/>
    <w:rPr>
      <w:rFonts w:ascii="Times New Roman" w:eastAsia="Times New Roman" w:hAnsi="Times New Roman" w:cs="Times New Roman"/>
      <w:szCs w:val="20"/>
      <w:lang w:val="en-US" w:eastAsia="fr-FR"/>
    </w:rPr>
  </w:style>
  <w:style w:type="paragraph" w:styleId="afffff3">
    <w:name w:val="envelope address"/>
    <w:basedOn w:val="a1"/>
    <w:uiPriority w:val="99"/>
    <w:rsid w:val="00EA182A"/>
    <w:pPr>
      <w:keepLines/>
      <w:framePr w:w="7920" w:h="1980" w:hRule="exact" w:hSpace="180" w:wrap="auto" w:hAnchor="page" w:xAlign="center" w:yAlign="bottom"/>
      <w:spacing w:before="120" w:after="140" w:line="240" w:lineRule="auto"/>
      <w:ind w:left="2880"/>
      <w:jc w:val="both"/>
    </w:pPr>
    <w:rPr>
      <w:rFonts w:ascii="Arial" w:eastAsia="Times New Roman" w:hAnsi="Arial" w:cs="Arial"/>
      <w:szCs w:val="20"/>
      <w:lang w:val="en-US" w:eastAsia="fr-FR"/>
    </w:rPr>
  </w:style>
  <w:style w:type="paragraph" w:styleId="2f0">
    <w:name w:val="envelope return"/>
    <w:basedOn w:val="a1"/>
    <w:uiPriority w:val="99"/>
    <w:rsid w:val="00EA182A"/>
    <w:pPr>
      <w:keepLines/>
      <w:spacing w:before="120" w:after="140" w:line="240" w:lineRule="auto"/>
      <w:ind w:left="1418"/>
      <w:jc w:val="both"/>
    </w:pPr>
    <w:rPr>
      <w:rFonts w:ascii="Arial" w:eastAsia="Times New Roman" w:hAnsi="Arial" w:cs="Arial"/>
      <w:sz w:val="20"/>
      <w:szCs w:val="20"/>
      <w:lang w:val="en-US" w:eastAsia="fr-FR"/>
    </w:rPr>
  </w:style>
  <w:style w:type="paragraph" w:styleId="HTML4">
    <w:name w:val="HTML Address"/>
    <w:basedOn w:val="a1"/>
    <w:link w:val="HTML5"/>
    <w:uiPriority w:val="99"/>
    <w:rsid w:val="00EA182A"/>
    <w:pPr>
      <w:keepLines/>
      <w:spacing w:before="120" w:after="140" w:line="240" w:lineRule="auto"/>
      <w:ind w:left="1418"/>
      <w:jc w:val="both"/>
    </w:pPr>
    <w:rPr>
      <w:rFonts w:ascii="Times New Roman" w:eastAsia="Times New Roman" w:hAnsi="Times New Roman" w:cs="Times New Roman"/>
      <w:i/>
      <w:iCs/>
      <w:szCs w:val="20"/>
      <w:lang w:val="en-US" w:eastAsia="fr-FR"/>
    </w:rPr>
  </w:style>
  <w:style w:type="character" w:customStyle="1" w:styleId="HTML5">
    <w:name w:val="Адрес HTML Знак"/>
    <w:basedOn w:val="a2"/>
    <w:link w:val="HTML4"/>
    <w:uiPriority w:val="99"/>
    <w:rsid w:val="00EA182A"/>
    <w:rPr>
      <w:rFonts w:ascii="Times New Roman" w:eastAsia="Times New Roman" w:hAnsi="Times New Roman" w:cs="Times New Roman"/>
      <w:i/>
      <w:iCs/>
      <w:szCs w:val="20"/>
      <w:lang w:val="en-US" w:eastAsia="fr-FR"/>
    </w:rPr>
  </w:style>
  <w:style w:type="paragraph" w:styleId="2f1">
    <w:name w:val="List 2"/>
    <w:basedOn w:val="a1"/>
    <w:uiPriority w:val="99"/>
    <w:rsid w:val="00EA182A"/>
    <w:pPr>
      <w:keepLines/>
      <w:spacing w:before="120" w:after="140" w:line="240" w:lineRule="auto"/>
      <w:ind w:left="720" w:hanging="360"/>
      <w:jc w:val="both"/>
    </w:pPr>
    <w:rPr>
      <w:rFonts w:ascii="Times New Roman" w:eastAsia="Times New Roman" w:hAnsi="Times New Roman" w:cs="Times New Roman"/>
      <w:szCs w:val="20"/>
      <w:lang w:val="en-US" w:eastAsia="fr-FR"/>
    </w:rPr>
  </w:style>
  <w:style w:type="paragraph" w:styleId="3d">
    <w:name w:val="List 3"/>
    <w:basedOn w:val="a1"/>
    <w:uiPriority w:val="99"/>
    <w:rsid w:val="00EA182A"/>
    <w:pPr>
      <w:keepLines/>
      <w:spacing w:before="120" w:after="140" w:line="240" w:lineRule="auto"/>
      <w:ind w:left="1080" w:hanging="360"/>
      <w:jc w:val="both"/>
    </w:pPr>
    <w:rPr>
      <w:rFonts w:ascii="Times New Roman" w:eastAsia="Times New Roman" w:hAnsi="Times New Roman" w:cs="Times New Roman"/>
      <w:szCs w:val="20"/>
      <w:lang w:val="en-US" w:eastAsia="fr-FR"/>
    </w:rPr>
  </w:style>
  <w:style w:type="paragraph" w:styleId="47">
    <w:name w:val="List 4"/>
    <w:basedOn w:val="a1"/>
    <w:uiPriority w:val="99"/>
    <w:rsid w:val="00EA182A"/>
    <w:pPr>
      <w:keepLines/>
      <w:spacing w:before="120" w:after="140" w:line="240" w:lineRule="auto"/>
      <w:ind w:left="1440" w:hanging="360"/>
      <w:jc w:val="both"/>
    </w:pPr>
    <w:rPr>
      <w:rFonts w:ascii="Times New Roman" w:eastAsia="Times New Roman" w:hAnsi="Times New Roman" w:cs="Times New Roman"/>
      <w:szCs w:val="20"/>
      <w:lang w:val="en-US" w:eastAsia="fr-FR"/>
    </w:rPr>
  </w:style>
  <w:style w:type="paragraph" w:styleId="59">
    <w:name w:val="List 5"/>
    <w:basedOn w:val="a1"/>
    <w:uiPriority w:val="99"/>
    <w:rsid w:val="00EA182A"/>
    <w:pPr>
      <w:keepLines/>
      <w:spacing w:before="120" w:after="140" w:line="240" w:lineRule="auto"/>
      <w:ind w:left="1800" w:hanging="360"/>
      <w:jc w:val="both"/>
    </w:pPr>
    <w:rPr>
      <w:rFonts w:ascii="Times New Roman" w:eastAsia="Times New Roman" w:hAnsi="Times New Roman" w:cs="Times New Roman"/>
      <w:szCs w:val="20"/>
      <w:lang w:val="en-US" w:eastAsia="fr-FR"/>
    </w:rPr>
  </w:style>
  <w:style w:type="paragraph" w:styleId="2f2">
    <w:name w:val="List Continue 2"/>
    <w:basedOn w:val="a1"/>
    <w:uiPriority w:val="99"/>
    <w:rsid w:val="00EA182A"/>
    <w:pPr>
      <w:keepLines/>
      <w:spacing w:before="120" w:after="120" w:line="240" w:lineRule="auto"/>
      <w:ind w:left="720"/>
      <w:jc w:val="both"/>
    </w:pPr>
    <w:rPr>
      <w:rFonts w:ascii="Times New Roman" w:eastAsia="Times New Roman" w:hAnsi="Times New Roman" w:cs="Times New Roman"/>
      <w:szCs w:val="20"/>
      <w:lang w:val="en-US" w:eastAsia="fr-FR"/>
    </w:rPr>
  </w:style>
  <w:style w:type="paragraph" w:styleId="3e">
    <w:name w:val="List Continue 3"/>
    <w:basedOn w:val="a1"/>
    <w:uiPriority w:val="99"/>
    <w:rsid w:val="00EA182A"/>
    <w:pPr>
      <w:keepLines/>
      <w:spacing w:before="120" w:after="120" w:line="240" w:lineRule="auto"/>
      <w:ind w:left="1080"/>
      <w:jc w:val="both"/>
    </w:pPr>
    <w:rPr>
      <w:rFonts w:ascii="Times New Roman" w:eastAsia="Times New Roman" w:hAnsi="Times New Roman" w:cs="Times New Roman"/>
      <w:szCs w:val="20"/>
      <w:lang w:val="en-US" w:eastAsia="fr-FR"/>
    </w:rPr>
  </w:style>
  <w:style w:type="paragraph" w:styleId="48">
    <w:name w:val="List Continue 4"/>
    <w:basedOn w:val="a1"/>
    <w:uiPriority w:val="99"/>
    <w:rsid w:val="00EA182A"/>
    <w:pPr>
      <w:keepLines/>
      <w:spacing w:before="120" w:after="120" w:line="240" w:lineRule="auto"/>
      <w:ind w:left="1440"/>
      <w:jc w:val="both"/>
    </w:pPr>
    <w:rPr>
      <w:rFonts w:ascii="Times New Roman" w:eastAsia="Times New Roman" w:hAnsi="Times New Roman" w:cs="Times New Roman"/>
      <w:szCs w:val="20"/>
      <w:lang w:val="en-US" w:eastAsia="fr-FR"/>
    </w:rPr>
  </w:style>
  <w:style w:type="paragraph" w:styleId="5a">
    <w:name w:val="List Continue 5"/>
    <w:basedOn w:val="a1"/>
    <w:uiPriority w:val="99"/>
    <w:rsid w:val="00EA182A"/>
    <w:pPr>
      <w:keepLines/>
      <w:spacing w:before="120" w:after="120" w:line="240" w:lineRule="auto"/>
      <w:ind w:left="1800"/>
      <w:jc w:val="both"/>
    </w:pPr>
    <w:rPr>
      <w:rFonts w:ascii="Times New Roman" w:eastAsia="Times New Roman" w:hAnsi="Times New Roman" w:cs="Times New Roman"/>
      <w:szCs w:val="20"/>
      <w:lang w:val="en-US" w:eastAsia="fr-FR"/>
    </w:rPr>
  </w:style>
  <w:style w:type="paragraph" w:styleId="afffff4">
    <w:name w:val="macro"/>
    <w:link w:val="afffff5"/>
    <w:uiPriority w:val="99"/>
    <w:semiHidden/>
    <w:rsid w:val="00EA182A"/>
    <w:pPr>
      <w:keepLines/>
      <w:tabs>
        <w:tab w:val="left" w:pos="480"/>
        <w:tab w:val="left" w:pos="960"/>
        <w:tab w:val="left" w:pos="1440"/>
        <w:tab w:val="left" w:pos="1920"/>
        <w:tab w:val="left" w:pos="2400"/>
        <w:tab w:val="left" w:pos="2880"/>
        <w:tab w:val="left" w:pos="3360"/>
        <w:tab w:val="left" w:pos="3840"/>
        <w:tab w:val="left" w:pos="4320"/>
      </w:tabs>
      <w:spacing w:before="120" w:after="140" w:line="240" w:lineRule="auto"/>
      <w:ind w:left="1418"/>
      <w:jc w:val="both"/>
    </w:pPr>
    <w:rPr>
      <w:rFonts w:ascii="Courier New" w:eastAsia="Times New Roman" w:hAnsi="Courier New" w:cs="Courier New"/>
      <w:sz w:val="20"/>
      <w:szCs w:val="20"/>
      <w:lang w:val="en-US" w:eastAsia="fr-FR"/>
    </w:rPr>
  </w:style>
  <w:style w:type="character" w:customStyle="1" w:styleId="afffff5">
    <w:name w:val="Текст макроса Знак"/>
    <w:basedOn w:val="a2"/>
    <w:link w:val="afffff4"/>
    <w:uiPriority w:val="99"/>
    <w:semiHidden/>
    <w:rsid w:val="00EA182A"/>
    <w:rPr>
      <w:rFonts w:ascii="Courier New" w:eastAsia="Times New Roman" w:hAnsi="Courier New" w:cs="Courier New"/>
      <w:sz w:val="20"/>
      <w:szCs w:val="20"/>
      <w:lang w:val="en-US" w:eastAsia="fr-FR"/>
    </w:rPr>
  </w:style>
  <w:style w:type="paragraph" w:styleId="afffff6">
    <w:name w:val="Message Header"/>
    <w:basedOn w:val="a1"/>
    <w:link w:val="afffff7"/>
    <w:uiPriority w:val="99"/>
    <w:rsid w:val="00EA182A"/>
    <w:pPr>
      <w:keepLines/>
      <w:pBdr>
        <w:top w:val="single" w:sz="6" w:space="1" w:color="auto"/>
        <w:left w:val="single" w:sz="6" w:space="1" w:color="auto"/>
        <w:bottom w:val="single" w:sz="6" w:space="1" w:color="auto"/>
        <w:right w:val="single" w:sz="6" w:space="1" w:color="auto"/>
      </w:pBdr>
      <w:shd w:val="pct20" w:color="auto" w:fill="auto"/>
      <w:spacing w:before="120" w:after="140" w:line="240" w:lineRule="auto"/>
      <w:ind w:left="1080" w:hanging="1080"/>
      <w:jc w:val="both"/>
    </w:pPr>
    <w:rPr>
      <w:rFonts w:ascii="Arial" w:eastAsia="Times New Roman" w:hAnsi="Arial" w:cs="Arial"/>
      <w:szCs w:val="20"/>
      <w:lang w:val="en-US" w:eastAsia="fr-FR"/>
    </w:rPr>
  </w:style>
  <w:style w:type="character" w:customStyle="1" w:styleId="afffff7">
    <w:name w:val="Шапка Знак"/>
    <w:basedOn w:val="a2"/>
    <w:link w:val="afffff6"/>
    <w:uiPriority w:val="99"/>
    <w:rsid w:val="00EA182A"/>
    <w:rPr>
      <w:rFonts w:ascii="Arial" w:eastAsia="Times New Roman" w:hAnsi="Arial" w:cs="Arial"/>
      <w:szCs w:val="20"/>
      <w:shd w:val="pct20" w:color="auto" w:fill="auto"/>
      <w:lang w:val="en-US" w:eastAsia="fr-FR"/>
    </w:rPr>
  </w:style>
  <w:style w:type="paragraph" w:styleId="afffff8">
    <w:name w:val="Note Heading"/>
    <w:basedOn w:val="a1"/>
    <w:next w:val="a1"/>
    <w:link w:val="afffff9"/>
    <w:uiPriority w:val="99"/>
    <w:rsid w:val="00EA182A"/>
    <w:pPr>
      <w:keepLines/>
      <w:spacing w:before="120" w:after="140" w:line="240" w:lineRule="auto"/>
      <w:ind w:left="1418"/>
      <w:jc w:val="both"/>
    </w:pPr>
    <w:rPr>
      <w:rFonts w:ascii="Times New Roman" w:eastAsia="Times New Roman" w:hAnsi="Times New Roman" w:cs="Times New Roman"/>
      <w:szCs w:val="20"/>
      <w:lang w:val="en-US" w:eastAsia="fr-FR"/>
    </w:rPr>
  </w:style>
  <w:style w:type="character" w:customStyle="1" w:styleId="afffff9">
    <w:name w:val="Заголовок записки Знак"/>
    <w:basedOn w:val="a2"/>
    <w:link w:val="afffff8"/>
    <w:uiPriority w:val="99"/>
    <w:rsid w:val="00EA182A"/>
    <w:rPr>
      <w:rFonts w:ascii="Times New Roman" w:eastAsia="Times New Roman" w:hAnsi="Times New Roman" w:cs="Times New Roman"/>
      <w:szCs w:val="20"/>
      <w:lang w:val="en-US" w:eastAsia="fr-FR"/>
    </w:rPr>
  </w:style>
  <w:style w:type="paragraph" w:styleId="afffffa">
    <w:name w:val="Signature"/>
    <w:basedOn w:val="a1"/>
    <w:link w:val="afffffb"/>
    <w:uiPriority w:val="99"/>
    <w:rsid w:val="00EA182A"/>
    <w:pPr>
      <w:keepLines/>
      <w:spacing w:before="120" w:after="140" w:line="240" w:lineRule="auto"/>
      <w:ind w:left="4320"/>
      <w:jc w:val="both"/>
    </w:pPr>
    <w:rPr>
      <w:rFonts w:ascii="Times New Roman" w:eastAsia="Times New Roman" w:hAnsi="Times New Roman" w:cs="Times New Roman"/>
      <w:szCs w:val="20"/>
      <w:lang w:val="en-US" w:eastAsia="fr-FR"/>
    </w:rPr>
  </w:style>
  <w:style w:type="character" w:customStyle="1" w:styleId="afffffb">
    <w:name w:val="Подпись Знак"/>
    <w:basedOn w:val="a2"/>
    <w:link w:val="afffffa"/>
    <w:uiPriority w:val="99"/>
    <w:rsid w:val="00EA182A"/>
    <w:rPr>
      <w:rFonts w:ascii="Times New Roman" w:eastAsia="Times New Roman" w:hAnsi="Times New Roman" w:cs="Times New Roman"/>
      <w:szCs w:val="20"/>
      <w:lang w:val="en-US" w:eastAsia="fr-FR"/>
    </w:rPr>
  </w:style>
  <w:style w:type="paragraph" w:styleId="afffffc">
    <w:name w:val="table of authorities"/>
    <w:basedOn w:val="a1"/>
    <w:next w:val="a1"/>
    <w:uiPriority w:val="99"/>
    <w:semiHidden/>
    <w:rsid w:val="00EA182A"/>
    <w:pPr>
      <w:keepLines/>
      <w:spacing w:before="120" w:after="140" w:line="240" w:lineRule="auto"/>
      <w:ind w:left="220" w:hanging="220"/>
      <w:jc w:val="both"/>
    </w:pPr>
    <w:rPr>
      <w:rFonts w:ascii="Times New Roman" w:eastAsia="Times New Roman" w:hAnsi="Times New Roman" w:cs="Times New Roman"/>
      <w:szCs w:val="20"/>
      <w:lang w:val="en-US" w:eastAsia="fr-FR"/>
    </w:rPr>
  </w:style>
  <w:style w:type="paragraph" w:styleId="afffffd">
    <w:name w:val="toa heading"/>
    <w:basedOn w:val="a1"/>
    <w:next w:val="a1"/>
    <w:uiPriority w:val="99"/>
    <w:semiHidden/>
    <w:rsid w:val="00EA182A"/>
    <w:pPr>
      <w:keepLines/>
      <w:spacing w:before="120" w:after="140" w:line="240" w:lineRule="auto"/>
      <w:ind w:left="1418"/>
      <w:jc w:val="both"/>
    </w:pPr>
    <w:rPr>
      <w:rFonts w:ascii="Arial" w:eastAsia="Times New Roman" w:hAnsi="Arial" w:cs="Arial"/>
      <w:b/>
      <w:bCs/>
      <w:szCs w:val="20"/>
      <w:lang w:val="en-US" w:eastAsia="fr-FR"/>
    </w:rPr>
  </w:style>
  <w:style w:type="paragraph" w:customStyle="1" w:styleId="Numbering">
    <w:name w:val="Numbering"/>
    <w:basedOn w:val="a1"/>
    <w:rsid w:val="00EA182A"/>
    <w:pPr>
      <w:keepLines/>
      <w:widowControl w:val="0"/>
      <w:spacing w:before="120" w:after="140" w:line="240" w:lineRule="auto"/>
      <w:ind w:left="850"/>
      <w:jc w:val="both"/>
    </w:pPr>
    <w:rPr>
      <w:rFonts w:ascii="Times New Roman" w:eastAsia="Times New Roman" w:hAnsi="Times New Roman" w:cs="Times New Roman"/>
      <w:szCs w:val="20"/>
      <w:lang w:val="en-US" w:eastAsia="ru-RU"/>
    </w:rPr>
  </w:style>
  <w:style w:type="paragraph" w:customStyle="1" w:styleId="tabel">
    <w:name w:val="tabel"/>
    <w:basedOn w:val="a1"/>
    <w:next w:val="a1"/>
    <w:rsid w:val="00EA182A"/>
    <w:pPr>
      <w:keepLines/>
      <w:spacing w:before="120" w:after="140" w:line="240" w:lineRule="auto"/>
      <w:ind w:left="1418"/>
    </w:pPr>
    <w:rPr>
      <w:rFonts w:ascii="Times New Roman" w:eastAsia="Times New Roman" w:hAnsi="Times New Roman" w:cs="Times New Roman"/>
      <w:szCs w:val="20"/>
      <w:lang w:val="en-GB" w:eastAsia="ru-RU"/>
    </w:rPr>
  </w:style>
  <w:style w:type="paragraph" w:customStyle="1" w:styleId="Subtitle10">
    <w:name w:val="Subtitle1"/>
    <w:basedOn w:val="a1"/>
    <w:rsid w:val="00EA182A"/>
    <w:pPr>
      <w:keepLines/>
      <w:shd w:val="clear" w:color="auto" w:fill="FFFFFF"/>
      <w:spacing w:before="90" w:after="90" w:line="240" w:lineRule="auto"/>
      <w:ind w:left="1418" w:right="90"/>
    </w:pPr>
    <w:rPr>
      <w:rFonts w:ascii="Times New Roman" w:eastAsia="Times New Roman" w:hAnsi="Times New Roman" w:cs="Times New Roman"/>
      <w:color w:val="3333FF"/>
      <w:sz w:val="28"/>
      <w:szCs w:val="28"/>
      <w:lang w:val="en-US" w:eastAsia="ru-RU"/>
    </w:rPr>
  </w:style>
  <w:style w:type="paragraph" w:customStyle="1" w:styleId="Style2">
    <w:name w:val="Style2"/>
    <w:basedOn w:val="21"/>
    <w:rsid w:val="00EA182A"/>
    <w:pPr>
      <w:numPr>
        <w:numId w:val="74"/>
      </w:numPr>
      <w:spacing w:line="240" w:lineRule="auto"/>
    </w:pPr>
    <w:rPr>
      <w:rFonts w:ascii="Times New Roman" w:hAnsi="Times New Roman"/>
      <w:sz w:val="24"/>
    </w:rPr>
  </w:style>
  <w:style w:type="paragraph" w:customStyle="1" w:styleId="11">
    <w:name w:val="Стиль1"/>
    <w:basedOn w:val="10"/>
    <w:link w:val="1f8"/>
    <w:qFormat/>
    <w:rsid w:val="00EA182A"/>
    <w:pPr>
      <w:pageBreakBefore w:val="0"/>
      <w:numPr>
        <w:numId w:val="72"/>
      </w:numPr>
      <w:pBdr>
        <w:top w:val="none" w:sz="0" w:space="0" w:color="auto"/>
        <w:bottom w:val="none" w:sz="0" w:space="0" w:color="auto"/>
      </w:pBdr>
      <w:ind w:left="1440"/>
    </w:pPr>
    <w:rPr>
      <w:rFonts w:ascii="Times New Roman" w:hAnsi="Times New Roman" w:cs="Times New Roman"/>
      <w:color w:val="auto"/>
      <w:sz w:val="24"/>
    </w:rPr>
  </w:style>
  <w:style w:type="paragraph" w:customStyle="1" w:styleId="22">
    <w:name w:val="Стиль2"/>
    <w:basedOn w:val="21"/>
    <w:link w:val="2f3"/>
    <w:autoRedefine/>
    <w:qFormat/>
    <w:rsid w:val="00EA182A"/>
    <w:pPr>
      <w:numPr>
        <w:numId w:val="72"/>
      </w:numPr>
      <w:tabs>
        <w:tab w:val="num" w:pos="1440"/>
      </w:tabs>
      <w:spacing w:line="240" w:lineRule="auto"/>
    </w:pPr>
    <w:rPr>
      <w:rFonts w:ascii="Times New Roman" w:hAnsi="Times New Roman"/>
      <w:i w:val="0"/>
      <w:sz w:val="24"/>
      <w:lang w:val="en-GB"/>
    </w:rPr>
  </w:style>
  <w:style w:type="character" w:customStyle="1" w:styleId="StyleBullet1DoubleAsianPMingLiUChar">
    <w:name w:val="Style *Bullet #1 Double + (Asian) PMingLiU Char"/>
    <w:rsid w:val="00EA182A"/>
    <w:rPr>
      <w:rFonts w:ascii="ITCCenturyBookT" w:eastAsia="PMingLiU" w:hAnsi="ITCCenturyBookT"/>
      <w:color w:val="000000"/>
      <w:lang w:val="en-US" w:eastAsia="en-US"/>
    </w:rPr>
  </w:style>
  <w:style w:type="paragraph" w:customStyle="1" w:styleId="ListAbstract">
    <w:name w:val="List Abstract"/>
    <w:basedOn w:val="a1"/>
    <w:rsid w:val="00EA182A"/>
    <w:pPr>
      <w:keepLines/>
      <w:spacing w:before="120" w:after="200" w:line="288" w:lineRule="auto"/>
      <w:ind w:left="1418"/>
      <w:jc w:val="both"/>
    </w:pPr>
    <w:rPr>
      <w:rFonts w:ascii="Times New Roman" w:eastAsia="MS Mincho" w:hAnsi="Times New Roman" w:cs="Times New Roman"/>
      <w:sz w:val="20"/>
      <w:szCs w:val="20"/>
      <w:lang w:val="en-US" w:eastAsia="fr-FR"/>
    </w:rPr>
  </w:style>
  <w:style w:type="paragraph" w:customStyle="1" w:styleId="BulletCar9">
    <w:name w:val="Bullet Car"/>
    <w:basedOn w:val="a1"/>
    <w:rsid w:val="00EA182A"/>
    <w:pPr>
      <w:keepLines/>
      <w:tabs>
        <w:tab w:val="num" w:pos="1985"/>
      </w:tabs>
      <w:spacing w:before="120" w:after="140" w:line="276" w:lineRule="auto"/>
      <w:ind w:left="1985" w:hanging="567"/>
      <w:jc w:val="both"/>
    </w:pPr>
    <w:rPr>
      <w:rFonts w:ascii="Arial" w:eastAsia="MS Mincho" w:hAnsi="Arial" w:cs="Times New Roman"/>
      <w:lang w:val="en-GB" w:eastAsia="fr-FR"/>
    </w:rPr>
  </w:style>
  <w:style w:type="paragraph" w:customStyle="1" w:styleId="Arial9pt">
    <w:name w:val="Стиль Таблица + Arial 9 pt"/>
    <w:basedOn w:val="affe"/>
    <w:rsid w:val="00EA182A"/>
    <w:pPr>
      <w:keepLines/>
      <w:spacing w:before="60" w:after="60" w:line="240" w:lineRule="auto"/>
      <w:ind w:left="57" w:right="57"/>
    </w:pPr>
    <w:rPr>
      <w:rFonts w:ascii="Arial" w:eastAsia="MS Mincho" w:hAnsi="Arial"/>
      <w:sz w:val="18"/>
      <w:lang w:eastAsia="fr-FR"/>
    </w:rPr>
  </w:style>
  <w:style w:type="paragraph" w:customStyle="1" w:styleId="TableHeader">
    <w:name w:val="Table Header"/>
    <w:basedOn w:val="a1"/>
    <w:rsid w:val="00EA182A"/>
    <w:pPr>
      <w:keepLines/>
      <w:spacing w:before="120" w:after="200" w:line="276" w:lineRule="auto"/>
      <w:ind w:left="1418"/>
    </w:pPr>
    <w:rPr>
      <w:rFonts w:ascii="Times New Roman" w:eastAsia="MS Mincho" w:hAnsi="Times New Roman" w:cs="Times New Roman"/>
      <w:b/>
      <w:lang w:val="en-US" w:eastAsia="ru-RU"/>
    </w:rPr>
  </w:style>
  <w:style w:type="paragraph" w:customStyle="1" w:styleId="Heading1a">
    <w:name w:val="Heading 1a"/>
    <w:rsid w:val="00EA182A"/>
    <w:pPr>
      <w:keepNext/>
      <w:keepLines/>
      <w:tabs>
        <w:tab w:val="left" w:pos="-720"/>
      </w:tabs>
      <w:suppressAutoHyphens/>
      <w:spacing w:after="200" w:line="276" w:lineRule="auto"/>
      <w:jc w:val="center"/>
    </w:pPr>
    <w:rPr>
      <w:rFonts w:ascii="Calibri" w:eastAsia="MS Mincho" w:hAnsi="Calibri" w:cs="Times New Roman"/>
      <w:b/>
      <w:smallCaps/>
      <w:sz w:val="32"/>
      <w:lang w:val="en-US"/>
    </w:rPr>
  </w:style>
  <w:style w:type="character" w:customStyle="1" w:styleId="preparersnote">
    <w:name w:val="preparer's note"/>
    <w:rsid w:val="00EA182A"/>
    <w:rPr>
      <w:b/>
      <w:i/>
    </w:rPr>
  </w:style>
  <w:style w:type="paragraph" w:styleId="2f4">
    <w:name w:val="Quote"/>
    <w:basedOn w:val="a1"/>
    <w:next w:val="a1"/>
    <w:link w:val="2f5"/>
    <w:uiPriority w:val="29"/>
    <w:qFormat/>
    <w:rsid w:val="00EA182A"/>
    <w:pPr>
      <w:keepLines/>
      <w:spacing w:before="120" w:after="200" w:line="276" w:lineRule="auto"/>
      <w:ind w:left="1418"/>
    </w:pPr>
    <w:rPr>
      <w:rFonts w:ascii="Calibri" w:eastAsia="MS Mincho" w:hAnsi="Calibri" w:cs="Times New Roman"/>
      <w:i/>
      <w:iCs/>
      <w:color w:val="000000"/>
      <w:sz w:val="20"/>
      <w:szCs w:val="20"/>
      <w:lang w:val="en-US" w:eastAsia="fr-FR"/>
    </w:rPr>
  </w:style>
  <w:style w:type="character" w:customStyle="1" w:styleId="2f5">
    <w:name w:val="Цитата 2 Знак"/>
    <w:basedOn w:val="a2"/>
    <w:link w:val="2f4"/>
    <w:uiPriority w:val="29"/>
    <w:rsid w:val="00EA182A"/>
    <w:rPr>
      <w:rFonts w:ascii="Calibri" w:eastAsia="MS Mincho" w:hAnsi="Calibri" w:cs="Times New Roman"/>
      <w:i/>
      <w:iCs/>
      <w:color w:val="000000"/>
      <w:sz w:val="20"/>
      <w:szCs w:val="20"/>
      <w:lang w:val="en-US" w:eastAsia="fr-FR"/>
    </w:rPr>
  </w:style>
  <w:style w:type="character" w:styleId="afffffe">
    <w:name w:val="Intense Reference"/>
    <w:basedOn w:val="a2"/>
    <w:uiPriority w:val="32"/>
    <w:qFormat/>
    <w:rsid w:val="00EA182A"/>
    <w:rPr>
      <w:b/>
      <w:smallCaps/>
      <w:color w:val="DA1F28"/>
      <w:spacing w:val="5"/>
      <w:u w:val="single"/>
    </w:rPr>
  </w:style>
  <w:style w:type="character" w:customStyle="1" w:styleId="33">
    <w:name w:val="Оглавление 3 Знак"/>
    <w:link w:val="32"/>
    <w:uiPriority w:val="39"/>
    <w:locked/>
    <w:rsid w:val="00EA182A"/>
    <w:rPr>
      <w:lang w:val="en-US"/>
    </w:rPr>
  </w:style>
  <w:style w:type="character" w:customStyle="1" w:styleId="1f8">
    <w:name w:val="Стиль1 Знак"/>
    <w:link w:val="11"/>
    <w:locked/>
    <w:rsid w:val="00EA182A"/>
    <w:rPr>
      <w:rFonts w:ascii="Times New Roman" w:eastAsia="Times New Roman" w:hAnsi="Times New Roman" w:cs="Times New Roman"/>
      <w:b/>
      <w:bCs/>
      <w:iCs/>
      <w:sz w:val="24"/>
      <w:szCs w:val="28"/>
      <w:lang w:val="en-US" w:eastAsia="ko-KR"/>
    </w:rPr>
  </w:style>
  <w:style w:type="character" w:customStyle="1" w:styleId="25">
    <w:name w:val="Оглавление 2 Знак"/>
    <w:link w:val="24"/>
    <w:uiPriority w:val="39"/>
    <w:locked/>
    <w:rsid w:val="00EA182A"/>
    <w:rPr>
      <w:lang w:val="en-US"/>
    </w:rPr>
  </w:style>
  <w:style w:type="character" w:customStyle="1" w:styleId="2f3">
    <w:name w:val="Стиль2 Знак"/>
    <w:link w:val="22"/>
    <w:locked/>
    <w:rsid w:val="00EA182A"/>
    <w:rPr>
      <w:rFonts w:ascii="Times New Roman" w:eastAsia="Batang" w:hAnsi="Times New Roman" w:cs="Arial"/>
      <w:b/>
      <w:bCs/>
      <w:iCs/>
      <w:color w:val="0A357E"/>
      <w:sz w:val="24"/>
      <w:szCs w:val="28"/>
      <w:lang w:val="en-GB" w:eastAsia="ko-KR"/>
    </w:rPr>
  </w:style>
  <w:style w:type="character" w:customStyle="1" w:styleId="CharChar20">
    <w:name w:val="Char Char20"/>
    <w:rsid w:val="00EA182A"/>
    <w:rPr>
      <w:rFonts w:ascii="Cambria" w:hAnsi="Cambria"/>
      <w:i/>
      <w:color w:val="2DA2BF"/>
      <w:spacing w:val="15"/>
      <w:sz w:val="24"/>
    </w:rPr>
  </w:style>
  <w:style w:type="table" w:customStyle="1" w:styleId="GridTable4-Accent11">
    <w:name w:val="Grid Table 4 - Accent 11"/>
    <w:basedOn w:val="a3"/>
    <w:uiPriority w:val="49"/>
    <w:rsid w:val="00EA182A"/>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rFonts w:cs="Times New Roman"/>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rFonts w:cs="Times New Roman"/>
        <w:b/>
        <w:bCs/>
      </w:rPr>
      <w:tblPr/>
      <w:tcPr>
        <w:tcBorders>
          <w:top w:val="double" w:sz="4" w:space="0" w:color="5B9BD5"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EAF6" w:themeFill="accent1" w:themeFillTint="33"/>
      </w:tcPr>
    </w:tblStylePr>
    <w:tblStylePr w:type="band1Horz">
      <w:rPr>
        <w:rFonts w:cs="Times New Roman"/>
      </w:rPr>
      <w:tblPr/>
      <w:tcPr>
        <w:shd w:val="clear" w:color="auto" w:fill="DEEAF6" w:themeFill="accent1" w:themeFillTint="33"/>
      </w:tcPr>
    </w:tblStylePr>
  </w:style>
  <w:style w:type="table" w:customStyle="1" w:styleId="GridTable41">
    <w:name w:val="Grid Table 41"/>
    <w:basedOn w:val="a3"/>
    <w:uiPriority w:val="49"/>
    <w:rsid w:val="00EA182A"/>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rFonts w:cs="Times New Roman"/>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rFonts w:cs="Times New Roman"/>
        <w:b/>
        <w:bCs/>
      </w:rPr>
      <w:tblPr/>
      <w:tcPr>
        <w:tcBorders>
          <w:top w:val="double" w:sz="4"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paragraph" w:customStyle="1" w:styleId="1H1Header1h1PartghostgSectionHeadingh11He">
    <w:name w:val="Стиль Заголовок 1H1Header1h1PartghostgSection Headingh11He..."/>
    <w:basedOn w:val="10"/>
    <w:rsid w:val="00EA182A"/>
    <w:pPr>
      <w:numPr>
        <w:numId w:val="0"/>
      </w:numPr>
      <w:pBdr>
        <w:top w:val="none" w:sz="0" w:space="0" w:color="auto"/>
        <w:bottom w:val="none" w:sz="0" w:space="0" w:color="auto"/>
      </w:pBdr>
      <w:ind w:left="720" w:hanging="360"/>
      <w:jc w:val="both"/>
    </w:pPr>
    <w:rPr>
      <w:rFonts w:ascii="Times New Roman" w:hAnsi="Times New Roman" w:cs="Times New Roman"/>
      <w:color w:val="auto"/>
    </w:rPr>
  </w:style>
  <w:style w:type="character" w:customStyle="1" w:styleId="tlid-translation">
    <w:name w:val="tlid-translation"/>
    <w:basedOn w:val="a2"/>
    <w:rsid w:val="00EA182A"/>
    <w:rPr>
      <w:rFonts w:cs="Times New Roman"/>
    </w:rPr>
  </w:style>
  <w:style w:type="character" w:customStyle="1" w:styleId="UnresolvedMention1">
    <w:name w:val="Unresolved Mention1"/>
    <w:basedOn w:val="a2"/>
    <w:uiPriority w:val="99"/>
    <w:semiHidden/>
    <w:unhideWhenUsed/>
    <w:rsid w:val="00EA182A"/>
    <w:rPr>
      <w:rFonts w:cs="Times New Roman"/>
      <w:color w:val="605E5C"/>
      <w:shd w:val="clear" w:color="auto" w:fill="E1DFDD"/>
    </w:rPr>
  </w:style>
  <w:style w:type="paragraph" w:customStyle="1" w:styleId="TableSimple">
    <w:name w:val="Table Simple"/>
    <w:basedOn w:val="a1"/>
    <w:link w:val="TableSimpleChar"/>
    <w:qFormat/>
    <w:rsid w:val="00EA182A"/>
    <w:pPr>
      <w:spacing w:after="0" w:line="276" w:lineRule="auto"/>
      <w:jc w:val="center"/>
    </w:pPr>
    <w:rPr>
      <w:rFonts w:ascii="Arial Narrow" w:eastAsia="Times New Roman" w:hAnsi="Arial Narrow" w:cs="Calibri"/>
      <w:b/>
      <w:color w:val="000000"/>
      <w:szCs w:val="20"/>
      <w:lang w:eastAsia="ru-RU"/>
    </w:rPr>
  </w:style>
  <w:style w:type="character" w:customStyle="1" w:styleId="TableSimpleChar">
    <w:name w:val="Table Simple Char"/>
    <w:basedOn w:val="a2"/>
    <w:link w:val="TableSimple"/>
    <w:locked/>
    <w:rsid w:val="00EA182A"/>
    <w:rPr>
      <w:rFonts w:ascii="Arial Narrow" w:eastAsia="Times New Roman" w:hAnsi="Arial Narrow" w:cs="Calibri"/>
      <w:b/>
      <w:color w:val="000000"/>
      <w:szCs w:val="20"/>
      <w:lang w:eastAsia="ru-RU"/>
    </w:rPr>
  </w:style>
  <w:style w:type="paragraph" w:customStyle="1" w:styleId="1H1Header1h1PartghostgSectionHeadingh11He1">
    <w:name w:val="Стиль Заголовок 1H1Header1h1PartghostgSection Headingh11He...1"/>
    <w:basedOn w:val="10"/>
    <w:rsid w:val="00EA182A"/>
    <w:pPr>
      <w:pageBreakBefore w:val="0"/>
      <w:numPr>
        <w:numId w:val="0"/>
      </w:numPr>
      <w:pBdr>
        <w:top w:val="none" w:sz="0" w:space="0" w:color="auto"/>
        <w:bottom w:val="none" w:sz="0" w:space="0" w:color="auto"/>
      </w:pBdr>
      <w:shd w:val="clear" w:color="auto" w:fill="D9D9D9" w:themeFill="background1" w:themeFillShade="D9"/>
      <w:spacing w:before="120" w:after="120"/>
      <w:ind w:left="720" w:hanging="360"/>
    </w:pPr>
    <w:rPr>
      <w:rFonts w:ascii="Arial Black" w:hAnsi="Arial Black" w:cs="Times New Roman"/>
      <w:color w:val="auto"/>
      <w:sz w:val="28"/>
      <w:szCs w:val="20"/>
    </w:rPr>
  </w:style>
  <w:style w:type="paragraph" w:customStyle="1" w:styleId="2h2ChapterTitleH2headlineHeadBHeadingConte">
    <w:name w:val="Стиль Заголовок 2h2Chapter TitleH2headlineHead BHeading Conte..."/>
    <w:basedOn w:val="21"/>
    <w:rsid w:val="00EA182A"/>
    <w:pPr>
      <w:numPr>
        <w:ilvl w:val="0"/>
        <w:numId w:val="0"/>
      </w:numPr>
      <w:pBdr>
        <w:top w:val="single" w:sz="48" w:space="1" w:color="C0C0C0"/>
        <w:bottom w:val="single" w:sz="48" w:space="1" w:color="C0C0C0"/>
      </w:pBdr>
      <w:spacing w:line="240" w:lineRule="auto"/>
      <w:ind w:left="1440" w:hanging="360"/>
    </w:pPr>
    <w:rPr>
      <w:rFonts w:ascii="Arial" w:hAnsi="Arial"/>
      <w:i w:val="0"/>
      <w:iCs w:val="0"/>
    </w:rPr>
  </w:style>
  <w:style w:type="paragraph" w:customStyle="1" w:styleId="BodySingle">
    <w:name w:val="*Body Single"/>
    <w:rsid w:val="00EA182A"/>
    <w:pPr>
      <w:spacing w:after="0" w:line="220" w:lineRule="atLeast"/>
    </w:pPr>
    <w:rPr>
      <w:rFonts w:ascii="Arial" w:eastAsia="Times New Roman" w:hAnsi="Arial" w:cs="Times New Roman"/>
      <w:sz w:val="20"/>
      <w:szCs w:val="20"/>
      <w:lang w:val="en-US"/>
    </w:rPr>
  </w:style>
  <w:style w:type="paragraph" w:customStyle="1" w:styleId="Heading2">
    <w:name w:val="*Heading 2"/>
    <w:next w:val="BodyText1"/>
    <w:rsid w:val="00EA182A"/>
    <w:pPr>
      <w:keepNext/>
      <w:keepLines/>
      <w:spacing w:before="240" w:after="120" w:line="240" w:lineRule="auto"/>
      <w:outlineLvl w:val="2"/>
    </w:pPr>
    <w:rPr>
      <w:rFonts w:ascii="Arial" w:eastAsia="Times New Roman" w:hAnsi="Arial" w:cs="Times New Roman"/>
      <w:color w:val="00637A"/>
      <w:sz w:val="32"/>
      <w:szCs w:val="32"/>
      <w:lang w:val="en-US"/>
    </w:rPr>
  </w:style>
  <w:style w:type="paragraph" w:customStyle="1" w:styleId="Heading3">
    <w:name w:val="*Heading 3"/>
    <w:next w:val="BodyText1"/>
    <w:link w:val="Heading3Char0"/>
    <w:rsid w:val="00EA182A"/>
    <w:pPr>
      <w:keepNext/>
      <w:keepLines/>
      <w:spacing w:before="240" w:after="120" w:line="240" w:lineRule="auto"/>
      <w:outlineLvl w:val="2"/>
    </w:pPr>
    <w:rPr>
      <w:rFonts w:ascii="Arial" w:eastAsia="Times New Roman" w:hAnsi="Arial" w:cs="Times New Roman"/>
      <w:b/>
      <w:color w:val="00637A"/>
      <w:sz w:val="24"/>
      <w:szCs w:val="24"/>
      <w:lang w:val="en-US"/>
    </w:rPr>
  </w:style>
  <w:style w:type="paragraph" w:customStyle="1" w:styleId="SectionTitle">
    <w:name w:val="*Section Title"/>
    <w:next w:val="BodyText1"/>
    <w:rsid w:val="00EA182A"/>
    <w:pPr>
      <w:pageBreakBefore/>
      <w:spacing w:before="240" w:after="240" w:line="240" w:lineRule="auto"/>
      <w:outlineLvl w:val="0"/>
    </w:pPr>
    <w:rPr>
      <w:rFonts w:ascii="Arial" w:eastAsia="Times New Roman" w:hAnsi="Arial" w:cs="Times New Roman"/>
      <w:color w:val="00637A"/>
      <w:sz w:val="36"/>
      <w:szCs w:val="36"/>
      <w:lang w:val="en-US"/>
    </w:rPr>
  </w:style>
  <w:style w:type="character" w:customStyle="1" w:styleId="Heading3Char0">
    <w:name w:val="*Heading 3 Char"/>
    <w:link w:val="Heading3"/>
    <w:locked/>
    <w:rsid w:val="00EA182A"/>
    <w:rPr>
      <w:rFonts w:ascii="Arial" w:eastAsia="Times New Roman" w:hAnsi="Arial" w:cs="Times New Roman"/>
      <w:b/>
      <w:color w:val="00637A"/>
      <w:sz w:val="24"/>
      <w:szCs w:val="24"/>
      <w:lang w:val="en-US"/>
    </w:rPr>
  </w:style>
  <w:style w:type="paragraph" w:customStyle="1" w:styleId="BodyText2">
    <w:name w:val="~Body Text"/>
    <w:basedOn w:val="BodyText1"/>
    <w:rsid w:val="00EA182A"/>
    <w:pPr>
      <w:spacing w:before="120" w:after="100"/>
      <w:ind w:left="0"/>
    </w:pPr>
    <w:rPr>
      <w:color w:val="00637A"/>
      <w:szCs w:val="20"/>
    </w:rPr>
  </w:style>
  <w:style w:type="paragraph" w:customStyle="1" w:styleId="BlindParagraph">
    <w:name w:val="*Blind Paragraph"/>
    <w:basedOn w:val="a8"/>
    <w:rsid w:val="00EA182A"/>
    <w:pPr>
      <w:tabs>
        <w:tab w:val="clear" w:pos="4677"/>
        <w:tab w:val="clear" w:pos="9355"/>
        <w:tab w:val="center" w:pos="4320"/>
        <w:tab w:val="right" w:pos="8640"/>
      </w:tabs>
      <w:spacing w:line="80" w:lineRule="exact"/>
    </w:pPr>
    <w:rPr>
      <w:rFonts w:ascii="Arial" w:eastAsia="Times New Roman" w:hAnsi="Arial" w:cs="Times New Roman"/>
      <w:color w:val="000000"/>
      <w:sz w:val="4"/>
      <w:szCs w:val="4"/>
    </w:rPr>
  </w:style>
  <w:style w:type="paragraph" w:customStyle="1" w:styleId="BodySingle0">
    <w:name w:val="~Body Single"/>
    <w:basedOn w:val="BodyText2"/>
    <w:rsid w:val="00EA182A"/>
    <w:pPr>
      <w:spacing w:after="0"/>
    </w:pPr>
  </w:style>
  <w:style w:type="paragraph" w:customStyle="1" w:styleId="Bullet1Single0">
    <w:name w:val="~Bullet #1 Single"/>
    <w:basedOn w:val="BodyText2"/>
    <w:rsid w:val="00EA182A"/>
    <w:pPr>
      <w:numPr>
        <w:numId w:val="85"/>
      </w:numPr>
      <w:tabs>
        <w:tab w:val="clear" w:pos="360"/>
        <w:tab w:val="num" w:pos="1800"/>
      </w:tabs>
      <w:spacing w:after="0"/>
      <w:ind w:left="1800"/>
    </w:pPr>
  </w:style>
  <w:style w:type="paragraph" w:customStyle="1" w:styleId="Heading1">
    <w:name w:val="~Heading 1"/>
    <w:next w:val="BodyText2"/>
    <w:rsid w:val="00EA182A"/>
    <w:pPr>
      <w:keepNext/>
      <w:keepLines/>
      <w:spacing w:before="240" w:after="120" w:line="220" w:lineRule="atLeast"/>
      <w:outlineLvl w:val="1"/>
    </w:pPr>
    <w:rPr>
      <w:rFonts w:ascii="Arial" w:eastAsia="Times New Roman" w:hAnsi="Arial" w:cs="Times New Roman"/>
      <w:b/>
      <w:color w:val="00637A"/>
      <w:sz w:val="32"/>
      <w:szCs w:val="32"/>
      <w:lang w:val="en-US"/>
    </w:rPr>
  </w:style>
  <w:style w:type="paragraph" w:customStyle="1" w:styleId="Heading10">
    <w:name w:val="*Heading 1"/>
    <w:basedOn w:val="BodyText1"/>
    <w:next w:val="BodyText1"/>
    <w:rsid w:val="00EA182A"/>
    <w:pPr>
      <w:keepNext/>
      <w:keepLines/>
      <w:spacing w:before="240" w:after="120" w:line="240" w:lineRule="atLeast"/>
      <w:ind w:left="0"/>
      <w:outlineLvl w:val="1"/>
    </w:pPr>
    <w:rPr>
      <w:b/>
      <w:color w:val="00637A"/>
      <w:sz w:val="32"/>
      <w:szCs w:val="32"/>
    </w:rPr>
  </w:style>
  <w:style w:type="paragraph" w:customStyle="1" w:styleId="HPBodyText">
    <w:name w:val="HP Body Text"/>
    <w:basedOn w:val="a1"/>
    <w:rsid w:val="00EA182A"/>
    <w:pPr>
      <w:spacing w:after="200" w:line="220" w:lineRule="atLeast"/>
      <w:ind w:left="2304"/>
    </w:pPr>
    <w:rPr>
      <w:rFonts w:ascii="Futura Bk" w:eastAsia="Times New Roman" w:hAnsi="Futura Bk" w:cs="Times New Roman"/>
      <w:szCs w:val="24"/>
      <w:lang w:val="en-US"/>
    </w:rPr>
  </w:style>
  <w:style w:type="paragraph" w:customStyle="1" w:styleId="Heading20">
    <w:name w:val="~Heading 2"/>
    <w:next w:val="BodyText2"/>
    <w:rsid w:val="00EA182A"/>
    <w:pPr>
      <w:keepNext/>
      <w:keepLines/>
      <w:spacing w:before="240" w:after="120" w:line="240" w:lineRule="atLeast"/>
      <w:outlineLvl w:val="2"/>
    </w:pPr>
    <w:rPr>
      <w:rFonts w:ascii="Arial" w:eastAsia="Times New Roman" w:hAnsi="Arial" w:cs="Times New Roman"/>
      <w:color w:val="00637A"/>
      <w:sz w:val="32"/>
      <w:szCs w:val="32"/>
      <w:lang w:val="en-US"/>
    </w:rPr>
  </w:style>
  <w:style w:type="paragraph" w:customStyle="1" w:styleId="Heading30">
    <w:name w:val="~Heading 3"/>
    <w:next w:val="BodyText2"/>
    <w:rsid w:val="00EA182A"/>
    <w:pPr>
      <w:keepNext/>
      <w:keepLines/>
      <w:spacing w:before="240" w:after="120" w:line="240" w:lineRule="auto"/>
      <w:outlineLvl w:val="3"/>
    </w:pPr>
    <w:rPr>
      <w:rFonts w:ascii="Arial" w:eastAsia="Times New Roman" w:hAnsi="Arial" w:cs="Times New Roman"/>
      <w:b/>
      <w:color w:val="00637A"/>
      <w:sz w:val="24"/>
      <w:szCs w:val="24"/>
      <w:lang w:val="en-US"/>
    </w:rPr>
  </w:style>
  <w:style w:type="paragraph" w:customStyle="1" w:styleId="Heading4">
    <w:name w:val="~Heading 4"/>
    <w:next w:val="BodyText2"/>
    <w:rsid w:val="00EA182A"/>
    <w:pPr>
      <w:keepNext/>
      <w:keepLines/>
      <w:spacing w:before="240" w:after="120" w:line="240" w:lineRule="auto"/>
      <w:outlineLvl w:val="4"/>
    </w:pPr>
    <w:rPr>
      <w:rFonts w:ascii="Arial" w:eastAsia="Times New Roman" w:hAnsi="Arial" w:cs="Times New Roman"/>
      <w:color w:val="00637A"/>
      <w:sz w:val="24"/>
      <w:szCs w:val="24"/>
      <w:lang w:val="en-US"/>
    </w:rPr>
  </w:style>
  <w:style w:type="paragraph" w:customStyle="1" w:styleId="Heading51">
    <w:name w:val="~Heading 5"/>
    <w:next w:val="BodyText2"/>
    <w:rsid w:val="00EA182A"/>
    <w:pPr>
      <w:keepNext/>
      <w:keepLines/>
      <w:spacing w:before="240" w:after="120" w:line="240" w:lineRule="auto"/>
      <w:outlineLvl w:val="5"/>
    </w:pPr>
    <w:rPr>
      <w:rFonts w:ascii="Arial" w:eastAsia="Times New Roman" w:hAnsi="Arial" w:cs="Times New Roman"/>
      <w:i/>
      <w:color w:val="00637A"/>
      <w:sz w:val="24"/>
      <w:szCs w:val="24"/>
      <w:lang w:val="en-US"/>
    </w:rPr>
  </w:style>
  <w:style w:type="paragraph" w:customStyle="1" w:styleId="Number">
    <w:name w:val="~Number"/>
    <w:basedOn w:val="BodyText2"/>
    <w:rsid w:val="00EA182A"/>
    <w:pPr>
      <w:tabs>
        <w:tab w:val="left" w:pos="360"/>
      </w:tabs>
      <w:spacing w:after="0"/>
      <w:ind w:left="360" w:hanging="360"/>
    </w:pPr>
  </w:style>
  <w:style w:type="paragraph" w:customStyle="1" w:styleId="Bullet3Single">
    <w:name w:val="*Bullet #3 Single"/>
    <w:basedOn w:val="Bullet2Single0"/>
    <w:rsid w:val="00EA182A"/>
    <w:pPr>
      <w:numPr>
        <w:numId w:val="77"/>
      </w:numPr>
      <w:tabs>
        <w:tab w:val="clear" w:pos="360"/>
        <w:tab w:val="num" w:pos="432"/>
      </w:tabs>
      <w:ind w:left="1080" w:hanging="360"/>
      <w:jc w:val="both"/>
    </w:pPr>
    <w:rPr>
      <w:lang w:val="en-US"/>
    </w:rPr>
  </w:style>
  <w:style w:type="paragraph" w:customStyle="1" w:styleId="Bullet3Double">
    <w:name w:val="*Bullet #3 Double"/>
    <w:basedOn w:val="Bullet3Single"/>
    <w:rsid w:val="00EA182A"/>
    <w:pPr>
      <w:numPr>
        <w:numId w:val="78"/>
      </w:numPr>
      <w:tabs>
        <w:tab w:val="num" w:pos="2498"/>
      </w:tabs>
      <w:spacing w:after="220"/>
      <w:ind w:left="2498" w:hanging="360"/>
    </w:pPr>
  </w:style>
  <w:style w:type="paragraph" w:customStyle="1" w:styleId="Heading40">
    <w:name w:val="*Heading 4"/>
    <w:next w:val="BodyText1"/>
    <w:link w:val="Heading4Char"/>
    <w:rsid w:val="00EA182A"/>
    <w:pPr>
      <w:keepNext/>
      <w:keepLines/>
      <w:spacing w:before="240" w:after="120" w:line="240" w:lineRule="auto"/>
      <w:outlineLvl w:val="4"/>
    </w:pPr>
    <w:rPr>
      <w:rFonts w:ascii="Arial" w:eastAsia="Times New Roman" w:hAnsi="Arial" w:cs="Times New Roman"/>
      <w:color w:val="00637A"/>
      <w:sz w:val="24"/>
      <w:szCs w:val="24"/>
      <w:lang w:val="en-US"/>
    </w:rPr>
  </w:style>
  <w:style w:type="paragraph" w:customStyle="1" w:styleId="ListNumbersAuto">
    <w:name w:val="*List Numbers (Auto)"/>
    <w:basedOn w:val="BodyText1"/>
    <w:rsid w:val="00EA182A"/>
    <w:pPr>
      <w:numPr>
        <w:numId w:val="79"/>
      </w:numPr>
      <w:tabs>
        <w:tab w:val="clear" w:pos="360"/>
        <w:tab w:val="num" w:pos="1985"/>
      </w:tabs>
      <w:spacing w:before="120" w:after="0"/>
      <w:ind w:left="1985" w:hanging="567"/>
    </w:pPr>
    <w:rPr>
      <w:szCs w:val="20"/>
    </w:rPr>
  </w:style>
  <w:style w:type="paragraph" w:customStyle="1" w:styleId="ListNumbersBoldAuto">
    <w:name w:val="*List Numbers Bold (Auto)"/>
    <w:basedOn w:val="ListNumbersAuto"/>
    <w:rsid w:val="00EA182A"/>
    <w:pPr>
      <w:numPr>
        <w:numId w:val="80"/>
      </w:numPr>
      <w:tabs>
        <w:tab w:val="clear" w:pos="360"/>
        <w:tab w:val="num" w:pos="454"/>
      </w:tabs>
      <w:ind w:left="454" w:hanging="397"/>
    </w:pPr>
    <w:rPr>
      <w:b/>
    </w:rPr>
  </w:style>
  <w:style w:type="paragraph" w:customStyle="1" w:styleId="Numbers">
    <w:name w:val="*Numbers"/>
    <w:basedOn w:val="ListNumbersAuto"/>
    <w:rsid w:val="00EA182A"/>
    <w:pPr>
      <w:numPr>
        <w:numId w:val="0"/>
      </w:numPr>
      <w:tabs>
        <w:tab w:val="left" w:pos="360"/>
      </w:tabs>
      <w:ind w:left="360" w:hanging="360"/>
    </w:pPr>
  </w:style>
  <w:style w:type="paragraph" w:customStyle="1" w:styleId="NumbersBold">
    <w:name w:val="*Numbers Bold"/>
    <w:basedOn w:val="Numbers"/>
    <w:rsid w:val="00EA182A"/>
    <w:rPr>
      <w:b/>
    </w:rPr>
  </w:style>
  <w:style w:type="paragraph" w:customStyle="1" w:styleId="SOW1">
    <w:name w:val="*SOW 1"/>
    <w:next w:val="BodyText1"/>
    <w:rsid w:val="00EA182A"/>
    <w:pPr>
      <w:keepNext/>
      <w:keepLines/>
      <w:tabs>
        <w:tab w:val="left" w:pos="1440"/>
      </w:tabs>
      <w:spacing w:after="200" w:line="220" w:lineRule="atLeast"/>
      <w:ind w:left="1440" w:hanging="1440"/>
      <w:outlineLvl w:val="1"/>
    </w:pPr>
    <w:rPr>
      <w:rFonts w:ascii="Arial" w:eastAsia="Times New Roman" w:hAnsi="Arial" w:cs="Times New Roman"/>
      <w:color w:val="000000"/>
      <w:sz w:val="20"/>
      <w:szCs w:val="24"/>
      <w:lang w:val="en-US"/>
    </w:rPr>
  </w:style>
  <w:style w:type="paragraph" w:customStyle="1" w:styleId="SOW2">
    <w:name w:val="*SOW 2"/>
    <w:basedOn w:val="SOW1"/>
    <w:next w:val="BodyText1"/>
    <w:rsid w:val="00EA182A"/>
    <w:pPr>
      <w:outlineLvl w:val="2"/>
    </w:pPr>
  </w:style>
  <w:style w:type="paragraph" w:customStyle="1" w:styleId="SOW3">
    <w:name w:val="*SOW 3"/>
    <w:basedOn w:val="SOW1"/>
    <w:next w:val="BodyText1"/>
    <w:rsid w:val="00EA182A"/>
    <w:pPr>
      <w:outlineLvl w:val="3"/>
    </w:pPr>
  </w:style>
  <w:style w:type="paragraph" w:customStyle="1" w:styleId="SOW4">
    <w:name w:val="*SOW 4"/>
    <w:basedOn w:val="SOW1"/>
    <w:next w:val="BodyText1"/>
    <w:rsid w:val="00EA182A"/>
    <w:pPr>
      <w:outlineLvl w:val="4"/>
    </w:pPr>
  </w:style>
  <w:style w:type="paragraph" w:customStyle="1" w:styleId="SOW5">
    <w:name w:val="*SOW 5"/>
    <w:basedOn w:val="SOW1"/>
    <w:next w:val="BodyText1"/>
    <w:rsid w:val="00EA182A"/>
    <w:pPr>
      <w:outlineLvl w:val="5"/>
    </w:pPr>
  </w:style>
  <w:style w:type="paragraph" w:customStyle="1" w:styleId="TableText2">
    <w:name w:val="*Table Text"/>
    <w:rsid w:val="00EA182A"/>
    <w:pPr>
      <w:spacing w:after="0" w:line="240" w:lineRule="atLeast"/>
    </w:pPr>
    <w:rPr>
      <w:rFonts w:ascii="Arial" w:eastAsia="Times New Roman" w:hAnsi="Arial" w:cs="Times New Roman"/>
      <w:sz w:val="18"/>
      <w:szCs w:val="24"/>
      <w:lang w:val="en-US"/>
    </w:rPr>
  </w:style>
  <w:style w:type="paragraph" w:customStyle="1" w:styleId="TableText20">
    <w:name w:val="*Table Text 2"/>
    <w:basedOn w:val="TableText2"/>
    <w:rsid w:val="00EA182A"/>
    <w:pPr>
      <w:spacing w:line="220" w:lineRule="atLeast"/>
    </w:pPr>
    <w:rPr>
      <w:color w:val="000000"/>
      <w:sz w:val="20"/>
      <w:szCs w:val="20"/>
    </w:rPr>
  </w:style>
  <w:style w:type="paragraph" w:customStyle="1" w:styleId="TableTextBold">
    <w:name w:val="*Table Text Bold"/>
    <w:basedOn w:val="TableText2"/>
    <w:rsid w:val="00EA182A"/>
    <w:rPr>
      <w:b/>
    </w:rPr>
  </w:style>
  <w:style w:type="paragraph" w:customStyle="1" w:styleId="TableGraphicsCaption">
    <w:name w:val="*Table/Graphics Caption"/>
    <w:basedOn w:val="BodyText1"/>
    <w:next w:val="BodyText1"/>
    <w:rsid w:val="00EA182A"/>
    <w:pPr>
      <w:spacing w:before="120" w:after="120"/>
      <w:ind w:left="0"/>
    </w:pPr>
    <w:rPr>
      <w:sz w:val="18"/>
      <w:szCs w:val="18"/>
    </w:rPr>
  </w:style>
  <w:style w:type="paragraph" w:customStyle="1" w:styleId="ProprietaryNotice0">
    <w:name w:val="*Proprietary Notice"/>
    <w:rsid w:val="00EA182A"/>
    <w:pPr>
      <w:spacing w:after="0" w:line="200" w:lineRule="exact"/>
    </w:pPr>
    <w:rPr>
      <w:rFonts w:ascii="Arial" w:eastAsia="Times New Roman" w:hAnsi="Arial" w:cs="Times New Roman"/>
      <w:color w:val="00637A"/>
      <w:sz w:val="16"/>
      <w:szCs w:val="16"/>
      <w:lang w:val="en-US"/>
    </w:rPr>
  </w:style>
  <w:style w:type="paragraph" w:customStyle="1" w:styleId="Footer">
    <w:name w:val="*Footer"/>
    <w:rsid w:val="00EA182A"/>
    <w:pPr>
      <w:tabs>
        <w:tab w:val="right" w:pos="8640"/>
      </w:tabs>
      <w:spacing w:after="0" w:line="240" w:lineRule="auto"/>
    </w:pPr>
    <w:rPr>
      <w:rFonts w:ascii="Arial" w:eastAsia="Times New Roman" w:hAnsi="Arial" w:cs="Times New Roman"/>
      <w:i/>
      <w:color w:val="00637A"/>
      <w:sz w:val="18"/>
      <w:szCs w:val="18"/>
      <w:lang w:val="en-US"/>
    </w:rPr>
  </w:style>
  <w:style w:type="paragraph" w:customStyle="1" w:styleId="Quotation">
    <w:name w:val="*Quotation"/>
    <w:basedOn w:val="BodyText1"/>
    <w:next w:val="QuotationAttribute"/>
    <w:rsid w:val="00EA182A"/>
    <w:pPr>
      <w:spacing w:before="120" w:after="200"/>
      <w:ind w:right="720"/>
    </w:pPr>
    <w:rPr>
      <w:i/>
      <w:color w:val="000000"/>
      <w:szCs w:val="20"/>
    </w:rPr>
  </w:style>
  <w:style w:type="paragraph" w:customStyle="1" w:styleId="QuotationAttribute">
    <w:name w:val="*Quotation Attribute"/>
    <w:basedOn w:val="BodyText1"/>
    <w:next w:val="BodyText1"/>
    <w:rsid w:val="00EA182A"/>
    <w:pPr>
      <w:numPr>
        <w:numId w:val="84"/>
      </w:numPr>
      <w:tabs>
        <w:tab w:val="clear" w:pos="936"/>
        <w:tab w:val="num" w:pos="1440"/>
      </w:tabs>
      <w:spacing w:before="120" w:after="100"/>
      <w:ind w:left="1440" w:right="720" w:hanging="360"/>
    </w:pPr>
    <w:rPr>
      <w:color w:val="000000"/>
      <w:szCs w:val="20"/>
    </w:rPr>
  </w:style>
  <w:style w:type="paragraph" w:customStyle="1" w:styleId="Bullet2Single">
    <w:name w:val="~Bullet #2 Single"/>
    <w:basedOn w:val="Bullet2Single0"/>
    <w:rsid w:val="00EA182A"/>
    <w:pPr>
      <w:numPr>
        <w:numId w:val="76"/>
      </w:numPr>
      <w:tabs>
        <w:tab w:val="clear" w:pos="360"/>
        <w:tab w:val="num" w:pos="1798"/>
      </w:tabs>
      <w:jc w:val="both"/>
    </w:pPr>
    <w:rPr>
      <w:color w:val="00637A"/>
      <w:lang w:val="en-US"/>
    </w:rPr>
  </w:style>
  <w:style w:type="paragraph" w:customStyle="1" w:styleId="ListNumber">
    <w:name w:val="~List Number"/>
    <w:basedOn w:val="ListNumbersAuto"/>
    <w:rsid w:val="00EA182A"/>
    <w:pPr>
      <w:numPr>
        <w:numId w:val="81"/>
      </w:numPr>
      <w:tabs>
        <w:tab w:val="clear" w:pos="720"/>
        <w:tab w:val="left" w:pos="360"/>
        <w:tab w:val="num" w:pos="420"/>
        <w:tab w:val="num" w:pos="1814"/>
      </w:tabs>
      <w:ind w:left="360" w:hanging="360"/>
    </w:pPr>
    <w:rPr>
      <w:color w:val="00637A"/>
    </w:rPr>
  </w:style>
  <w:style w:type="paragraph" w:customStyle="1" w:styleId="TableText3">
    <w:name w:val="~Table Text"/>
    <w:basedOn w:val="TableText2"/>
    <w:rsid w:val="00EA182A"/>
    <w:rPr>
      <w:color w:val="00637A"/>
      <w:szCs w:val="18"/>
    </w:rPr>
  </w:style>
  <w:style w:type="paragraph" w:customStyle="1" w:styleId="TableGraphicsCaption0">
    <w:name w:val="~Table/Graphics Caption"/>
    <w:basedOn w:val="TableGraphicsCaption"/>
    <w:next w:val="BodyText2"/>
    <w:rsid w:val="00EA182A"/>
    <w:rPr>
      <w:color w:val="00637A"/>
    </w:rPr>
  </w:style>
  <w:style w:type="paragraph" w:customStyle="1" w:styleId="FullPage">
    <w:name w:val="*Full Page"/>
    <w:basedOn w:val="BodyText1"/>
    <w:rsid w:val="00EA182A"/>
    <w:pPr>
      <w:spacing w:before="120" w:after="280"/>
      <w:ind w:left="0"/>
    </w:pPr>
    <w:rPr>
      <w:szCs w:val="20"/>
    </w:rPr>
  </w:style>
  <w:style w:type="paragraph" w:customStyle="1" w:styleId="Headline">
    <w:name w:val="Headline"/>
    <w:basedOn w:val="a1"/>
    <w:rsid w:val="00EA182A"/>
    <w:pPr>
      <w:suppressAutoHyphens/>
      <w:spacing w:after="0" w:line="280" w:lineRule="exact"/>
    </w:pPr>
    <w:rPr>
      <w:rFonts w:ascii="Arial" w:eastAsia="Times New Roman" w:hAnsi="Arial" w:cs="Times New Roman"/>
      <w:color w:val="000000"/>
      <w:sz w:val="24"/>
      <w:szCs w:val="20"/>
      <w:lang w:val="en-US"/>
    </w:rPr>
  </w:style>
  <w:style w:type="paragraph" w:customStyle="1" w:styleId="DefaultText">
    <w:name w:val="Default Text"/>
    <w:basedOn w:val="a1"/>
    <w:rsid w:val="00EA182A"/>
    <w:pPr>
      <w:suppressAutoHyphens/>
      <w:spacing w:after="200" w:line="240" w:lineRule="exact"/>
      <w:ind w:left="3289"/>
    </w:pPr>
    <w:rPr>
      <w:rFonts w:ascii="Arial" w:eastAsia="Times New Roman" w:hAnsi="Arial" w:cs="Times New Roman"/>
      <w:color w:val="000000"/>
      <w:szCs w:val="20"/>
      <w:lang w:val="en-US"/>
    </w:rPr>
  </w:style>
  <w:style w:type="paragraph" w:customStyle="1" w:styleId="Header">
    <w:name w:val="*Header"/>
    <w:basedOn w:val="BodyText1"/>
    <w:rsid w:val="00EA182A"/>
    <w:pPr>
      <w:tabs>
        <w:tab w:val="right" w:pos="8784"/>
      </w:tabs>
      <w:spacing w:before="120" w:after="0"/>
      <w:ind w:left="0"/>
    </w:pPr>
    <w:rPr>
      <w:color w:val="00637A"/>
      <w:sz w:val="18"/>
      <w:szCs w:val="18"/>
    </w:rPr>
  </w:style>
  <w:style w:type="paragraph" w:customStyle="1" w:styleId="TopLine">
    <w:name w:val="Top Line"/>
    <w:basedOn w:val="a1"/>
    <w:rsid w:val="00EA182A"/>
    <w:pPr>
      <w:pBdr>
        <w:bottom w:val="single" w:sz="18" w:space="1" w:color="auto"/>
      </w:pBdr>
      <w:spacing w:after="0" w:line="240" w:lineRule="auto"/>
    </w:pPr>
    <w:rPr>
      <w:rFonts w:ascii="Arial" w:eastAsia="Times New Roman" w:hAnsi="Arial" w:cs="Times New Roman"/>
      <w:color w:val="000000"/>
      <w:szCs w:val="20"/>
      <w:lang w:val="en-US"/>
    </w:rPr>
  </w:style>
  <w:style w:type="paragraph" w:customStyle="1" w:styleId="ListText">
    <w:name w:val="*List Text"/>
    <w:basedOn w:val="BodyText1"/>
    <w:rsid w:val="00EA182A"/>
    <w:pPr>
      <w:tabs>
        <w:tab w:val="left" w:pos="360"/>
        <w:tab w:val="left" w:pos="576"/>
        <w:tab w:val="right" w:leader="dot" w:pos="8640"/>
      </w:tabs>
      <w:suppressAutoHyphens/>
      <w:spacing w:before="120" w:after="100"/>
      <w:ind w:left="360" w:hanging="360"/>
    </w:pPr>
    <w:rPr>
      <w:sz w:val="18"/>
      <w:szCs w:val="18"/>
    </w:rPr>
  </w:style>
  <w:style w:type="paragraph" w:customStyle="1" w:styleId="Response">
    <w:name w:val="*Response"/>
    <w:basedOn w:val="BodyText1"/>
    <w:next w:val="BodyText1"/>
    <w:rsid w:val="00EA182A"/>
    <w:pPr>
      <w:spacing w:before="120" w:after="100"/>
      <w:ind w:left="1440" w:hanging="1440"/>
    </w:pPr>
    <w:rPr>
      <w:szCs w:val="20"/>
    </w:rPr>
  </w:style>
  <w:style w:type="paragraph" w:customStyle="1" w:styleId="BodyTextBold">
    <w:name w:val="*Body Text Bold"/>
    <w:basedOn w:val="BodyText1"/>
    <w:next w:val="BodyText1"/>
    <w:rsid w:val="00EA182A"/>
    <w:pPr>
      <w:spacing w:before="120" w:after="100"/>
      <w:ind w:left="0"/>
    </w:pPr>
    <w:rPr>
      <w:b/>
      <w:szCs w:val="20"/>
    </w:rPr>
  </w:style>
  <w:style w:type="paragraph" w:customStyle="1" w:styleId="TableTextBullet1">
    <w:name w:val="*Table Text Bullet #1"/>
    <w:basedOn w:val="TableText2"/>
    <w:rsid w:val="00EA182A"/>
    <w:pPr>
      <w:numPr>
        <w:numId w:val="82"/>
      </w:numPr>
      <w:tabs>
        <w:tab w:val="clear" w:pos="360"/>
        <w:tab w:val="left" w:pos="144"/>
      </w:tabs>
      <w:ind w:left="144" w:hanging="144"/>
    </w:pPr>
  </w:style>
  <w:style w:type="paragraph" w:customStyle="1" w:styleId="Bullet1SubtextSingle">
    <w:name w:val="*Bullet #1 Subtext Single"/>
    <w:basedOn w:val="Bullet1Double0"/>
    <w:rsid w:val="00EA182A"/>
    <w:pPr>
      <w:numPr>
        <w:numId w:val="0"/>
      </w:numPr>
      <w:spacing w:before="60" w:after="0"/>
      <w:ind w:left="360"/>
      <w:jc w:val="both"/>
    </w:pPr>
    <w:rPr>
      <w:rFonts w:ascii="Arial" w:hAnsi="Arial"/>
      <w:sz w:val="22"/>
      <w:szCs w:val="20"/>
      <w:lang w:val="en-US" w:eastAsia="en-US"/>
    </w:rPr>
  </w:style>
  <w:style w:type="paragraph" w:customStyle="1" w:styleId="Bullet2SubtextSingle">
    <w:name w:val="*Bullet #2 Subtext Single"/>
    <w:basedOn w:val="Bullet2Double"/>
    <w:rsid w:val="00EA182A"/>
    <w:pPr>
      <w:tabs>
        <w:tab w:val="left" w:pos="360"/>
      </w:tabs>
      <w:spacing w:after="0"/>
      <w:ind w:left="720" w:firstLine="0"/>
      <w:jc w:val="both"/>
    </w:pPr>
    <w:rPr>
      <w:lang w:val="en-US"/>
    </w:rPr>
  </w:style>
  <w:style w:type="paragraph" w:customStyle="1" w:styleId="Bullet3SubtextSingle">
    <w:name w:val="*Bullet #3 Subtext Single"/>
    <w:basedOn w:val="Bullet3Double"/>
    <w:rsid w:val="00EA182A"/>
    <w:pPr>
      <w:numPr>
        <w:numId w:val="0"/>
      </w:numPr>
      <w:spacing w:after="0"/>
      <w:ind w:left="1080"/>
    </w:pPr>
  </w:style>
  <w:style w:type="paragraph" w:customStyle="1" w:styleId="Bullet1Subtext">
    <w:name w:val="~Bullet #1 Subtext"/>
    <w:basedOn w:val="Bullet1Single0"/>
    <w:rsid w:val="00EA182A"/>
    <w:pPr>
      <w:numPr>
        <w:numId w:val="0"/>
      </w:numPr>
      <w:ind w:left="360"/>
    </w:pPr>
  </w:style>
  <w:style w:type="paragraph" w:customStyle="1" w:styleId="Bullet2Subtext">
    <w:name w:val="~Bullet #2 Subtext"/>
    <w:basedOn w:val="Bullet2Single"/>
    <w:rsid w:val="00EA182A"/>
    <w:pPr>
      <w:numPr>
        <w:numId w:val="0"/>
      </w:numPr>
      <w:ind w:left="720"/>
    </w:pPr>
  </w:style>
  <w:style w:type="paragraph" w:customStyle="1" w:styleId="InfoText">
    <w:name w:val="*Info Text"/>
    <w:rsid w:val="00EA182A"/>
    <w:pPr>
      <w:spacing w:after="0" w:line="240" w:lineRule="auto"/>
    </w:pPr>
    <w:rPr>
      <w:rFonts w:ascii="Arial" w:eastAsia="Times New Roman" w:hAnsi="Arial" w:cs="Times New Roman"/>
      <w:sz w:val="18"/>
      <w:szCs w:val="20"/>
      <w:lang w:val="en-US"/>
    </w:rPr>
  </w:style>
  <w:style w:type="paragraph" w:customStyle="1" w:styleId="NumbersDouble">
    <w:name w:val="*Numbers Double"/>
    <w:basedOn w:val="Numbers"/>
    <w:rsid w:val="00EA182A"/>
    <w:pPr>
      <w:spacing w:after="220"/>
    </w:pPr>
  </w:style>
  <w:style w:type="paragraph" w:customStyle="1" w:styleId="BulletSubnumber">
    <w:name w:val="~Bullet Subnumber"/>
    <w:basedOn w:val="Bullet1Subtext"/>
    <w:rsid w:val="00EA182A"/>
    <w:pPr>
      <w:tabs>
        <w:tab w:val="left" w:pos="720"/>
      </w:tabs>
      <w:ind w:left="720" w:hanging="360"/>
    </w:pPr>
  </w:style>
  <w:style w:type="paragraph" w:customStyle="1" w:styleId="Bullet1SubtextDouble">
    <w:name w:val="*Bullet #1 Subtext Double"/>
    <w:basedOn w:val="Bullet1SubtextSingle"/>
    <w:rsid w:val="00EA182A"/>
    <w:pPr>
      <w:spacing w:after="220"/>
    </w:pPr>
  </w:style>
  <w:style w:type="paragraph" w:customStyle="1" w:styleId="TableTextBullet2">
    <w:name w:val="*Table Text Bullet #2"/>
    <w:basedOn w:val="TableTextBullet1"/>
    <w:rsid w:val="00EA182A"/>
    <w:pPr>
      <w:tabs>
        <w:tab w:val="num" w:pos="144"/>
      </w:tabs>
      <w:ind w:left="310" w:hanging="166"/>
    </w:pPr>
  </w:style>
  <w:style w:type="paragraph" w:customStyle="1" w:styleId="TableHeading1">
    <w:name w:val="*Table Heading 1"/>
    <w:basedOn w:val="TableText2"/>
    <w:rsid w:val="00EA182A"/>
    <w:pPr>
      <w:shd w:val="clear" w:color="auto" w:fill="007D9A"/>
      <w:jc w:val="center"/>
    </w:pPr>
    <w:rPr>
      <w:b/>
      <w:color w:val="FFFFFF"/>
      <w:sz w:val="20"/>
      <w:szCs w:val="20"/>
    </w:rPr>
  </w:style>
  <w:style w:type="paragraph" w:customStyle="1" w:styleId="TableHeading2">
    <w:name w:val="*Table Heading 2"/>
    <w:basedOn w:val="TableHeading1"/>
    <w:rsid w:val="00EA182A"/>
    <w:pPr>
      <w:shd w:val="clear" w:color="auto" w:fill="A8A8A8"/>
    </w:pPr>
    <w:rPr>
      <w:sz w:val="18"/>
      <w:szCs w:val="18"/>
    </w:rPr>
  </w:style>
  <w:style w:type="paragraph" w:customStyle="1" w:styleId="CoverText1">
    <w:name w:val="*Cover Text 1"/>
    <w:basedOn w:val="TableText20"/>
    <w:rsid w:val="00EA182A"/>
    <w:pPr>
      <w:spacing w:line="280" w:lineRule="atLeast"/>
    </w:pPr>
    <w:rPr>
      <w:color w:val="00637A"/>
      <w:sz w:val="44"/>
      <w:szCs w:val="44"/>
    </w:rPr>
  </w:style>
  <w:style w:type="paragraph" w:customStyle="1" w:styleId="ConfidentialityNotice">
    <w:name w:val="*Confidentiality Notice"/>
    <w:basedOn w:val="BodyText1"/>
    <w:rsid w:val="00EA182A"/>
    <w:pPr>
      <w:spacing w:before="120" w:after="200"/>
      <w:ind w:left="0"/>
    </w:pPr>
    <w:rPr>
      <w:sz w:val="18"/>
      <w:szCs w:val="20"/>
    </w:rPr>
  </w:style>
  <w:style w:type="paragraph" w:customStyle="1" w:styleId="TableofContents">
    <w:name w:val="*Table of Contents"/>
    <w:basedOn w:val="ConfidentialityNotice"/>
    <w:next w:val="BodyText1"/>
    <w:rsid w:val="00EA182A"/>
    <w:pPr>
      <w:spacing w:before="240" w:after="240"/>
    </w:pPr>
    <w:rPr>
      <w:color w:val="00637A"/>
      <w:sz w:val="36"/>
      <w:szCs w:val="36"/>
    </w:rPr>
  </w:style>
  <w:style w:type="paragraph" w:customStyle="1" w:styleId="HPEntityDetail">
    <w:name w:val="HP Entity Detail"/>
    <w:rsid w:val="00EA182A"/>
    <w:pPr>
      <w:spacing w:after="0" w:line="240" w:lineRule="auto"/>
      <w:ind w:left="-1080" w:right="-720"/>
    </w:pPr>
    <w:rPr>
      <w:rFonts w:ascii="Arial" w:eastAsia="Times New Roman" w:hAnsi="Arial" w:cs="Times New Roman"/>
      <w:b/>
      <w:sz w:val="14"/>
      <w:szCs w:val="14"/>
      <w:lang w:val="en-US"/>
    </w:rPr>
  </w:style>
  <w:style w:type="paragraph" w:customStyle="1" w:styleId="CoverText2">
    <w:name w:val="*Cover Text 2"/>
    <w:basedOn w:val="TableText20"/>
    <w:rsid w:val="00EA182A"/>
    <w:pPr>
      <w:spacing w:before="720"/>
    </w:pPr>
    <w:rPr>
      <w:b/>
      <w:color w:val="00637A"/>
      <w:sz w:val="24"/>
      <w:szCs w:val="24"/>
    </w:rPr>
  </w:style>
  <w:style w:type="paragraph" w:customStyle="1" w:styleId="HPRecipientData">
    <w:name w:val="HP Recipient Data"/>
    <w:rsid w:val="00EA182A"/>
    <w:pPr>
      <w:tabs>
        <w:tab w:val="left" w:pos="2880"/>
      </w:tabs>
      <w:spacing w:after="20" w:line="240" w:lineRule="auto"/>
      <w:ind w:left="72"/>
    </w:pPr>
    <w:rPr>
      <w:rFonts w:ascii="Arial" w:eastAsia="Times New Roman" w:hAnsi="Arial" w:cs="Arial"/>
      <w:sz w:val="18"/>
      <w:szCs w:val="18"/>
      <w:lang w:val="en-US"/>
    </w:rPr>
  </w:style>
  <w:style w:type="paragraph" w:customStyle="1" w:styleId="TableText2Bullet1">
    <w:name w:val="*Table Text 2 Bullet #1"/>
    <w:basedOn w:val="TableText20"/>
    <w:rsid w:val="00EA182A"/>
    <w:pPr>
      <w:numPr>
        <w:numId w:val="83"/>
      </w:numPr>
      <w:tabs>
        <w:tab w:val="clear" w:pos="360"/>
        <w:tab w:val="left" w:pos="144"/>
      </w:tabs>
      <w:ind w:left="144" w:hanging="144"/>
    </w:pPr>
  </w:style>
  <w:style w:type="paragraph" w:customStyle="1" w:styleId="TableText30">
    <w:name w:val="*Table Text 3"/>
    <w:basedOn w:val="TableText2"/>
    <w:rsid w:val="00EA182A"/>
    <w:rPr>
      <w:sz w:val="14"/>
      <w:szCs w:val="14"/>
    </w:rPr>
  </w:style>
  <w:style w:type="paragraph" w:customStyle="1" w:styleId="BulletSubnumber0">
    <w:name w:val="*Bullet Subnumber"/>
    <w:basedOn w:val="BulletSubnumber"/>
    <w:rsid w:val="00EA182A"/>
    <w:rPr>
      <w:color w:val="auto"/>
    </w:rPr>
  </w:style>
  <w:style w:type="paragraph" w:customStyle="1" w:styleId="ManualHeading10">
    <w:name w:val="~Manual # Heading 1"/>
    <w:next w:val="BodyText2"/>
    <w:rsid w:val="00EA182A"/>
    <w:pPr>
      <w:keepNext/>
      <w:keepLines/>
      <w:tabs>
        <w:tab w:val="left" w:pos="1440"/>
      </w:tabs>
      <w:spacing w:before="240" w:after="120" w:line="240" w:lineRule="auto"/>
      <w:ind w:left="1440" w:hanging="1440"/>
      <w:outlineLvl w:val="1"/>
    </w:pPr>
    <w:rPr>
      <w:rFonts w:ascii="Arial" w:eastAsia="Times New Roman" w:hAnsi="Arial" w:cs="Times New Roman"/>
      <w:b/>
      <w:color w:val="00637A"/>
      <w:sz w:val="32"/>
      <w:szCs w:val="32"/>
      <w:lang w:val="en-US"/>
    </w:rPr>
  </w:style>
  <w:style w:type="paragraph" w:customStyle="1" w:styleId="ManualHeading20">
    <w:name w:val="~Manual # Heading 2"/>
    <w:next w:val="BodyText2"/>
    <w:rsid w:val="00EA182A"/>
    <w:pPr>
      <w:keepNext/>
      <w:keepLines/>
      <w:tabs>
        <w:tab w:val="left" w:pos="1440"/>
      </w:tabs>
      <w:spacing w:before="240" w:after="120" w:line="240" w:lineRule="auto"/>
      <w:ind w:left="1440" w:hanging="1440"/>
      <w:outlineLvl w:val="2"/>
    </w:pPr>
    <w:rPr>
      <w:rFonts w:ascii="Arial" w:eastAsia="Times New Roman" w:hAnsi="Arial" w:cs="Times New Roman"/>
      <w:color w:val="00637A"/>
      <w:sz w:val="32"/>
      <w:szCs w:val="32"/>
      <w:lang w:val="en-US"/>
    </w:rPr>
  </w:style>
  <w:style w:type="paragraph" w:customStyle="1" w:styleId="ManualHeading30">
    <w:name w:val="~Manual # Heading 3"/>
    <w:next w:val="BodyText2"/>
    <w:rsid w:val="00EA182A"/>
    <w:pPr>
      <w:keepNext/>
      <w:keepLines/>
      <w:tabs>
        <w:tab w:val="left" w:pos="1440"/>
      </w:tabs>
      <w:spacing w:before="240" w:after="120" w:line="240" w:lineRule="auto"/>
      <w:ind w:left="1440" w:hanging="1440"/>
      <w:outlineLvl w:val="3"/>
    </w:pPr>
    <w:rPr>
      <w:rFonts w:ascii="Arial" w:eastAsia="Times New Roman" w:hAnsi="Arial" w:cs="Times New Roman"/>
      <w:b/>
      <w:color w:val="00637A"/>
      <w:sz w:val="24"/>
      <w:szCs w:val="24"/>
      <w:lang w:val="en-US"/>
    </w:rPr>
  </w:style>
  <w:style w:type="paragraph" w:customStyle="1" w:styleId="ManualHeading40">
    <w:name w:val="~Manual # Heading 4"/>
    <w:next w:val="BodyText2"/>
    <w:rsid w:val="00EA182A"/>
    <w:pPr>
      <w:keepNext/>
      <w:keepLines/>
      <w:tabs>
        <w:tab w:val="left" w:pos="1440"/>
      </w:tabs>
      <w:spacing w:before="240" w:after="120" w:line="240" w:lineRule="auto"/>
      <w:ind w:left="1440" w:hanging="1440"/>
      <w:outlineLvl w:val="4"/>
    </w:pPr>
    <w:rPr>
      <w:rFonts w:ascii="Arial" w:eastAsia="Times New Roman" w:hAnsi="Arial" w:cs="Times New Roman"/>
      <w:color w:val="00637A"/>
      <w:sz w:val="24"/>
      <w:szCs w:val="24"/>
      <w:lang w:val="en-US"/>
    </w:rPr>
  </w:style>
  <w:style w:type="paragraph" w:customStyle="1" w:styleId="ManualHeading50">
    <w:name w:val="~Manual # Heading 5"/>
    <w:next w:val="BodyText2"/>
    <w:rsid w:val="00EA182A"/>
    <w:pPr>
      <w:keepNext/>
      <w:keepLines/>
      <w:tabs>
        <w:tab w:val="left" w:pos="1440"/>
      </w:tabs>
      <w:spacing w:before="240" w:after="120" w:line="240" w:lineRule="auto"/>
      <w:ind w:left="1440" w:hanging="1440"/>
      <w:outlineLvl w:val="5"/>
    </w:pPr>
    <w:rPr>
      <w:rFonts w:ascii="Arial" w:eastAsia="Times New Roman" w:hAnsi="Arial" w:cs="Times New Roman"/>
      <w:i/>
      <w:color w:val="00637A"/>
      <w:sz w:val="24"/>
      <w:szCs w:val="24"/>
      <w:lang w:val="en-US"/>
    </w:rPr>
  </w:style>
  <w:style w:type="paragraph" w:customStyle="1" w:styleId="NoticeHeading">
    <w:name w:val="*Notice Heading"/>
    <w:basedOn w:val="Heading10"/>
    <w:next w:val="ConfidentialityNotice"/>
    <w:rsid w:val="00EA182A"/>
    <w:pPr>
      <w:spacing w:after="240" w:line="240" w:lineRule="auto"/>
      <w:outlineLvl w:val="0"/>
    </w:pPr>
    <w:rPr>
      <w:b w:val="0"/>
      <w:sz w:val="36"/>
      <w:szCs w:val="36"/>
    </w:rPr>
  </w:style>
  <w:style w:type="paragraph" w:customStyle="1" w:styleId="HeaderFooterText">
    <w:name w:val="Header_FooterText"/>
    <w:rsid w:val="00EA182A"/>
    <w:pPr>
      <w:spacing w:after="0" w:line="170" w:lineRule="exact"/>
    </w:pPr>
    <w:rPr>
      <w:rFonts w:ascii="Arial" w:eastAsia="Times New Roman" w:hAnsi="Arial" w:cs="Times New Roman"/>
      <w:b/>
      <w:color w:val="000000"/>
      <w:sz w:val="14"/>
      <w:szCs w:val="14"/>
      <w:lang w:val="en-US"/>
    </w:rPr>
  </w:style>
  <w:style w:type="paragraph" w:customStyle="1" w:styleId="Bullet2SubtextDouble">
    <w:name w:val="*Bullet #2 Subtext Double"/>
    <w:basedOn w:val="Bullet2SubtextSingle"/>
    <w:rsid w:val="00EA182A"/>
    <w:pPr>
      <w:spacing w:after="220"/>
    </w:pPr>
  </w:style>
  <w:style w:type="paragraph" w:customStyle="1" w:styleId="NumberDouble">
    <w:name w:val="~Number Double"/>
    <w:basedOn w:val="Number"/>
    <w:rsid w:val="00EA182A"/>
    <w:pPr>
      <w:spacing w:after="220"/>
    </w:pPr>
  </w:style>
  <w:style w:type="paragraph" w:customStyle="1" w:styleId="HPSenderData">
    <w:name w:val="HP Sender Data"/>
    <w:basedOn w:val="HPRecipientData"/>
    <w:rsid w:val="00EA182A"/>
    <w:pPr>
      <w:spacing w:after="0"/>
    </w:pPr>
    <w:rPr>
      <w:b/>
      <w:sz w:val="14"/>
      <w:szCs w:val="14"/>
    </w:rPr>
  </w:style>
  <w:style w:type="paragraph" w:customStyle="1" w:styleId="LogoCover">
    <w:name w:val="*Logo Cover"/>
    <w:basedOn w:val="TableText2"/>
    <w:rsid w:val="00EA182A"/>
    <w:pPr>
      <w:ind w:right="360"/>
      <w:jc w:val="right"/>
    </w:pPr>
  </w:style>
  <w:style w:type="paragraph" w:customStyle="1" w:styleId="AltNumbers">
    <w:name w:val="*Alt Numbers"/>
    <w:basedOn w:val="Numbers"/>
    <w:rsid w:val="00EA182A"/>
    <w:pPr>
      <w:tabs>
        <w:tab w:val="clear" w:pos="360"/>
        <w:tab w:val="left" w:pos="1440"/>
      </w:tabs>
      <w:ind w:left="1440" w:hanging="1440"/>
    </w:pPr>
  </w:style>
  <w:style w:type="paragraph" w:customStyle="1" w:styleId="AltNumbersDouble">
    <w:name w:val="*Alt Numbers Double"/>
    <w:basedOn w:val="NumbersDouble"/>
    <w:rsid w:val="00EA182A"/>
    <w:pPr>
      <w:tabs>
        <w:tab w:val="clear" w:pos="360"/>
        <w:tab w:val="left" w:pos="1440"/>
      </w:tabs>
      <w:ind w:left="1440" w:hanging="1440"/>
    </w:pPr>
  </w:style>
  <w:style w:type="paragraph" w:customStyle="1" w:styleId="AltNumbersBold">
    <w:name w:val="*Alt Numbers Bold"/>
    <w:basedOn w:val="NumbersBold"/>
    <w:rsid w:val="00EA182A"/>
    <w:pPr>
      <w:tabs>
        <w:tab w:val="clear" w:pos="360"/>
        <w:tab w:val="left" w:pos="1440"/>
      </w:tabs>
      <w:ind w:left="1440" w:hanging="1440"/>
    </w:pPr>
  </w:style>
  <w:style w:type="paragraph" w:customStyle="1" w:styleId="AltNumber">
    <w:name w:val="~Alt Number"/>
    <w:basedOn w:val="Number"/>
    <w:rsid w:val="00EA182A"/>
    <w:pPr>
      <w:tabs>
        <w:tab w:val="clear" w:pos="360"/>
        <w:tab w:val="left" w:pos="1440"/>
      </w:tabs>
      <w:ind w:left="1440" w:hanging="1440"/>
    </w:pPr>
  </w:style>
  <w:style w:type="paragraph" w:customStyle="1" w:styleId="AltNumberDouble">
    <w:name w:val="~Alt Number Double"/>
    <w:basedOn w:val="NumberDouble"/>
    <w:rsid w:val="00EA182A"/>
    <w:pPr>
      <w:tabs>
        <w:tab w:val="clear" w:pos="360"/>
        <w:tab w:val="left" w:pos="1440"/>
      </w:tabs>
      <w:ind w:left="1440" w:hanging="1440"/>
    </w:pPr>
  </w:style>
  <w:style w:type="paragraph" w:customStyle="1" w:styleId="HPBasicText">
    <w:name w:val="HP_BasicText"/>
    <w:rsid w:val="00EA182A"/>
    <w:pPr>
      <w:tabs>
        <w:tab w:val="left" w:pos="1440"/>
      </w:tabs>
      <w:spacing w:after="0" w:line="240" w:lineRule="auto"/>
      <w:ind w:left="2880"/>
    </w:pPr>
    <w:rPr>
      <w:rFonts w:ascii="Arial" w:eastAsia="Times New Roman" w:hAnsi="Arial" w:cs="Times New Roman"/>
      <w:sz w:val="18"/>
      <w:szCs w:val="18"/>
      <w:lang w:val="en-US"/>
    </w:rPr>
  </w:style>
  <w:style w:type="character" w:customStyle="1" w:styleId="HPSenderChar">
    <w:name w:val="HP Sender Char"/>
    <w:link w:val="HPSender"/>
    <w:locked/>
    <w:rsid w:val="00EA182A"/>
    <w:rPr>
      <w:rFonts w:ascii="Arial" w:eastAsia="Times New Roman" w:hAnsi="Arial"/>
      <w:b/>
      <w:color w:val="000000"/>
      <w:sz w:val="16"/>
    </w:rPr>
  </w:style>
  <w:style w:type="paragraph" w:customStyle="1" w:styleId="HPBullet">
    <w:name w:val="HP_Bullet"/>
    <w:basedOn w:val="HPBasicText"/>
    <w:rsid w:val="00EA182A"/>
    <w:pPr>
      <w:numPr>
        <w:numId w:val="86"/>
      </w:numPr>
      <w:tabs>
        <w:tab w:val="clear" w:pos="1440"/>
      </w:tabs>
    </w:pPr>
  </w:style>
  <w:style w:type="paragraph" w:customStyle="1" w:styleId="HPSender">
    <w:name w:val="HP Sender"/>
    <w:next w:val="HPSenderData"/>
    <w:link w:val="HPSenderChar"/>
    <w:rsid w:val="00EA182A"/>
    <w:pPr>
      <w:spacing w:before="100" w:beforeAutospacing="1" w:after="100" w:afterAutospacing="1" w:line="240" w:lineRule="auto"/>
    </w:pPr>
    <w:rPr>
      <w:rFonts w:ascii="Arial" w:eastAsia="Times New Roman" w:hAnsi="Arial"/>
      <w:b/>
      <w:color w:val="000000"/>
      <w:sz w:val="16"/>
    </w:rPr>
  </w:style>
  <w:style w:type="paragraph" w:customStyle="1" w:styleId="HPFullPage">
    <w:name w:val="HP Full Page"/>
    <w:rsid w:val="00EA182A"/>
    <w:pPr>
      <w:spacing w:after="0" w:line="240" w:lineRule="auto"/>
    </w:pPr>
    <w:rPr>
      <w:rFonts w:ascii="Arial" w:eastAsia="Times New Roman" w:hAnsi="Arial" w:cs="Times New Roman"/>
      <w:sz w:val="16"/>
      <w:szCs w:val="18"/>
      <w:lang w:val="en-US"/>
    </w:rPr>
  </w:style>
  <w:style w:type="paragraph" w:customStyle="1" w:styleId="Outline1">
    <w:name w:val="Outline 1"/>
    <w:basedOn w:val="a1"/>
    <w:rsid w:val="00EA182A"/>
    <w:pPr>
      <w:spacing w:before="141" w:after="141" w:line="187" w:lineRule="atLeast"/>
      <w:ind w:left="357" w:hanging="357"/>
      <w:jc w:val="both"/>
    </w:pPr>
    <w:rPr>
      <w:rFonts w:ascii="Arial" w:eastAsia="Times New Roman" w:hAnsi="Arial" w:cs="Times New Roman"/>
      <w:b/>
      <w:sz w:val="16"/>
      <w:szCs w:val="20"/>
      <w:lang w:val="en-US"/>
    </w:rPr>
  </w:style>
  <w:style w:type="paragraph" w:customStyle="1" w:styleId="Para2-ol2">
    <w:name w:val="Para2-ol2"/>
    <w:basedOn w:val="a1"/>
    <w:rsid w:val="00EA182A"/>
    <w:pPr>
      <w:spacing w:after="0" w:line="170" w:lineRule="atLeast"/>
      <w:ind w:left="646"/>
      <w:jc w:val="both"/>
    </w:pPr>
    <w:rPr>
      <w:rFonts w:ascii="Courier New" w:eastAsia="Times New Roman" w:hAnsi="Courier New" w:cs="Times New Roman"/>
      <w:sz w:val="16"/>
      <w:szCs w:val="20"/>
      <w:lang w:val="en-US"/>
    </w:rPr>
  </w:style>
  <w:style w:type="paragraph" w:customStyle="1" w:styleId="Outline3">
    <w:name w:val="Outline 3"/>
    <w:basedOn w:val="a1"/>
    <w:next w:val="Outline1"/>
    <w:rsid w:val="00EA182A"/>
    <w:pPr>
      <w:spacing w:after="141" w:line="170" w:lineRule="atLeast"/>
      <w:ind w:left="935" w:hanging="289"/>
      <w:jc w:val="both"/>
    </w:pPr>
    <w:rPr>
      <w:rFonts w:ascii="Courier New" w:eastAsia="Times New Roman" w:hAnsi="Courier New" w:cs="Times New Roman"/>
      <w:sz w:val="16"/>
      <w:szCs w:val="20"/>
      <w:lang w:val="en-US"/>
    </w:rPr>
  </w:style>
  <w:style w:type="paragraph" w:customStyle="1" w:styleId="Outline20">
    <w:name w:val="Outline 2"/>
    <w:basedOn w:val="a1"/>
    <w:rsid w:val="00EA182A"/>
    <w:pPr>
      <w:spacing w:after="141" w:line="170" w:lineRule="atLeast"/>
      <w:ind w:left="646" w:hanging="289"/>
      <w:jc w:val="both"/>
    </w:pPr>
    <w:rPr>
      <w:rFonts w:ascii="Courier New" w:eastAsia="Times New Roman" w:hAnsi="Courier New" w:cs="Times New Roman"/>
      <w:sz w:val="16"/>
      <w:szCs w:val="20"/>
      <w:lang w:val="en-US"/>
    </w:rPr>
  </w:style>
  <w:style w:type="paragraph" w:customStyle="1" w:styleId="BodySingle1">
    <w:name w:val="Body Single"/>
    <w:basedOn w:val="a1"/>
    <w:rsid w:val="00EA182A"/>
    <w:pPr>
      <w:spacing w:after="0" w:line="170" w:lineRule="atLeast"/>
      <w:ind w:left="357"/>
      <w:jc w:val="both"/>
    </w:pPr>
    <w:rPr>
      <w:rFonts w:ascii="Courier New" w:eastAsia="Times New Roman" w:hAnsi="Courier New" w:cs="Times New Roman"/>
      <w:sz w:val="16"/>
      <w:szCs w:val="20"/>
      <w:lang w:val="en-US"/>
    </w:rPr>
  </w:style>
  <w:style w:type="paragraph" w:customStyle="1" w:styleId="WW-Sangra3detindependiente">
    <w:name w:val="WW-Sangría 3 de t. independiente"/>
    <w:basedOn w:val="a1"/>
    <w:rsid w:val="00EA182A"/>
    <w:pPr>
      <w:tabs>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uppressAutoHyphens/>
      <w:overflowPunct w:val="0"/>
      <w:autoSpaceDE w:val="0"/>
      <w:spacing w:after="0" w:line="240" w:lineRule="auto"/>
      <w:ind w:left="426"/>
      <w:jc w:val="both"/>
      <w:textAlignment w:val="baseline"/>
    </w:pPr>
    <w:rPr>
      <w:rFonts w:ascii="Tahoma" w:eastAsia="Times New Roman" w:hAnsi="Tahoma" w:cs="Tahoma"/>
      <w:color w:val="000000"/>
      <w:sz w:val="16"/>
      <w:szCs w:val="20"/>
      <w:lang w:val="es-ES" w:eastAsia="ar-SA"/>
    </w:rPr>
  </w:style>
  <w:style w:type="paragraph" w:customStyle="1" w:styleId="WW-Textoindependiente2">
    <w:name w:val="WW-Texto independiente 2"/>
    <w:basedOn w:val="a1"/>
    <w:rsid w:val="00EA18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overflowPunct w:val="0"/>
      <w:autoSpaceDE w:val="0"/>
      <w:spacing w:after="0" w:line="240" w:lineRule="auto"/>
      <w:jc w:val="both"/>
      <w:textAlignment w:val="baseline"/>
    </w:pPr>
    <w:rPr>
      <w:rFonts w:ascii="Tahoma" w:eastAsia="Times New Roman" w:hAnsi="Tahoma" w:cs="Tahoma"/>
      <w:bCs/>
      <w:color w:val="000000"/>
      <w:sz w:val="16"/>
      <w:szCs w:val="20"/>
      <w:lang w:val="es-ES" w:eastAsia="ar-SA"/>
    </w:rPr>
  </w:style>
  <w:style w:type="table" w:customStyle="1" w:styleId="Tableformat1">
    <w:name w:val="Table format1"/>
    <w:basedOn w:val="a3"/>
    <w:next w:val="a5"/>
    <w:uiPriority w:val="59"/>
    <w:rsid w:val="00EA182A"/>
    <w:pPr>
      <w:spacing w:after="0" w:line="240" w:lineRule="auto"/>
    </w:pPr>
    <w:rPr>
      <w:rFonts w:ascii="Times New Roman" w:eastAsia="SimSu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Left13">
    <w:name w:val="Style Left:  1.3&quot;"/>
    <w:basedOn w:val="a1"/>
    <w:rsid w:val="00EA182A"/>
    <w:pPr>
      <w:spacing w:before="60" w:after="60" w:line="240" w:lineRule="auto"/>
      <w:ind w:left="1152"/>
      <w:jc w:val="both"/>
    </w:pPr>
    <w:rPr>
      <w:rFonts w:ascii="ITCCenturyBookT" w:eastAsia="Times New Roman" w:hAnsi="ITCCenturyBookT" w:cs="Times New Roman"/>
      <w:color w:val="000000"/>
      <w:sz w:val="20"/>
      <w:szCs w:val="20"/>
      <w:lang w:val="en-US"/>
    </w:rPr>
  </w:style>
  <w:style w:type="paragraph" w:customStyle="1" w:styleId="TitlePageHeaderOOV">
    <w:name w:val="TitlePage_Header_OOV"/>
    <w:basedOn w:val="a1"/>
    <w:rsid w:val="00EA182A"/>
    <w:pPr>
      <w:spacing w:before="60" w:after="60" w:line="240" w:lineRule="auto"/>
      <w:ind w:left="4060"/>
      <w:jc w:val="both"/>
    </w:pPr>
    <w:rPr>
      <w:rFonts w:ascii="ITCCenturyBookT" w:eastAsia="Times New Roman" w:hAnsi="ITCCenturyBookT" w:cs="Times New Roman"/>
      <w:color w:val="000000"/>
      <w:sz w:val="44"/>
      <w:szCs w:val="20"/>
      <w:lang w:val="en-US"/>
    </w:rPr>
  </w:style>
  <w:style w:type="paragraph" w:customStyle="1" w:styleId="TtilePageDetail">
    <w:name w:val="TtilePage_Detail"/>
    <w:basedOn w:val="TitlePageHeaderOOV"/>
    <w:rsid w:val="00EA182A"/>
    <w:pPr>
      <w:spacing w:line="360" w:lineRule="auto"/>
      <w:ind w:left="4320"/>
    </w:pPr>
    <w:rPr>
      <w:rFonts w:ascii="Futura Hv" w:hAnsi="Futura Hv"/>
      <w:sz w:val="20"/>
      <w:szCs w:val="24"/>
    </w:rPr>
  </w:style>
  <w:style w:type="paragraph" w:customStyle="1" w:styleId="Numberedlist25">
    <w:name w:val="Numbered list 2.5"/>
    <w:basedOn w:val="5"/>
    <w:next w:val="a1"/>
    <w:rsid w:val="00EA182A"/>
    <w:pPr>
      <w:numPr>
        <w:numId w:val="89"/>
      </w:numPr>
      <w:tabs>
        <w:tab w:val="left" w:pos="1008"/>
      </w:tabs>
      <w:spacing w:line="240" w:lineRule="auto"/>
      <w:ind w:left="1008" w:hanging="1008"/>
    </w:pPr>
    <w:rPr>
      <w:rFonts w:ascii="Futura Hv" w:eastAsia="Times New Roman" w:hAnsi="Futura Hv" w:cs="Times New Roman"/>
      <w:b w:val="0"/>
      <w:bCs/>
    </w:rPr>
  </w:style>
  <w:style w:type="paragraph" w:customStyle="1" w:styleId="Numberedlist251">
    <w:name w:val="Numbered list 2.51"/>
    <w:basedOn w:val="Numberedlist24"/>
    <w:next w:val="a1"/>
    <w:rsid w:val="00EA182A"/>
    <w:pPr>
      <w:numPr>
        <w:ilvl w:val="3"/>
      </w:numPr>
      <w:tabs>
        <w:tab w:val="clear" w:pos="1080"/>
        <w:tab w:val="clear" w:pos="1440"/>
        <w:tab w:val="clear" w:pos="1800"/>
        <w:tab w:val="left" w:pos="1008"/>
        <w:tab w:val="num" w:pos="2160"/>
      </w:tabs>
      <w:ind w:left="1008" w:hanging="1008"/>
    </w:pPr>
    <w:rPr>
      <w:rFonts w:ascii="Futura Hv" w:hAnsi="Futura Hv" w:cs="Times New Roman"/>
      <w:b/>
      <w:i w:val="0"/>
      <w:szCs w:val="22"/>
    </w:rPr>
  </w:style>
  <w:style w:type="paragraph" w:customStyle="1" w:styleId="BodyTextBulletDot">
    <w:name w:val="Body Text Bullet Dot"/>
    <w:autoRedefine/>
    <w:rsid w:val="00EA182A"/>
    <w:pPr>
      <w:numPr>
        <w:numId w:val="90"/>
      </w:numPr>
      <w:tabs>
        <w:tab w:val="left" w:pos="3420"/>
        <w:tab w:val="num" w:pos="3690"/>
      </w:tabs>
      <w:spacing w:after="240" w:line="240" w:lineRule="auto"/>
      <w:ind w:left="2880" w:firstLine="0"/>
    </w:pPr>
    <w:rPr>
      <w:rFonts w:ascii="ITCCenturyLightT" w:eastAsia="Times New Roman" w:hAnsi="ITCCenturyLightT" w:cs="Times New Roman"/>
      <w:noProof/>
      <w:sz w:val="20"/>
      <w:szCs w:val="20"/>
      <w:lang w:val="en-US"/>
    </w:rPr>
  </w:style>
  <w:style w:type="paragraph" w:customStyle="1" w:styleId="NormalIntent">
    <w:name w:val="Normal Intent"/>
    <w:basedOn w:val="a1"/>
    <w:rsid w:val="00EA182A"/>
    <w:pPr>
      <w:spacing w:before="60" w:after="60" w:line="240" w:lineRule="auto"/>
      <w:ind w:left="2880"/>
      <w:jc w:val="both"/>
    </w:pPr>
    <w:rPr>
      <w:rFonts w:ascii="ITCCenturyBookT" w:eastAsia="Times New Roman" w:hAnsi="ITCCenturyBookT" w:cs="Times New Roman"/>
      <w:color w:val="000000"/>
      <w:sz w:val="20"/>
      <w:szCs w:val="20"/>
      <w:lang w:val="en-GB" w:eastAsia="zh-HK"/>
    </w:rPr>
  </w:style>
  <w:style w:type="paragraph" w:customStyle="1" w:styleId="NormalSingle">
    <w:name w:val="Normal Single"/>
    <w:basedOn w:val="a1"/>
    <w:rsid w:val="00EA182A"/>
    <w:pPr>
      <w:tabs>
        <w:tab w:val="left" w:pos="7020"/>
      </w:tabs>
      <w:spacing w:before="60" w:after="60" w:line="240" w:lineRule="auto"/>
      <w:ind w:left="3067"/>
      <w:jc w:val="both"/>
    </w:pPr>
    <w:rPr>
      <w:rFonts w:ascii="ITCCenturyBookT" w:eastAsia="Times New Roman" w:hAnsi="ITCCenturyBookT" w:cs="Times New Roman"/>
      <w:color w:val="000000"/>
      <w:sz w:val="20"/>
      <w:szCs w:val="20"/>
      <w:lang w:val="en-US"/>
    </w:rPr>
  </w:style>
  <w:style w:type="paragraph" w:customStyle="1" w:styleId="TscsText">
    <w:name w:val="TscsText"/>
    <w:rsid w:val="00EA182A"/>
    <w:pPr>
      <w:spacing w:after="0" w:line="240" w:lineRule="auto"/>
    </w:pPr>
    <w:rPr>
      <w:rFonts w:ascii="Times New Roman" w:eastAsia="Times New Roman" w:hAnsi="Times New Roman" w:cs="Times New Roman"/>
      <w:noProof/>
      <w:sz w:val="16"/>
      <w:szCs w:val="20"/>
      <w:lang w:val="en-US"/>
    </w:rPr>
  </w:style>
  <w:style w:type="paragraph" w:customStyle="1" w:styleId="Outline4">
    <w:name w:val="Outline 4"/>
    <w:basedOn w:val="a1"/>
    <w:next w:val="a1"/>
    <w:rsid w:val="00EA182A"/>
    <w:pPr>
      <w:spacing w:before="60" w:after="72" w:line="170" w:lineRule="atLeast"/>
      <w:ind w:left="1225" w:hanging="289"/>
      <w:jc w:val="both"/>
    </w:pPr>
    <w:rPr>
      <w:rFonts w:ascii="Courier New" w:eastAsia="Times New Roman" w:hAnsi="Courier New" w:cs="Times New Roman"/>
      <w:color w:val="000000"/>
      <w:sz w:val="16"/>
      <w:szCs w:val="20"/>
      <w:lang w:val="en-US"/>
    </w:rPr>
  </w:style>
  <w:style w:type="paragraph" w:customStyle="1" w:styleId="TextBox">
    <w:name w:val="Text Box"/>
    <w:rsid w:val="00EA182A"/>
    <w:pPr>
      <w:keepNext/>
      <w:keepLines/>
      <w:tabs>
        <w:tab w:val="left" w:pos="-720"/>
      </w:tabs>
      <w:suppressAutoHyphens/>
      <w:spacing w:after="0" w:line="240" w:lineRule="auto"/>
      <w:jc w:val="both"/>
    </w:pPr>
    <w:rPr>
      <w:rFonts w:ascii="Times New Roman" w:eastAsia="Times New Roman" w:hAnsi="Times New Roman" w:cs="Times New Roman"/>
      <w:spacing w:val="-2"/>
      <w:lang w:val="en-US"/>
    </w:rPr>
  </w:style>
  <w:style w:type="paragraph" w:customStyle="1" w:styleId="2Body">
    <w:name w:val="2 Body"/>
    <w:basedOn w:val="a1"/>
    <w:rsid w:val="00EA182A"/>
    <w:pPr>
      <w:keepLines/>
      <w:spacing w:before="60" w:after="120" w:line="240" w:lineRule="auto"/>
      <w:ind w:left="720"/>
      <w:jc w:val="both"/>
    </w:pPr>
    <w:rPr>
      <w:rFonts w:ascii="Arial" w:eastAsia="Times New Roman" w:hAnsi="Arial" w:cs="Times New Roman"/>
      <w:color w:val="000000"/>
      <w:szCs w:val="20"/>
    </w:rPr>
  </w:style>
  <w:style w:type="paragraph" w:customStyle="1" w:styleId="brodtext">
    <w:name w:val="brodtext"/>
    <w:basedOn w:val="a1"/>
    <w:rsid w:val="00EA182A"/>
    <w:pPr>
      <w:spacing w:before="100" w:beforeAutospacing="1" w:after="100" w:afterAutospacing="1" w:line="240" w:lineRule="auto"/>
      <w:ind w:left="1152"/>
      <w:jc w:val="both"/>
    </w:pPr>
    <w:rPr>
      <w:rFonts w:ascii="Verdana" w:eastAsia="Times New Roman" w:hAnsi="Verdana" w:cs="Times New Roman"/>
      <w:color w:val="000000"/>
      <w:sz w:val="19"/>
      <w:szCs w:val="19"/>
      <w:lang w:val="en-US"/>
    </w:rPr>
  </w:style>
  <w:style w:type="paragraph" w:customStyle="1" w:styleId="bullet1single1">
    <w:name w:val="bullet 1 single"/>
    <w:basedOn w:val="a6"/>
    <w:rsid w:val="00EA182A"/>
    <w:pPr>
      <w:tabs>
        <w:tab w:val="num" w:pos="3240"/>
      </w:tabs>
      <w:spacing w:before="120" w:after="0" w:line="240" w:lineRule="auto"/>
      <w:ind w:left="3420" w:hanging="360"/>
      <w:contextualSpacing w:val="0"/>
      <w:jc w:val="both"/>
    </w:pPr>
    <w:rPr>
      <w:rFonts w:eastAsia="???" w:cs="Times New Roman"/>
      <w:sz w:val="24"/>
      <w:szCs w:val="20"/>
    </w:rPr>
  </w:style>
  <w:style w:type="paragraph" w:customStyle="1" w:styleId="HPInfoText">
    <w:name w:val="HP Info Text"/>
    <w:basedOn w:val="a1"/>
    <w:rsid w:val="00EA182A"/>
    <w:pPr>
      <w:spacing w:before="60" w:after="60" w:line="170" w:lineRule="atLeast"/>
      <w:ind w:left="1152"/>
      <w:jc w:val="both"/>
    </w:pPr>
    <w:rPr>
      <w:rFonts w:ascii="Futura Hv" w:eastAsia="Times New Roman" w:hAnsi="Futura Hv" w:cs="Times New Roman"/>
      <w:color w:val="000000"/>
      <w:sz w:val="14"/>
      <w:szCs w:val="20"/>
      <w:lang w:val="en-US"/>
    </w:rPr>
  </w:style>
  <w:style w:type="paragraph" w:customStyle="1" w:styleId="HeadingAppendix">
    <w:name w:val="Heading Appendix"/>
    <w:basedOn w:val="a1"/>
    <w:next w:val="a1"/>
    <w:rsid w:val="00EA182A"/>
    <w:pPr>
      <w:numPr>
        <w:numId w:val="91"/>
      </w:numPr>
      <w:spacing w:before="240" w:after="120" w:line="240" w:lineRule="auto"/>
      <w:jc w:val="both"/>
      <w:outlineLvl w:val="0"/>
    </w:pPr>
    <w:rPr>
      <w:rFonts w:ascii="Futura Bk" w:eastAsia="Times New Roman" w:hAnsi="Futura Bk" w:cs="Times New Roman"/>
      <w:color w:val="000000"/>
      <w:sz w:val="28"/>
      <w:szCs w:val="28"/>
      <w:lang w:val="en-GB"/>
    </w:rPr>
  </w:style>
  <w:style w:type="paragraph" w:customStyle="1" w:styleId="WorkNote">
    <w:name w:val="Work Note"/>
    <w:basedOn w:val="a1"/>
    <w:next w:val="a1"/>
    <w:rsid w:val="00EA182A"/>
    <w:pPr>
      <w:spacing w:before="60" w:after="60" w:line="240" w:lineRule="auto"/>
      <w:jc w:val="both"/>
    </w:pPr>
    <w:rPr>
      <w:rFonts w:ascii="Futura Bk" w:eastAsia="Times New Roman" w:hAnsi="Futura Bk" w:cs="Times New Roman"/>
      <w:i/>
      <w:color w:val="FF0000"/>
      <w:sz w:val="20"/>
      <w:szCs w:val="20"/>
      <w:lang w:val="en-GB"/>
    </w:rPr>
  </w:style>
  <w:style w:type="paragraph" w:customStyle="1" w:styleId="1f9">
    <w:name w:val="Обычный1"/>
    <w:rsid w:val="00EA182A"/>
    <w:pPr>
      <w:widowControl w:val="0"/>
      <w:snapToGrid w:val="0"/>
      <w:spacing w:after="0" w:line="240" w:lineRule="auto"/>
    </w:pPr>
    <w:rPr>
      <w:rFonts w:ascii="Arial" w:eastAsia="Times New Roman" w:hAnsi="Arial" w:cs="Times New Roman"/>
      <w:sz w:val="24"/>
      <w:szCs w:val="20"/>
    </w:rPr>
  </w:style>
  <w:style w:type="paragraph" w:customStyle="1" w:styleId="SBIbody">
    <w:name w:val="SBIbody"/>
    <w:basedOn w:val="a1"/>
    <w:rsid w:val="00EA182A"/>
    <w:pPr>
      <w:spacing w:before="120" w:after="60" w:line="240" w:lineRule="auto"/>
      <w:jc w:val="both"/>
    </w:pPr>
    <w:rPr>
      <w:rFonts w:ascii="Arial" w:eastAsia="Times New Roman" w:hAnsi="Arial" w:cs="Arial"/>
      <w:color w:val="000000"/>
      <w:szCs w:val="20"/>
      <w:lang w:val="en-US"/>
    </w:rPr>
  </w:style>
  <w:style w:type="paragraph" w:customStyle="1" w:styleId="NormalParagraph">
    <w:name w:val="Normal Paragraph"/>
    <w:basedOn w:val="a1"/>
    <w:rsid w:val="00EA182A"/>
    <w:pPr>
      <w:keepLines/>
      <w:spacing w:before="120" w:after="120" w:line="240" w:lineRule="auto"/>
      <w:ind w:firstLine="340"/>
      <w:jc w:val="both"/>
    </w:pPr>
    <w:rPr>
      <w:rFonts w:ascii="Futura Bk" w:eastAsia="Times New Roman" w:hAnsi="Futura Bk" w:cs="Times New Roman"/>
      <w:color w:val="000000"/>
      <w:sz w:val="20"/>
      <w:szCs w:val="20"/>
      <w:lang w:val="en-GB"/>
    </w:rPr>
  </w:style>
  <w:style w:type="paragraph" w:customStyle="1" w:styleId="Head82">
    <w:name w:val="Head 8.2"/>
    <w:basedOn w:val="a1"/>
    <w:rsid w:val="00EA182A"/>
    <w:pPr>
      <w:suppressAutoHyphens/>
      <w:spacing w:before="480" w:after="120" w:line="240" w:lineRule="auto"/>
      <w:jc w:val="center"/>
    </w:pPr>
    <w:rPr>
      <w:rFonts w:ascii="Times New Roman Bold" w:eastAsia="Times New Roman" w:hAnsi="Times New Roman Bold" w:cs="Times New Roman"/>
      <w:b/>
      <w:bCs/>
      <w:color w:val="000000"/>
      <w:sz w:val="28"/>
      <w:szCs w:val="28"/>
      <w:lang w:val="en-US"/>
    </w:rPr>
  </w:style>
  <w:style w:type="paragraph" w:customStyle="1" w:styleId="StyleHeading4PIM4H4h4Fab-4T54l4I4Level2-aBullet1H">
    <w:name w:val="Style Heading 4PIM 4H4h4Fab-4T54l4I4Level 2 - aBullet 1H..."/>
    <w:basedOn w:val="4"/>
    <w:rsid w:val="00EA182A"/>
    <w:pPr>
      <w:numPr>
        <w:numId w:val="92"/>
      </w:numPr>
      <w:tabs>
        <w:tab w:val="num" w:pos="2880"/>
      </w:tabs>
      <w:spacing w:line="240" w:lineRule="auto"/>
    </w:pPr>
    <w:rPr>
      <w:rFonts w:ascii="Futura Hv" w:eastAsia="Batang" w:hAnsi="Futura Hv" w:cs="Times New Roman"/>
      <w:sz w:val="24"/>
      <w:szCs w:val="22"/>
      <w:lang w:eastAsia="ko-KR"/>
    </w:rPr>
  </w:style>
  <w:style w:type="paragraph" w:customStyle="1" w:styleId="StyleBullet1SingleNotBold">
    <w:name w:val="Style *Bullet #1 Single + Not Bold"/>
    <w:basedOn w:val="Bullet1Single"/>
    <w:rsid w:val="00EA182A"/>
    <w:pPr>
      <w:numPr>
        <w:numId w:val="0"/>
      </w:numPr>
      <w:spacing w:line="240" w:lineRule="auto"/>
      <w:jc w:val="both"/>
    </w:pPr>
    <w:rPr>
      <w:rFonts w:ascii="ITCCenturyBookT" w:hAnsi="ITCCenturyBookT"/>
    </w:rPr>
  </w:style>
  <w:style w:type="paragraph" w:customStyle="1" w:styleId="StyleBullet1SingleNotBold1">
    <w:name w:val="Style *Bullet #1 Single + Not Bold1"/>
    <w:basedOn w:val="Bullet1Single"/>
    <w:rsid w:val="00EA182A"/>
    <w:pPr>
      <w:numPr>
        <w:numId w:val="0"/>
      </w:numPr>
      <w:spacing w:line="240" w:lineRule="auto"/>
      <w:jc w:val="both"/>
    </w:pPr>
    <w:rPr>
      <w:rFonts w:ascii="ITCCenturyBookT" w:hAnsi="ITCCenturyBookT"/>
    </w:rPr>
  </w:style>
  <w:style w:type="paragraph" w:customStyle="1" w:styleId="StyleNumberedlist1AsianPMingLiU">
    <w:name w:val="Style Numbered list 1 + (Asian) PMingLiU"/>
    <w:basedOn w:val="Numberedlist1"/>
    <w:rsid w:val="00EA182A"/>
    <w:pPr>
      <w:numPr>
        <w:numId w:val="88"/>
      </w:numPr>
      <w:tabs>
        <w:tab w:val="clear" w:pos="360"/>
        <w:tab w:val="left" w:pos="1008"/>
        <w:tab w:val="num" w:pos="1080"/>
      </w:tabs>
      <w:spacing w:before="60" w:after="60" w:line="240" w:lineRule="auto"/>
      <w:ind w:left="950" w:hanging="230"/>
      <w:jc w:val="both"/>
    </w:pPr>
    <w:rPr>
      <w:rFonts w:ascii="ITCCenturyBookT" w:eastAsia="PMingLiU" w:hAnsi="ITCCenturyBookT"/>
      <w:color w:val="000000"/>
      <w:sz w:val="20"/>
      <w:szCs w:val="20"/>
      <w:lang w:val="en-US"/>
    </w:rPr>
  </w:style>
  <w:style w:type="paragraph" w:customStyle="1" w:styleId="StyleBullet1DoubleAsianPMingLiU">
    <w:name w:val="Style *Bullet #1 Double + (Asian) PMingLiU"/>
    <w:basedOn w:val="Bullet1Double0"/>
    <w:autoRedefine/>
    <w:rsid w:val="00EA182A"/>
    <w:pPr>
      <w:numPr>
        <w:numId w:val="87"/>
      </w:numPr>
      <w:tabs>
        <w:tab w:val="clear" w:pos="360"/>
        <w:tab w:val="num" w:pos="1080"/>
      </w:tabs>
      <w:spacing w:before="60" w:after="220"/>
      <w:jc w:val="both"/>
    </w:pPr>
    <w:rPr>
      <w:rFonts w:eastAsia="PMingLiU"/>
      <w:bCs/>
      <w:sz w:val="22"/>
      <w:szCs w:val="20"/>
      <w:lang w:val="en-US" w:eastAsia="en-US"/>
    </w:rPr>
  </w:style>
  <w:style w:type="paragraph" w:customStyle="1" w:styleId="Style1BodyLeft2">
    <w:name w:val="Style 1 Body + Left:  2&quot;"/>
    <w:basedOn w:val="1Body"/>
    <w:autoRedefine/>
    <w:rsid w:val="00EA182A"/>
    <w:pPr>
      <w:tabs>
        <w:tab w:val="num" w:pos="1065"/>
        <w:tab w:val="num" w:pos="4347"/>
      </w:tabs>
      <w:spacing w:after="0"/>
      <w:ind w:left="1065" w:hanging="360"/>
    </w:pPr>
    <w:rPr>
      <w:rFonts w:ascii="Times New Roman" w:hAnsi="Times New Roman"/>
      <w:sz w:val="24"/>
      <w:lang w:val="ru-RU"/>
    </w:rPr>
  </w:style>
  <w:style w:type="paragraph" w:customStyle="1" w:styleId="StyleStyle1BodyLeft2Italic">
    <w:name w:val="Style Style 1 Body + Left:  2&quot; + Italic"/>
    <w:basedOn w:val="Style1BodyLeft2"/>
    <w:autoRedefine/>
    <w:rsid w:val="00EA182A"/>
    <w:rPr>
      <w:iCs/>
    </w:rPr>
  </w:style>
  <w:style w:type="paragraph" w:customStyle="1" w:styleId="StyleListBullet2JustifiedLeft199Firstline0">
    <w:name w:val="Style List Bullet 2 + Justified Left:  1.99&quot; First line:  0&quot;"/>
    <w:basedOn w:val="20"/>
    <w:rsid w:val="00EA182A"/>
    <w:pPr>
      <w:numPr>
        <w:numId w:val="0"/>
      </w:numPr>
      <w:tabs>
        <w:tab w:val="num" w:pos="1429"/>
        <w:tab w:val="num" w:pos="1800"/>
      </w:tabs>
      <w:spacing w:before="60" w:after="60" w:line="240" w:lineRule="auto"/>
      <w:ind w:left="1152"/>
      <w:jc w:val="both"/>
    </w:pPr>
    <w:rPr>
      <w:color w:val="000000"/>
      <w:sz w:val="22"/>
    </w:rPr>
  </w:style>
  <w:style w:type="paragraph" w:customStyle="1" w:styleId="StyleListBullet2Justified">
    <w:name w:val="Style List Bullet 2 + Justified"/>
    <w:basedOn w:val="20"/>
    <w:rsid w:val="00EA182A"/>
    <w:pPr>
      <w:numPr>
        <w:numId w:val="0"/>
      </w:numPr>
      <w:tabs>
        <w:tab w:val="num" w:pos="1429"/>
        <w:tab w:val="num" w:pos="1800"/>
      </w:tabs>
      <w:spacing w:before="60" w:after="60" w:line="240" w:lineRule="auto"/>
      <w:ind w:left="1512" w:hanging="360"/>
      <w:jc w:val="both"/>
    </w:pPr>
    <w:rPr>
      <w:color w:val="000000"/>
      <w:sz w:val="22"/>
    </w:rPr>
  </w:style>
  <w:style w:type="paragraph" w:customStyle="1" w:styleId="Bn">
    <w:name w:val="Bn"/>
    <w:basedOn w:val="Style1BodyLeft2"/>
    <w:rsid w:val="00EA182A"/>
    <w:pPr>
      <w:ind w:left="1872"/>
    </w:pPr>
    <w:rPr>
      <w:lang w:val="en-GB"/>
    </w:rPr>
  </w:style>
  <w:style w:type="paragraph" w:customStyle="1" w:styleId="StyleHeading7PIM7rpHeading7l7st7ObjectiveExhibitTitleh1">
    <w:name w:val="Style Heading 7PIM 7rp_Heading 7l7st7ObjectiveExhibitTitleh...1"/>
    <w:basedOn w:val="a1"/>
    <w:next w:val="a1"/>
    <w:rsid w:val="00EA182A"/>
    <w:pPr>
      <w:keepNext/>
      <w:spacing w:before="240" w:after="60" w:line="240" w:lineRule="auto"/>
      <w:ind w:left="1152"/>
      <w:jc w:val="both"/>
    </w:pPr>
    <w:rPr>
      <w:rFonts w:ascii="ITCCenturyBookT" w:eastAsia="Times New Roman" w:hAnsi="ITCCenturyBookT" w:cs="Times New Roman"/>
      <w:i/>
      <w:color w:val="000000"/>
      <w:sz w:val="20"/>
      <w:szCs w:val="20"/>
      <w:lang w:val="en-US"/>
    </w:rPr>
  </w:style>
  <w:style w:type="paragraph" w:customStyle="1" w:styleId="StyleHeading7PIM7rpHeading7l7st7ObjectiveExhibitTitleh2">
    <w:name w:val="Style Heading 7PIM 7rp_Heading 7l7st7ObjectiveExhibitTitleh...2"/>
    <w:basedOn w:val="a1"/>
    <w:next w:val="a1"/>
    <w:rsid w:val="00EA182A"/>
    <w:pPr>
      <w:keepNext/>
      <w:spacing w:before="60" w:after="60" w:line="240" w:lineRule="auto"/>
      <w:ind w:left="1152"/>
      <w:jc w:val="both"/>
    </w:pPr>
    <w:rPr>
      <w:rFonts w:ascii="ITCCenturyBookT" w:eastAsia="Times New Roman" w:hAnsi="ITCCenturyBookT" w:cs="Times New Roman"/>
      <w:i/>
      <w:color w:val="000000"/>
      <w:sz w:val="20"/>
      <w:szCs w:val="20"/>
      <w:lang w:val="en-US"/>
    </w:rPr>
  </w:style>
  <w:style w:type="paragraph" w:customStyle="1" w:styleId="bulletdouble">
    <w:name w:val="bullet double"/>
    <w:basedOn w:val="a1"/>
    <w:rsid w:val="00EA182A"/>
    <w:pPr>
      <w:numPr>
        <w:numId w:val="93"/>
      </w:numPr>
      <w:snapToGrid w:val="0"/>
      <w:spacing w:after="240" w:line="240" w:lineRule="auto"/>
      <w:jc w:val="both"/>
    </w:pPr>
    <w:rPr>
      <w:rFonts w:ascii="ITCCenturyBookT" w:eastAsia="PMingLiU" w:hAnsi="ITCCenturyBookT" w:cs="Times New Roman"/>
      <w:color w:val="000000"/>
      <w:sz w:val="20"/>
      <w:szCs w:val="20"/>
      <w:lang w:val="en-US"/>
    </w:rPr>
  </w:style>
  <w:style w:type="paragraph" w:customStyle="1" w:styleId="StyleCaptionLeft28">
    <w:name w:val="Style Caption + Left:  2.8&quot;"/>
    <w:basedOn w:val="afb"/>
    <w:rsid w:val="00EA182A"/>
    <w:pPr>
      <w:keepNext/>
      <w:spacing w:before="180" w:after="180"/>
      <w:ind w:left="1152"/>
    </w:pPr>
    <w:rPr>
      <w:rFonts w:ascii="ITCCenturyBookT" w:eastAsia="Times New Roman" w:hAnsi="ITCCenturyBookT" w:cs="Times New Roman"/>
      <w:b w:val="0"/>
      <w:bCs w:val="0"/>
      <w:i/>
      <w:color w:val="000000"/>
      <w:sz w:val="16"/>
      <w:szCs w:val="20"/>
    </w:rPr>
  </w:style>
  <w:style w:type="paragraph" w:customStyle="1" w:styleId="StyleHeading3H3level3PIM3h3Fab-3Unterabschnittl3Level1">
    <w:name w:val="Style Heading 3H3level_3PIM 3h3Fab-3Unterabschnittl3Level 1..."/>
    <w:basedOn w:val="a1"/>
    <w:rsid w:val="00EA182A"/>
    <w:pPr>
      <w:numPr>
        <w:ilvl w:val="2"/>
        <w:numId w:val="94"/>
      </w:numPr>
      <w:spacing w:before="60" w:after="60" w:line="240" w:lineRule="auto"/>
      <w:jc w:val="both"/>
    </w:pPr>
    <w:rPr>
      <w:rFonts w:ascii="ITCCenturyBookT" w:eastAsia="Times New Roman" w:hAnsi="ITCCenturyBookT" w:cs="Times New Roman"/>
      <w:color w:val="000000"/>
      <w:sz w:val="20"/>
      <w:szCs w:val="20"/>
      <w:lang w:val="en-US"/>
    </w:rPr>
  </w:style>
  <w:style w:type="paragraph" w:customStyle="1" w:styleId="MainText">
    <w:name w:val="MainText"/>
    <w:basedOn w:val="a1"/>
    <w:rsid w:val="00EA182A"/>
    <w:pPr>
      <w:snapToGrid w:val="0"/>
      <w:spacing w:after="120" w:line="240" w:lineRule="auto"/>
      <w:jc w:val="both"/>
    </w:pPr>
    <w:rPr>
      <w:rFonts w:ascii="Arial" w:eastAsia="Times New Roman" w:hAnsi="Arial" w:cs="Times New Roman"/>
      <w:color w:val="000000"/>
      <w:szCs w:val="20"/>
      <w:lang w:val="en-US"/>
    </w:rPr>
  </w:style>
  <w:style w:type="paragraph" w:customStyle="1" w:styleId="T-ParaHang2">
    <w:name w:val="T-Para Hang 2"/>
    <w:basedOn w:val="a1"/>
    <w:rsid w:val="00EA182A"/>
    <w:pPr>
      <w:widowControl w:val="0"/>
      <w:overflowPunct w:val="0"/>
      <w:autoSpaceDE w:val="0"/>
      <w:autoSpaceDN w:val="0"/>
      <w:adjustRightInd w:val="0"/>
      <w:spacing w:after="0" w:line="240" w:lineRule="auto"/>
      <w:ind w:left="720" w:hanging="720"/>
      <w:jc w:val="both"/>
    </w:pPr>
    <w:rPr>
      <w:rFonts w:ascii="Arial" w:eastAsia="PMingLiU" w:hAnsi="Arial" w:cs="Times New Roman"/>
      <w:color w:val="000000"/>
      <w:szCs w:val="20"/>
      <w:lang w:val="en-US" w:eastAsia="zh-TW"/>
    </w:rPr>
  </w:style>
  <w:style w:type="paragraph" w:customStyle="1" w:styleId="NormalNumbered">
    <w:name w:val="Normal Numbered"/>
    <w:basedOn w:val="a1"/>
    <w:rsid w:val="00EA182A"/>
    <w:pPr>
      <w:tabs>
        <w:tab w:val="num" w:pos="770"/>
      </w:tabs>
      <w:spacing w:after="0" w:line="240" w:lineRule="auto"/>
      <w:ind w:left="770" w:hanging="448"/>
    </w:pPr>
    <w:rPr>
      <w:rFonts w:ascii="Futura Bk" w:eastAsia="Times New Roman" w:hAnsi="Futura Bk" w:cs="Times New Roman"/>
      <w:color w:val="000000"/>
      <w:sz w:val="20"/>
      <w:szCs w:val="20"/>
      <w:lang w:val="en-GB"/>
    </w:rPr>
  </w:style>
  <w:style w:type="paragraph" w:customStyle="1" w:styleId="NormalNumbered2">
    <w:name w:val="Normal Numbered 2"/>
    <w:basedOn w:val="NormalNumbered"/>
    <w:rsid w:val="00EA182A"/>
    <w:pPr>
      <w:tabs>
        <w:tab w:val="clear" w:pos="770"/>
        <w:tab w:val="num" w:pos="360"/>
        <w:tab w:val="left" w:pos="1288"/>
      </w:tabs>
      <w:ind w:left="1288" w:hanging="476"/>
    </w:pPr>
  </w:style>
  <w:style w:type="paragraph" w:customStyle="1" w:styleId="DoubleNormal">
    <w:name w:val="Double Normal"/>
    <w:basedOn w:val="a1"/>
    <w:rsid w:val="00EA182A"/>
    <w:pPr>
      <w:spacing w:after="0" w:line="480" w:lineRule="auto"/>
      <w:ind w:left="3067"/>
    </w:pPr>
    <w:rPr>
      <w:rFonts w:ascii="ITCCenturyBookT" w:eastAsia="PMingLiU" w:hAnsi="ITCCenturyBookT" w:cs="Times New Roman"/>
      <w:color w:val="000000"/>
      <w:sz w:val="20"/>
      <w:szCs w:val="20"/>
      <w:lang w:val="en-US"/>
    </w:rPr>
  </w:style>
  <w:style w:type="paragraph" w:customStyle="1" w:styleId="Normal2">
    <w:name w:val="Normal 2"/>
    <w:basedOn w:val="a1"/>
    <w:rsid w:val="00EA182A"/>
    <w:pPr>
      <w:spacing w:after="0" w:line="240" w:lineRule="auto"/>
      <w:ind w:left="1512"/>
      <w:jc w:val="both"/>
    </w:pPr>
    <w:rPr>
      <w:rFonts w:ascii="ITCCenturyBookT" w:eastAsia="Times New Roman" w:hAnsi="ITCCenturyBookT" w:cs="Times New Roman"/>
      <w:color w:val="000000"/>
      <w:sz w:val="20"/>
      <w:szCs w:val="20"/>
      <w:lang w:val="en-US"/>
    </w:rPr>
  </w:style>
  <w:style w:type="paragraph" w:customStyle="1" w:styleId="bulletstd">
    <w:name w:val="bullet std"/>
    <w:basedOn w:val="a1"/>
    <w:rsid w:val="00EA182A"/>
    <w:pPr>
      <w:tabs>
        <w:tab w:val="left" w:pos="2552"/>
        <w:tab w:val="num" w:pos="2664"/>
      </w:tabs>
      <w:spacing w:before="180" w:after="40" w:line="220" w:lineRule="atLeast"/>
      <w:ind w:left="2534" w:hanging="230"/>
    </w:pPr>
    <w:rPr>
      <w:rFonts w:ascii="Futura Bk" w:eastAsia="Times New Roman" w:hAnsi="Futura Bk" w:cs="Times New Roman"/>
      <w:color w:val="000000"/>
      <w:szCs w:val="20"/>
      <w:lang w:val="en-GB"/>
    </w:rPr>
  </w:style>
  <w:style w:type="paragraph" w:customStyle="1" w:styleId="StyleHPBodyTextLeft2cm">
    <w:name w:val="Style HP Body Text + Left:  2 cm"/>
    <w:basedOn w:val="HPBodyText"/>
    <w:rsid w:val="00EA182A"/>
    <w:pPr>
      <w:ind w:left="1134"/>
      <w:jc w:val="both"/>
    </w:pPr>
    <w:rPr>
      <w:szCs w:val="20"/>
      <w:lang w:val="en-IE"/>
    </w:rPr>
  </w:style>
  <w:style w:type="paragraph" w:customStyle="1" w:styleId="Space">
    <w:name w:val="Space"/>
    <w:basedOn w:val="bulletstd"/>
    <w:rsid w:val="00EA182A"/>
    <w:pPr>
      <w:tabs>
        <w:tab w:val="clear" w:pos="2552"/>
        <w:tab w:val="clear" w:pos="2664"/>
        <w:tab w:val="left" w:pos="1701"/>
      </w:tabs>
      <w:spacing w:before="0" w:after="0"/>
      <w:ind w:left="1134" w:firstLine="0"/>
    </w:pPr>
    <w:rPr>
      <w:lang w:val="en-CA"/>
    </w:rPr>
  </w:style>
  <w:style w:type="paragraph" w:customStyle="1" w:styleId="Bullet2">
    <w:name w:val="Bullet 2"/>
    <w:basedOn w:val="a1"/>
    <w:rsid w:val="00EA182A"/>
    <w:pPr>
      <w:numPr>
        <w:numId w:val="95"/>
      </w:numPr>
      <w:tabs>
        <w:tab w:val="left" w:pos="3168"/>
      </w:tabs>
      <w:spacing w:before="120" w:after="0" w:line="240" w:lineRule="auto"/>
    </w:pPr>
    <w:rPr>
      <w:rFonts w:ascii="Futura Bk" w:eastAsia="Times New Roman" w:hAnsi="Futura Bk" w:cs="Times New Roman"/>
      <w:color w:val="000000"/>
      <w:szCs w:val="20"/>
      <w:lang w:val="en-US"/>
    </w:rPr>
  </w:style>
  <w:style w:type="paragraph" w:customStyle="1" w:styleId="ResumeEducation">
    <w:name w:val="Resume/Education"/>
    <w:basedOn w:val="a1"/>
    <w:rsid w:val="00EA182A"/>
    <w:pPr>
      <w:tabs>
        <w:tab w:val="left" w:pos="2160"/>
        <w:tab w:val="left" w:pos="2520"/>
        <w:tab w:val="left" w:pos="2880"/>
      </w:tabs>
      <w:spacing w:after="0" w:line="240" w:lineRule="auto"/>
      <w:jc w:val="both"/>
    </w:pPr>
    <w:rPr>
      <w:rFonts w:ascii="CG Times" w:eastAsia="Times New Roman" w:hAnsi="CG Times" w:cs="Times New Roman"/>
      <w:color w:val="000000"/>
      <w:szCs w:val="20"/>
      <w:lang w:val="en-GB"/>
    </w:rPr>
  </w:style>
  <w:style w:type="character" w:customStyle="1" w:styleId="Head24BChar">
    <w:name w:val="Head 24B Char"/>
    <w:link w:val="Head24B"/>
    <w:locked/>
    <w:rsid w:val="00EA182A"/>
    <w:rPr>
      <w:rFonts w:ascii="Arial Narrow" w:hAnsi="Arial Narrow"/>
      <w:b/>
      <w:sz w:val="48"/>
    </w:rPr>
  </w:style>
  <w:style w:type="paragraph" w:customStyle="1" w:styleId="Head24B">
    <w:name w:val="Head 24B"/>
    <w:basedOn w:val="a1"/>
    <w:link w:val="Head24BChar"/>
    <w:rsid w:val="00EA182A"/>
    <w:pPr>
      <w:spacing w:after="0" w:line="240" w:lineRule="auto"/>
      <w:ind w:left="-862"/>
      <w:outlineLvl w:val="1"/>
    </w:pPr>
    <w:rPr>
      <w:rFonts w:ascii="Arial Narrow" w:hAnsi="Arial Narrow"/>
      <w:b/>
      <w:sz w:val="48"/>
    </w:rPr>
  </w:style>
  <w:style w:type="character" w:customStyle="1" w:styleId="Head14Char">
    <w:name w:val="Head 14 Char"/>
    <w:rsid w:val="00EA182A"/>
    <w:rPr>
      <w:rFonts w:ascii="Arial Narrow" w:eastAsia="Batang" w:hAnsi="Arial Narrow"/>
      <w:b/>
      <w:sz w:val="24"/>
      <w:lang w:val="en-US" w:eastAsia="en-US"/>
    </w:rPr>
  </w:style>
  <w:style w:type="character" w:customStyle="1" w:styleId="StyleJustifiedChar">
    <w:name w:val="Style Justified Char"/>
    <w:link w:val="StyleJustified"/>
    <w:locked/>
    <w:rsid w:val="00EA182A"/>
    <w:rPr>
      <w:rFonts w:ascii="ITCCenturyBookT" w:hAnsi="ITCCenturyBookT"/>
      <w:lang w:val="en-GB" w:eastAsia="x-none"/>
    </w:rPr>
  </w:style>
  <w:style w:type="paragraph" w:customStyle="1" w:styleId="StyleJustified">
    <w:name w:val="Style Justified"/>
    <w:basedOn w:val="a1"/>
    <w:link w:val="StyleJustifiedChar"/>
    <w:rsid w:val="00EA182A"/>
    <w:pPr>
      <w:spacing w:after="120" w:line="240" w:lineRule="auto"/>
      <w:jc w:val="both"/>
    </w:pPr>
    <w:rPr>
      <w:rFonts w:ascii="ITCCenturyBookT" w:hAnsi="ITCCenturyBookT"/>
      <w:lang w:val="en-GB" w:eastAsia="x-none"/>
    </w:rPr>
  </w:style>
  <w:style w:type="character" w:customStyle="1" w:styleId="Head18Char">
    <w:name w:val="Head 18 Char"/>
    <w:rsid w:val="00EA182A"/>
    <w:rPr>
      <w:rFonts w:ascii="Arial Narrow" w:eastAsia="Batang" w:hAnsi="Arial Narrow"/>
      <w:b/>
      <w:sz w:val="24"/>
      <w:lang w:val="en-US" w:eastAsia="en-US"/>
    </w:rPr>
  </w:style>
  <w:style w:type="paragraph" w:customStyle="1" w:styleId="Figure">
    <w:name w:val="Figure"/>
    <w:basedOn w:val="Table"/>
    <w:rsid w:val="00EA182A"/>
    <w:pPr>
      <w:tabs>
        <w:tab w:val="left" w:pos="2700"/>
      </w:tabs>
      <w:autoSpaceDE w:val="0"/>
      <w:autoSpaceDN w:val="0"/>
      <w:adjustRightInd w:val="0"/>
      <w:spacing w:before="120" w:after="240" w:line="240" w:lineRule="auto"/>
      <w:jc w:val="center"/>
    </w:pPr>
    <w:rPr>
      <w:rFonts w:ascii="Arial Narrow" w:hAnsi="Arial Narrow"/>
      <w:b/>
      <w:color w:val="000000"/>
      <w:lang w:val="en-GB"/>
    </w:rPr>
  </w:style>
  <w:style w:type="paragraph" w:customStyle="1" w:styleId="BulletAr">
    <w:name w:val="Стиль Стиль Bullet + Междустр.интервал:  полуторный + (латиница) Ar..."/>
    <w:basedOn w:val="a1"/>
    <w:rsid w:val="00EA182A"/>
    <w:pPr>
      <w:numPr>
        <w:numId w:val="96"/>
      </w:numPr>
      <w:spacing w:after="120" w:line="240" w:lineRule="auto"/>
    </w:pPr>
    <w:rPr>
      <w:rFonts w:ascii="Arial" w:eastAsia="Times New Roman" w:hAnsi="Arial" w:cs="Times New Roman"/>
      <w:color w:val="000000"/>
      <w:szCs w:val="20"/>
      <w:lang w:val="en-GB"/>
    </w:rPr>
  </w:style>
  <w:style w:type="character" w:customStyle="1" w:styleId="Head24Char">
    <w:name w:val="Head 24 Char"/>
    <w:link w:val="Head24"/>
    <w:locked/>
    <w:rsid w:val="00EA182A"/>
    <w:rPr>
      <w:rFonts w:ascii="Arial Narrow" w:hAnsi="Arial Narrow"/>
      <w:sz w:val="48"/>
    </w:rPr>
  </w:style>
  <w:style w:type="paragraph" w:customStyle="1" w:styleId="Head24">
    <w:name w:val="Head 24"/>
    <w:link w:val="Head24Char"/>
    <w:rsid w:val="00EA182A"/>
    <w:pPr>
      <w:spacing w:before="600" w:after="0" w:line="240" w:lineRule="auto"/>
      <w:ind w:left="-862"/>
      <w:outlineLvl w:val="0"/>
    </w:pPr>
    <w:rPr>
      <w:rFonts w:ascii="Arial Narrow" w:hAnsi="Arial Narrow"/>
      <w:sz w:val="48"/>
    </w:rPr>
  </w:style>
  <w:style w:type="paragraph" w:customStyle="1" w:styleId="BulletText">
    <w:name w:val="BulletText"/>
    <w:basedOn w:val="a1"/>
    <w:rsid w:val="00EA182A"/>
    <w:pPr>
      <w:spacing w:after="0" w:line="240" w:lineRule="auto"/>
      <w:ind w:left="720"/>
    </w:pPr>
    <w:rPr>
      <w:rFonts w:ascii="Arial" w:eastAsia="Times New Roman" w:hAnsi="Arial" w:cs="Traditional Arabic"/>
      <w:color w:val="000000"/>
      <w:sz w:val="20"/>
      <w:szCs w:val="20"/>
      <w:lang w:val="en-GB"/>
    </w:rPr>
  </w:style>
  <w:style w:type="paragraph" w:customStyle="1" w:styleId="BulletSub">
    <w:name w:val="BulletSub"/>
    <w:basedOn w:val="30"/>
    <w:rsid w:val="00EA182A"/>
    <w:pPr>
      <w:numPr>
        <w:ilvl w:val="0"/>
        <w:numId w:val="97"/>
      </w:numPr>
      <w:tabs>
        <w:tab w:val="clear" w:pos="936"/>
        <w:tab w:val="num" w:pos="360"/>
        <w:tab w:val="left" w:pos="677"/>
      </w:tabs>
      <w:spacing w:before="120" w:after="120"/>
      <w:ind w:left="360"/>
      <w:outlineLvl w:val="9"/>
    </w:pPr>
    <w:rPr>
      <w:rFonts w:ascii="ITCCenturyBookT" w:eastAsia="Batang" w:hAnsi="ITCCenturyBookT" w:cs="Traditional Arabic"/>
      <w:b w:val="0"/>
      <w:i/>
      <w:iCs w:val="0"/>
      <w:color w:val="000000"/>
      <w:sz w:val="24"/>
      <w:szCs w:val="20"/>
      <w:lang w:val="en-GB"/>
    </w:rPr>
  </w:style>
  <w:style w:type="paragraph" w:customStyle="1" w:styleId="StyleHead24BComplex24pt">
    <w:name w:val="Style Head 24B + (Complex) 24 pt"/>
    <w:basedOn w:val="Head24B"/>
    <w:autoRedefine/>
    <w:rsid w:val="00EA182A"/>
    <w:pPr>
      <w:spacing w:after="360"/>
      <w:ind w:left="-864"/>
    </w:pPr>
    <w:rPr>
      <w:szCs w:val="48"/>
    </w:rPr>
  </w:style>
  <w:style w:type="paragraph" w:customStyle="1" w:styleId="Heading">
    <w:name w:val="Heading"/>
    <w:rsid w:val="00EA182A"/>
    <w:pPr>
      <w:keepNext/>
      <w:keepLines/>
      <w:spacing w:after="200" w:line="240" w:lineRule="auto"/>
    </w:pPr>
    <w:rPr>
      <w:rFonts w:ascii="ITCCenturyBookT" w:eastAsia="Times New Roman" w:hAnsi="ITCCenturyBookT" w:cs="Times New Roman"/>
      <w:b/>
      <w:color w:val="000000"/>
      <w:sz w:val="24"/>
      <w:szCs w:val="20"/>
      <w:lang w:val="en-US"/>
    </w:rPr>
  </w:style>
  <w:style w:type="paragraph" w:customStyle="1" w:styleId="TableHeading0">
    <w:name w:val="Table Heading"/>
    <w:rsid w:val="00EA182A"/>
    <w:pPr>
      <w:spacing w:before="120" w:after="0" w:line="240" w:lineRule="auto"/>
      <w:jc w:val="center"/>
    </w:pPr>
    <w:rPr>
      <w:rFonts w:ascii="Arial" w:eastAsia="Times New Roman" w:hAnsi="Arial" w:cs="Times New Roman"/>
      <w:b/>
      <w:noProof/>
      <w:sz w:val="24"/>
      <w:szCs w:val="20"/>
      <w:lang w:val="en-US"/>
    </w:rPr>
  </w:style>
  <w:style w:type="paragraph" w:customStyle="1" w:styleId="Style10ptJustified">
    <w:name w:val="Style 10 pt Justified"/>
    <w:basedOn w:val="a1"/>
    <w:rsid w:val="00EA182A"/>
    <w:pPr>
      <w:spacing w:after="120" w:line="240" w:lineRule="auto"/>
      <w:jc w:val="both"/>
    </w:pPr>
    <w:rPr>
      <w:rFonts w:ascii="Arial" w:eastAsia="Times New Roman" w:hAnsi="Arial" w:cs="Times New Roman"/>
      <w:color w:val="000000"/>
      <w:sz w:val="20"/>
      <w:szCs w:val="20"/>
      <w:lang w:val="en-GB"/>
    </w:rPr>
  </w:style>
  <w:style w:type="paragraph" w:customStyle="1" w:styleId="StyleJustified2">
    <w:name w:val="Style Justified2"/>
    <w:basedOn w:val="a1"/>
    <w:autoRedefine/>
    <w:rsid w:val="00EA182A"/>
    <w:pPr>
      <w:spacing w:after="120" w:line="240" w:lineRule="auto"/>
      <w:jc w:val="both"/>
    </w:pPr>
    <w:rPr>
      <w:rFonts w:ascii="Arial" w:eastAsia="Times New Roman" w:hAnsi="Arial" w:cs="Traditional Arabic"/>
      <w:color w:val="000000"/>
      <w:sz w:val="20"/>
      <w:szCs w:val="20"/>
      <w:lang w:val="en-US"/>
    </w:rPr>
  </w:style>
  <w:style w:type="paragraph" w:customStyle="1" w:styleId="Nomal">
    <w:name w:val="Nomal"/>
    <w:basedOn w:val="10"/>
    <w:rsid w:val="00EA182A"/>
    <w:pPr>
      <w:keepNext w:val="0"/>
      <w:pageBreakBefore w:val="0"/>
      <w:numPr>
        <w:numId w:val="0"/>
      </w:numPr>
      <w:pBdr>
        <w:top w:val="none" w:sz="0" w:space="0" w:color="auto"/>
        <w:bottom w:val="none" w:sz="0" w:space="0" w:color="auto"/>
      </w:pBdr>
      <w:spacing w:before="600" w:after="200"/>
      <w:ind w:left="-862" w:hanging="360"/>
      <w:outlineLvl w:val="3"/>
    </w:pPr>
    <w:rPr>
      <w:rFonts w:ascii="Arial Narrow" w:eastAsia="Batang" w:hAnsi="Arial Narrow" w:cs="Times New Roman"/>
      <w:bCs w:val="0"/>
      <w:color w:val="auto"/>
      <w:sz w:val="28"/>
      <w:szCs w:val="24"/>
    </w:rPr>
  </w:style>
  <w:style w:type="paragraph" w:customStyle="1" w:styleId="StyleNormal">
    <w:name w:val="Style Normal +"/>
    <w:basedOn w:val="a1"/>
    <w:rsid w:val="00EA182A"/>
    <w:pPr>
      <w:bidi/>
      <w:spacing w:before="100" w:after="100" w:line="240" w:lineRule="auto"/>
      <w:jc w:val="right"/>
    </w:pPr>
    <w:rPr>
      <w:rFonts w:ascii="Arial" w:eastAsia="Times New Roman" w:hAnsi="Arial" w:cs="Times New Roman"/>
      <w:color w:val="000000"/>
      <w:szCs w:val="20"/>
      <w:lang w:val="en-GB" w:eastAsia="ar-SA"/>
    </w:rPr>
  </w:style>
  <w:style w:type="paragraph" w:customStyle="1" w:styleId="IBHead2">
    <w:name w:val="IBHead2"/>
    <w:basedOn w:val="21"/>
    <w:autoRedefine/>
    <w:rsid w:val="00EA182A"/>
    <w:pPr>
      <w:widowControl w:val="0"/>
      <w:numPr>
        <w:ilvl w:val="0"/>
        <w:numId w:val="0"/>
      </w:numPr>
      <w:tabs>
        <w:tab w:val="num" w:pos="585"/>
      </w:tabs>
      <w:spacing w:before="60" w:line="240" w:lineRule="auto"/>
      <w:ind w:left="585" w:hanging="585"/>
      <w:outlineLvl w:val="9"/>
    </w:pPr>
    <w:rPr>
      <w:rFonts w:ascii="Arial Narrow" w:hAnsi="Arial Narrow"/>
      <w:i w:val="0"/>
      <w:iCs w:val="0"/>
      <w:sz w:val="24"/>
      <w:szCs w:val="24"/>
      <w:lang w:val="en-GB"/>
    </w:rPr>
  </w:style>
  <w:style w:type="paragraph" w:customStyle="1" w:styleId="StyleJustified1">
    <w:name w:val="Style Justified1"/>
    <w:basedOn w:val="a1"/>
    <w:rsid w:val="00EA182A"/>
    <w:pPr>
      <w:spacing w:after="120" w:line="240" w:lineRule="auto"/>
      <w:jc w:val="both"/>
    </w:pPr>
    <w:rPr>
      <w:rFonts w:ascii="Arial" w:eastAsia="Times New Roman" w:hAnsi="Arial" w:cs="Traditional Arabic"/>
      <w:color w:val="000000"/>
      <w:sz w:val="20"/>
      <w:szCs w:val="20"/>
      <w:lang w:val="en-GB"/>
    </w:rPr>
  </w:style>
  <w:style w:type="character" w:customStyle="1" w:styleId="StyleStyleJustifiedBoldChar">
    <w:name w:val="Style Style Justified + Bold Char"/>
    <w:link w:val="StyleStyleJustifiedBold"/>
    <w:locked/>
    <w:rsid w:val="00EA182A"/>
    <w:rPr>
      <w:rFonts w:ascii="ITCCenturyBookT" w:eastAsia="Batang" w:hAnsi="ITCCenturyBookT"/>
      <w:b/>
      <w:sz w:val="24"/>
    </w:rPr>
  </w:style>
  <w:style w:type="paragraph" w:customStyle="1" w:styleId="StyleStyleJustifiedBold">
    <w:name w:val="Style Style Justified + Bold"/>
    <w:basedOn w:val="StyleJustified"/>
    <w:link w:val="StyleStyleJustifiedBoldChar"/>
    <w:autoRedefine/>
    <w:rsid w:val="00EA182A"/>
    <w:rPr>
      <w:rFonts w:eastAsia="Batang"/>
      <w:b/>
      <w:sz w:val="24"/>
      <w:lang w:val="ru-RU" w:eastAsia="en-US"/>
    </w:rPr>
  </w:style>
  <w:style w:type="paragraph" w:customStyle="1" w:styleId="StyleBodyTextbodytextbtTimesNewRoman10ptAuto">
    <w:name w:val="Style Body Textbody textbt + Times New Roman 10 pt Auto"/>
    <w:basedOn w:val="aff0"/>
    <w:rsid w:val="00EA182A"/>
    <w:pPr>
      <w:spacing w:before="120"/>
      <w:jc w:val="both"/>
    </w:pPr>
    <w:rPr>
      <w:rFonts w:ascii="Arial" w:hAnsi="Arial" w:cs="Times New Roman"/>
      <w:color w:val="000000"/>
      <w:lang w:val="en-GB"/>
    </w:rPr>
  </w:style>
  <w:style w:type="paragraph" w:customStyle="1" w:styleId="Heaidng8">
    <w:name w:val="Heaidng 8"/>
    <w:basedOn w:val="StyleJustified"/>
    <w:rsid w:val="00EA182A"/>
    <w:rPr>
      <w:lang w:val="en-US"/>
    </w:rPr>
  </w:style>
  <w:style w:type="paragraph" w:customStyle="1" w:styleId="atb10">
    <w:name w:val="atb10"/>
    <w:basedOn w:val="a1"/>
    <w:rsid w:val="00EA182A"/>
    <w:pPr>
      <w:spacing w:after="0" w:line="240" w:lineRule="auto"/>
    </w:pPr>
    <w:rPr>
      <w:rFonts w:ascii="Arial" w:eastAsia="Times New Roman" w:hAnsi="Arial" w:cs="Traditional Arabic"/>
      <w:b/>
      <w:bCs/>
      <w:color w:val="000000"/>
      <w:sz w:val="20"/>
      <w:szCs w:val="20"/>
      <w:lang w:val="en-US" w:eastAsia="ar-SA"/>
    </w:rPr>
  </w:style>
  <w:style w:type="paragraph" w:customStyle="1" w:styleId="Head8">
    <w:name w:val="Head 8"/>
    <w:basedOn w:val="StyleJustified"/>
    <w:rsid w:val="00EA182A"/>
    <w:rPr>
      <w:lang w:val="en-US"/>
    </w:rPr>
  </w:style>
  <w:style w:type="paragraph" w:customStyle="1" w:styleId="Arial1">
    <w:name w:val="Стиль Arial по ширине"/>
    <w:basedOn w:val="a1"/>
    <w:rsid w:val="00EA182A"/>
    <w:pPr>
      <w:spacing w:after="0" w:line="240" w:lineRule="auto"/>
      <w:jc w:val="both"/>
    </w:pPr>
    <w:rPr>
      <w:rFonts w:ascii="Arial" w:eastAsia="Times New Roman" w:hAnsi="Arial" w:cs="Times New Roman"/>
      <w:color w:val="000000"/>
      <w:sz w:val="20"/>
      <w:szCs w:val="20"/>
      <w:lang w:eastAsia="ru-RU"/>
    </w:rPr>
  </w:style>
  <w:style w:type="character" w:customStyle="1" w:styleId="bodycopy">
    <w:name w:val="bodycopy"/>
    <w:basedOn w:val="a2"/>
    <w:rsid w:val="00EA182A"/>
    <w:rPr>
      <w:rFonts w:cs="Times New Roman"/>
    </w:rPr>
  </w:style>
  <w:style w:type="character" w:customStyle="1" w:styleId="Heading4Char0">
    <w:name w:val="Heading 4 Char"/>
    <w:aliases w:val="PIM 4 Char,H4 Char,h4 Char,Fab-4 Char,T5 Char,4 Char,l4 Char,I4 Char,Level 2 - a Char,Bullet 1 Char,Heading 4. Char,rp_Heading 4 Char,4heading Char,Heading4 Char,Map Title Char,GPH Heading 4 Char,FNS-Heading 4 Char,4 dash Char,d Char"/>
    <w:uiPriority w:val="9"/>
    <w:rsid w:val="00EA182A"/>
    <w:rPr>
      <w:rFonts w:ascii="Futura Hv" w:hAnsi="Futura Hv"/>
      <w:b/>
      <w:color w:val="0000FF"/>
      <w:sz w:val="22"/>
      <w:lang w:val="en-US" w:eastAsia="en-US"/>
    </w:rPr>
  </w:style>
  <w:style w:type="character" w:customStyle="1" w:styleId="Numberedlist24Char">
    <w:name w:val="Numbered list 2.4 Char"/>
    <w:basedOn w:val="Heading4Char0"/>
    <w:rsid w:val="00EA182A"/>
    <w:rPr>
      <w:rFonts w:ascii="Futura Hv" w:hAnsi="Futura Hv" w:cs="Times New Roman"/>
      <w:b/>
      <w:color w:val="0000FF"/>
      <w:sz w:val="22"/>
      <w:szCs w:val="22"/>
      <w:lang w:val="en-US" w:eastAsia="en-US" w:bidi="ar-SA"/>
    </w:rPr>
  </w:style>
  <w:style w:type="character" w:customStyle="1" w:styleId="Numberedlist23Char">
    <w:name w:val="Numbered list 2.3 Char"/>
    <w:basedOn w:val="a2"/>
    <w:rsid w:val="00EA182A"/>
    <w:rPr>
      <w:rFonts w:ascii="Futura Hv" w:hAnsi="Futura Hv" w:cs="Times New Roman"/>
      <w:sz w:val="24"/>
      <w:szCs w:val="24"/>
      <w:lang w:val="en-US" w:eastAsia="en-US" w:bidi="ar-SA"/>
    </w:rPr>
  </w:style>
  <w:style w:type="character" w:customStyle="1" w:styleId="Heading6Char">
    <w:name w:val="Heading 6 Char"/>
    <w:aliases w:val="PIM 6 Char,6 Char,rp_Heading 6 Char,l6 Char,h6 Char,Requirement Char,Heading6 Char Char,Heading6 Char"/>
    <w:rsid w:val="00EA182A"/>
    <w:rPr>
      <w:rFonts w:ascii="Futura Hv" w:hAnsi="Futura Hv"/>
      <w:lang w:val="en-US" w:eastAsia="en-US"/>
    </w:rPr>
  </w:style>
  <w:style w:type="character" w:customStyle="1" w:styleId="Bullet1SingleCharChar">
    <w:name w:val="*Bullet #1 Single Char Char"/>
    <w:rsid w:val="00EA182A"/>
    <w:rPr>
      <w:rFonts w:ascii="ITCCenturyBookT" w:hAnsi="ITCCenturyBookT"/>
      <w:color w:val="000000"/>
      <w:sz w:val="22"/>
      <w:lang w:val="en-US" w:eastAsia="en-US"/>
    </w:rPr>
  </w:style>
  <w:style w:type="character" w:customStyle="1" w:styleId="Bullet1DoubleChar">
    <w:name w:val="*Bullet #1 Double Char"/>
    <w:basedOn w:val="Bullet1SingleCharChar"/>
    <w:rsid w:val="00EA182A"/>
    <w:rPr>
      <w:rFonts w:ascii="ITCCenturyBookT" w:hAnsi="ITCCenturyBookT" w:cs="Arial"/>
      <w:color w:val="000000"/>
      <w:sz w:val="22"/>
      <w:lang w:val="en-US" w:eastAsia="en-US" w:bidi="ar-SA"/>
    </w:rPr>
  </w:style>
  <w:style w:type="character" w:customStyle="1" w:styleId="1BodyChar">
    <w:name w:val="1 Body Char"/>
    <w:rsid w:val="00EA182A"/>
    <w:rPr>
      <w:sz w:val="22"/>
      <w:lang w:val="ru-RU" w:eastAsia="en-US"/>
    </w:rPr>
  </w:style>
  <w:style w:type="character" w:customStyle="1" w:styleId="Style1BodyLeft2Char">
    <w:name w:val="Style 1 Body + Left:  2&quot; Char"/>
    <w:rsid w:val="00EA182A"/>
    <w:rPr>
      <w:sz w:val="22"/>
      <w:lang w:val="ru-RU" w:eastAsia="en-US"/>
    </w:rPr>
  </w:style>
  <w:style w:type="character" w:customStyle="1" w:styleId="StyleStyle1BodyLeft2ItalicChar">
    <w:name w:val="Style Style 1 Body + Left:  2&quot; + Italic Char"/>
    <w:rsid w:val="00EA182A"/>
    <w:rPr>
      <w:sz w:val="22"/>
      <w:lang w:val="ru-RU" w:eastAsia="en-US"/>
    </w:rPr>
  </w:style>
  <w:style w:type="character" w:customStyle="1" w:styleId="1Body1">
    <w:name w:val="1 Body Знак"/>
    <w:rsid w:val="00EA182A"/>
    <w:rPr>
      <w:sz w:val="22"/>
      <w:lang w:val="ru-RU" w:eastAsia="en-US"/>
    </w:rPr>
  </w:style>
  <w:style w:type="character" w:customStyle="1" w:styleId="Bullet1Single2">
    <w:name w:val="*Bullet #1 Single Знак"/>
    <w:rsid w:val="00EA182A"/>
    <w:rPr>
      <w:rFonts w:ascii="ITCCenturyBookT" w:hAnsi="ITCCenturyBookT"/>
      <w:color w:val="000000"/>
      <w:sz w:val="22"/>
      <w:lang w:val="en-US" w:eastAsia="en-US"/>
    </w:rPr>
  </w:style>
  <w:style w:type="character" w:customStyle="1" w:styleId="normal10">
    <w:name w:val="normal1"/>
    <w:rsid w:val="00EA182A"/>
    <w:rPr>
      <w:rFonts w:ascii="Verdana" w:hAnsi="Verdana"/>
      <w:color w:val="303030"/>
      <w:sz w:val="17"/>
    </w:rPr>
  </w:style>
  <w:style w:type="character" w:customStyle="1" w:styleId="Style1BodyLeft20">
    <w:name w:val="Style 1 Body + Left:  2&quot; Знак"/>
    <w:rsid w:val="00EA182A"/>
    <w:rPr>
      <w:sz w:val="22"/>
      <w:lang w:val="ru-RU" w:eastAsia="en-US"/>
    </w:rPr>
  </w:style>
  <w:style w:type="character" w:customStyle="1" w:styleId="content">
    <w:name w:val="content"/>
    <w:basedOn w:val="a2"/>
    <w:rsid w:val="00EA182A"/>
    <w:rPr>
      <w:rFonts w:cs="Times New Roman"/>
    </w:rPr>
  </w:style>
  <w:style w:type="character" w:customStyle="1" w:styleId="Superscript">
    <w:name w:val="Superscript"/>
    <w:rsid w:val="00EA182A"/>
    <w:rPr>
      <w:b/>
      <w:vertAlign w:val="superscript"/>
    </w:rPr>
  </w:style>
  <w:style w:type="character" w:customStyle="1" w:styleId="StyleBoldTitled">
    <w:name w:val="Style Bold Titled"/>
    <w:rsid w:val="00EA182A"/>
    <w:rPr>
      <w:b/>
    </w:rPr>
  </w:style>
  <w:style w:type="character" w:customStyle="1" w:styleId="Head14CharChar">
    <w:name w:val="Head 14 Char Char"/>
    <w:rsid w:val="00EA182A"/>
    <w:rPr>
      <w:rFonts w:ascii="Arial Narrow" w:hAnsi="Arial Narrow"/>
      <w:b/>
      <w:sz w:val="28"/>
      <w:lang w:val="en-US" w:eastAsia="en-US"/>
    </w:rPr>
  </w:style>
  <w:style w:type="paragraph" w:customStyle="1" w:styleId="TitlePageDetail">
    <w:name w:val="TitlePage_Detail"/>
    <w:basedOn w:val="TitlePageHeaderOOV"/>
    <w:rsid w:val="00EA182A"/>
    <w:pPr>
      <w:spacing w:line="360" w:lineRule="auto"/>
    </w:pPr>
    <w:rPr>
      <w:rFonts w:ascii="Futura Hv" w:hAnsi="Futura Hv"/>
      <w:sz w:val="20"/>
    </w:rPr>
  </w:style>
  <w:style w:type="character" w:customStyle="1" w:styleId="Heading4Char">
    <w:name w:val="*Heading 4 Char"/>
    <w:link w:val="Heading40"/>
    <w:locked/>
    <w:rsid w:val="00EA182A"/>
    <w:rPr>
      <w:rFonts w:ascii="Arial" w:eastAsia="Times New Roman" w:hAnsi="Arial" w:cs="Times New Roman"/>
      <w:color w:val="00637A"/>
      <w:sz w:val="24"/>
      <w:szCs w:val="24"/>
      <w:lang w:val="en-US"/>
    </w:rPr>
  </w:style>
  <w:style w:type="paragraph" w:customStyle="1" w:styleId="Bidder">
    <w:name w:val="Bidder"/>
    <w:basedOn w:val="a1"/>
    <w:link w:val="Bidder0"/>
    <w:rsid w:val="00EA182A"/>
    <w:pPr>
      <w:keepNext/>
      <w:keepLines/>
      <w:autoSpaceDE w:val="0"/>
      <w:autoSpaceDN w:val="0"/>
      <w:adjustRightInd w:val="0"/>
      <w:spacing w:before="120" w:after="120" w:line="240" w:lineRule="auto"/>
    </w:pPr>
    <w:rPr>
      <w:rFonts w:ascii="TimesNewRoman,Bold" w:eastAsia="Times New Roman" w:hAnsi="TimesNewRoman,Bold" w:cs="TimesNewRoman,Bold"/>
      <w:b/>
      <w:bCs/>
      <w:sz w:val="25"/>
      <w:szCs w:val="25"/>
      <w:lang w:val="en-US" w:eastAsia="ru-RU"/>
    </w:rPr>
  </w:style>
  <w:style w:type="character" w:customStyle="1" w:styleId="Bidder0">
    <w:name w:val="Bidder Знак"/>
    <w:link w:val="Bidder"/>
    <w:locked/>
    <w:rsid w:val="00EA182A"/>
    <w:rPr>
      <w:rFonts w:ascii="TimesNewRoman,Bold" w:eastAsia="Times New Roman" w:hAnsi="TimesNewRoman,Bold" w:cs="TimesNewRoman,Bold"/>
      <w:b/>
      <w:bCs/>
      <w:sz w:val="25"/>
      <w:szCs w:val="25"/>
      <w:lang w:val="en-US" w:eastAsia="ru-RU"/>
    </w:rPr>
  </w:style>
  <w:style w:type="paragraph" w:customStyle="1" w:styleId="Contract11text">
    <w:name w:val="Contract 1.1 text"/>
    <w:basedOn w:val="Default"/>
    <w:next w:val="Default"/>
    <w:rsid w:val="00EA182A"/>
    <w:pPr>
      <w:widowControl w:val="0"/>
    </w:pPr>
    <w:rPr>
      <w:rFonts w:ascii="Arial" w:eastAsia="PMingLiU" w:hAnsi="Arial" w:cs="Times New Roman"/>
      <w:color w:val="auto"/>
      <w:lang w:eastAsia="zh-TW"/>
    </w:rPr>
  </w:style>
  <w:style w:type="character" w:customStyle="1" w:styleId="CMAin0">
    <w:name w:val="CMAin Знак"/>
    <w:link w:val="CMAin"/>
    <w:locked/>
    <w:rsid w:val="00EA182A"/>
    <w:rPr>
      <w:rFonts w:ascii="Arial" w:eastAsia="Times New Roman" w:hAnsi="Arial" w:cs="Times New Roman"/>
      <w:lang w:eastAsia="ru-RU"/>
    </w:rPr>
  </w:style>
  <w:style w:type="character" w:customStyle="1" w:styleId="BodyTextChar">
    <w:name w:val="*Body Text Char"/>
    <w:rsid w:val="00EA182A"/>
    <w:rPr>
      <w:rFonts w:ascii="Arial" w:hAnsi="Arial"/>
      <w:color w:val="000000"/>
      <w:sz w:val="22"/>
      <w:lang w:val="en-US" w:eastAsia="en-US"/>
    </w:rPr>
  </w:style>
  <w:style w:type="paragraph" w:customStyle="1" w:styleId="affffff">
    <w:name w:val="_"/>
    <w:basedOn w:val="a1"/>
    <w:rsid w:val="00EA182A"/>
    <w:pPr>
      <w:spacing w:after="0" w:line="240" w:lineRule="auto"/>
      <w:ind w:left="1440" w:hanging="720"/>
    </w:pPr>
    <w:rPr>
      <w:rFonts w:ascii="Times New Roman" w:eastAsia="Times New Roman" w:hAnsi="Times New Roman" w:cs="Times New Roman"/>
      <w:noProof/>
      <w:sz w:val="20"/>
      <w:szCs w:val="20"/>
      <w:lang w:val="en-US"/>
    </w:rPr>
  </w:style>
  <w:style w:type="paragraph" w:customStyle="1" w:styleId="Texte2">
    <w:name w:val="Texte2"/>
    <w:basedOn w:val="a1"/>
    <w:rsid w:val="00EA182A"/>
    <w:pPr>
      <w:widowControl w:val="0"/>
      <w:spacing w:after="0" w:line="240" w:lineRule="auto"/>
      <w:ind w:left="709"/>
      <w:jc w:val="both"/>
    </w:pPr>
    <w:rPr>
      <w:rFonts w:ascii="Times New Roman" w:eastAsia="Times New Roman" w:hAnsi="Times New Roman" w:cs="Times New Roman"/>
      <w:sz w:val="24"/>
      <w:szCs w:val="20"/>
      <w:lang w:val="fr-FR"/>
    </w:rPr>
  </w:style>
  <w:style w:type="paragraph" w:customStyle="1" w:styleId="cmain1">
    <w:name w:val="cmain"/>
    <w:basedOn w:val="a1"/>
    <w:rsid w:val="00EA182A"/>
    <w:pPr>
      <w:spacing w:before="60" w:after="60" w:line="360" w:lineRule="atLeast"/>
      <w:jc w:val="both"/>
    </w:pPr>
    <w:rPr>
      <w:rFonts w:ascii="Arial" w:eastAsia="Times New Roman" w:hAnsi="Arial" w:cs="Arial"/>
      <w:sz w:val="20"/>
      <w:szCs w:val="20"/>
      <w:lang w:val="en-US" w:eastAsia="ru-RU"/>
    </w:rPr>
  </w:style>
  <w:style w:type="paragraph" w:customStyle="1" w:styleId="Zagolovok">
    <w:name w:val="Zagolovok"/>
    <w:basedOn w:val="Default"/>
    <w:rsid w:val="00EA182A"/>
    <w:pPr>
      <w:widowControl w:val="0"/>
      <w:shd w:val="clear" w:color="auto" w:fill="FFCC00"/>
      <w:tabs>
        <w:tab w:val="left" w:pos="1384"/>
        <w:tab w:val="left" w:pos="7763"/>
      </w:tabs>
    </w:pPr>
    <w:rPr>
      <w:rFonts w:ascii="Arial" w:eastAsia="PMingLiU" w:hAnsi="Arial" w:cs="Arial"/>
      <w:b/>
      <w:noProof/>
      <w:sz w:val="28"/>
      <w:lang w:val="en-US" w:eastAsia="zh-TW"/>
    </w:rPr>
  </w:style>
  <w:style w:type="paragraph" w:customStyle="1" w:styleId="BodyBullet">
    <w:name w:val="Body Bullet"/>
    <w:basedOn w:val="a1"/>
    <w:rsid w:val="00EA182A"/>
    <w:pPr>
      <w:tabs>
        <w:tab w:val="left" w:pos="215"/>
      </w:tabs>
      <w:spacing w:after="0" w:line="240" w:lineRule="exact"/>
    </w:pPr>
    <w:rPr>
      <w:rFonts w:ascii="ITCCenturyLightT" w:eastAsia="Times New Roman" w:hAnsi="ITCCenturyLightT" w:cs="Times New Roman"/>
      <w:sz w:val="20"/>
      <w:szCs w:val="20"/>
      <w:lang w:val="en-US"/>
    </w:rPr>
  </w:style>
  <w:style w:type="paragraph" w:customStyle="1" w:styleId="BodyText21">
    <w:name w:val="Body Text 21"/>
    <w:basedOn w:val="a1"/>
    <w:rsid w:val="00EA182A"/>
    <w:pPr>
      <w:widowControl w:val="0"/>
      <w:spacing w:after="0" w:line="240" w:lineRule="auto"/>
    </w:pPr>
    <w:rPr>
      <w:rFonts w:ascii="Times New Roman" w:eastAsia="Times New Roman" w:hAnsi="Times New Roman" w:cs="Times New Roman"/>
      <w:sz w:val="24"/>
      <w:szCs w:val="20"/>
      <w:lang w:val="fr-FR"/>
    </w:rPr>
  </w:style>
  <w:style w:type="paragraph" w:customStyle="1" w:styleId="HPBasicText0">
    <w:name w:val="HP Basic Text"/>
    <w:basedOn w:val="a1"/>
    <w:rsid w:val="00EA182A"/>
    <w:pPr>
      <w:spacing w:after="0" w:line="230" w:lineRule="exact"/>
    </w:pPr>
    <w:rPr>
      <w:rFonts w:ascii="Futura Bk" w:eastAsia="Times New Roman" w:hAnsi="Futura Bk" w:cs="Times New Roman"/>
      <w:sz w:val="18"/>
      <w:szCs w:val="20"/>
      <w:lang w:val="en-US"/>
    </w:rPr>
  </w:style>
  <w:style w:type="paragraph" w:customStyle="1" w:styleId="2f6">
    <w:name w:val="Марк 2"/>
    <w:basedOn w:val="aff0"/>
    <w:rsid w:val="00EA182A"/>
    <w:pPr>
      <w:tabs>
        <w:tab w:val="left" w:pos="828"/>
      </w:tabs>
      <w:spacing w:after="0" w:line="360" w:lineRule="auto"/>
      <w:jc w:val="both"/>
    </w:pPr>
    <w:rPr>
      <w:rFonts w:ascii="Times New Roman" w:hAnsi="Times New Roman" w:cs="Times New Roman"/>
      <w:sz w:val="24"/>
      <w:lang w:val="en-GB" w:eastAsia="ru-RU"/>
    </w:rPr>
  </w:style>
  <w:style w:type="paragraph" w:customStyle="1" w:styleId="Cover-Logo">
    <w:name w:val="Cover-Logo"/>
    <w:basedOn w:val="a1"/>
    <w:rsid w:val="00EA182A"/>
    <w:pPr>
      <w:spacing w:after="0" w:line="240" w:lineRule="auto"/>
      <w:jc w:val="both"/>
    </w:pPr>
    <w:rPr>
      <w:rFonts w:ascii="Arial" w:eastAsia="Times New Roman" w:hAnsi="Arial" w:cs="Times New Roman"/>
      <w:sz w:val="20"/>
      <w:szCs w:val="24"/>
      <w:lang w:val="en-US"/>
    </w:rPr>
  </w:style>
  <w:style w:type="paragraph" w:customStyle="1" w:styleId="Normal11pt">
    <w:name w:val="Normal + 11 pt"/>
    <w:basedOn w:val="a1"/>
    <w:rsid w:val="00EA182A"/>
    <w:pPr>
      <w:spacing w:after="120" w:line="240" w:lineRule="auto"/>
      <w:jc w:val="both"/>
    </w:pPr>
    <w:rPr>
      <w:rFonts w:ascii="Arial" w:eastAsia="Times New Roman" w:hAnsi="Arial" w:cs="Times New Roman"/>
      <w:sz w:val="20"/>
      <w:szCs w:val="24"/>
      <w:lang w:val="en-GB"/>
    </w:rPr>
  </w:style>
  <w:style w:type="paragraph" w:customStyle="1" w:styleId="ThereisaconceptofrecorddateintheprocessingofacorporateactionTherecorddateistheprecisedateandtimethatthebalancesintheunderlyingsecurityaredeterminedforuseinthecalculationofthebenefit">
    <w:name w:val="There is a concept of record date in the processing of a corporate action.  The record date is the precise date and time that the balances in the underlying security are determined for use in the calculation of the benefit."/>
    <w:basedOn w:val="1Body"/>
    <w:rsid w:val="00EA182A"/>
    <w:pPr>
      <w:keepLines/>
      <w:numPr>
        <w:numId w:val="99"/>
      </w:numPr>
      <w:tabs>
        <w:tab w:val="num" w:pos="4347"/>
      </w:tabs>
      <w:spacing w:before="120" w:after="120"/>
    </w:pPr>
    <w:rPr>
      <w:rFonts w:ascii="Times New Roman" w:hAnsi="Times New Roman"/>
      <w:sz w:val="20"/>
      <w:szCs w:val="20"/>
      <w:lang w:val="en-US"/>
    </w:rPr>
  </w:style>
  <w:style w:type="paragraph" w:customStyle="1" w:styleId="StyleBullet1SingleBoldItalic">
    <w:name w:val="Style *Bullet #1 Single + Bold Italic"/>
    <w:basedOn w:val="Bullet1Single"/>
    <w:link w:val="StyleBullet1SingleBoldItalicChar"/>
    <w:autoRedefine/>
    <w:rsid w:val="00EA182A"/>
    <w:pPr>
      <w:numPr>
        <w:numId w:val="0"/>
      </w:numPr>
      <w:spacing w:line="240" w:lineRule="auto"/>
      <w:ind w:left="714" w:hanging="357"/>
      <w:jc w:val="both"/>
    </w:pPr>
    <w:rPr>
      <w:b/>
      <w:bCs/>
      <w:i/>
      <w:iCs/>
    </w:rPr>
  </w:style>
  <w:style w:type="character" w:customStyle="1" w:styleId="StyleBullet1SingleBoldItalicChar">
    <w:name w:val="Style *Bullet #1 Single + Bold Italic Char"/>
    <w:link w:val="StyleBullet1SingleBoldItalic"/>
    <w:locked/>
    <w:rsid w:val="00EA182A"/>
    <w:rPr>
      <w:rFonts w:ascii="Arial" w:eastAsia="Times New Roman" w:hAnsi="Arial" w:cs="Times New Roman"/>
      <w:b/>
      <w:bCs/>
      <w:i/>
      <w:iCs/>
      <w:color w:val="000000"/>
      <w:szCs w:val="20"/>
      <w:lang w:val="en-US"/>
    </w:rPr>
  </w:style>
  <w:style w:type="paragraph" w:customStyle="1" w:styleId="StyleHeading5LatinArialAfter0pt">
    <w:name w:val="Style Heading 5 + (Latin) Arial After:  0 pt"/>
    <w:basedOn w:val="5"/>
    <w:rsid w:val="00EA182A"/>
    <w:pPr>
      <w:keepLines/>
      <w:numPr>
        <w:numId w:val="72"/>
      </w:numPr>
      <w:spacing w:before="200"/>
    </w:pPr>
    <w:rPr>
      <w:rFonts w:eastAsia="Times New Roman" w:cs="Times New Roman"/>
      <w:b w:val="0"/>
      <w:color w:val="243F60"/>
    </w:rPr>
  </w:style>
  <w:style w:type="paragraph" w:customStyle="1" w:styleId="Bullet1Single00">
    <w:name w:val="Стиль *Bullet #1 Single + По ширине Слева:  0 см Первая строка:  ..."/>
    <w:basedOn w:val="Bullet1Single"/>
    <w:rsid w:val="00EA182A"/>
    <w:pPr>
      <w:numPr>
        <w:numId w:val="0"/>
      </w:numPr>
      <w:tabs>
        <w:tab w:val="num" w:pos="928"/>
      </w:tabs>
      <w:jc w:val="both"/>
    </w:pPr>
  </w:style>
  <w:style w:type="paragraph" w:customStyle="1" w:styleId="ColorfulList-Accent11">
    <w:name w:val="Colorful List - Accent 11"/>
    <w:basedOn w:val="a1"/>
    <w:uiPriority w:val="34"/>
    <w:qFormat/>
    <w:rsid w:val="00EA182A"/>
    <w:pPr>
      <w:spacing w:after="0" w:line="240" w:lineRule="auto"/>
      <w:ind w:left="720"/>
      <w:contextualSpacing/>
    </w:pPr>
    <w:rPr>
      <w:rFonts w:ascii="Cambria" w:eastAsia="Times New Roman" w:hAnsi="Cambria" w:cs="Times New Roman"/>
      <w:sz w:val="24"/>
      <w:szCs w:val="24"/>
      <w:lang w:val="en-US"/>
    </w:rPr>
  </w:style>
  <w:style w:type="paragraph" w:customStyle="1" w:styleId="affffff0">
    <w:name w:val="???????"/>
    <w:rsid w:val="00EA182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25">
    <w:name w:val="Стиль По ширине Первая строка:  125 см"/>
    <w:basedOn w:val="a1"/>
    <w:rsid w:val="00EA182A"/>
    <w:pPr>
      <w:widowControl w:val="0"/>
      <w:suppressAutoHyphens/>
      <w:spacing w:after="0" w:line="240" w:lineRule="auto"/>
      <w:ind w:firstLine="397"/>
      <w:jc w:val="both"/>
    </w:pPr>
    <w:rPr>
      <w:rFonts w:ascii="Times New Roman" w:eastAsia="Times New Roman" w:hAnsi="Times New Roman" w:cs="Times New Roman"/>
      <w:kern w:val="1"/>
      <w:sz w:val="24"/>
      <w:szCs w:val="20"/>
      <w:lang w:eastAsia="hi-IN" w:bidi="hi-IN"/>
    </w:rPr>
  </w:style>
  <w:style w:type="paragraph" w:customStyle="1" w:styleId="StyleHeading5">
    <w:name w:val="Style Heading 5"/>
    <w:basedOn w:val="5"/>
    <w:rsid w:val="00EA182A"/>
    <w:pPr>
      <w:keepNext w:val="0"/>
      <w:numPr>
        <w:numId w:val="98"/>
      </w:numPr>
      <w:spacing w:line="240" w:lineRule="auto"/>
    </w:pPr>
    <w:rPr>
      <w:rFonts w:eastAsia="Times New Roman" w:cs="Times New Roman"/>
      <w:bCs/>
      <w:i w:val="0"/>
      <w:iCs/>
      <w:color w:val="0A357E"/>
    </w:rPr>
  </w:style>
  <w:style w:type="paragraph" w:customStyle="1" w:styleId="CM7">
    <w:name w:val="CM7"/>
    <w:basedOn w:val="Default"/>
    <w:next w:val="Default"/>
    <w:rsid w:val="00EA182A"/>
    <w:pPr>
      <w:widowControl w:val="0"/>
      <w:spacing w:after="395"/>
    </w:pPr>
    <w:rPr>
      <w:rFonts w:ascii="Calibri,Bold" w:hAnsi="Calibri,Bold" w:cs="Times New Roman"/>
      <w:color w:val="auto"/>
      <w:szCs w:val="20"/>
    </w:rPr>
  </w:style>
  <w:style w:type="character" w:customStyle="1" w:styleId="BodyText3">
    <w:name w:val="*Body Text Знак Знак Знак"/>
    <w:rsid w:val="00EA182A"/>
    <w:rPr>
      <w:rFonts w:ascii="Arial" w:hAnsi="Arial"/>
      <w:color w:val="000000"/>
      <w:sz w:val="22"/>
      <w:lang w:val="en-US" w:eastAsia="en-US"/>
    </w:rPr>
  </w:style>
  <w:style w:type="character" w:customStyle="1" w:styleId="Heading4Char1">
    <w:name w:val="Heading 4 Char1"/>
    <w:aliases w:val="4 Char1,h4 Char1,h4 + Futura Hv Char,Custom Color(RGB(10 Char,53 Char,126)) Char,Justified Char,Justified + Futura Hv... Char,PIM 4 Char1,H4 Char1,Fab-4 Char1,T5 Char1,l4 Char1,I4 Char1,Level 2 - a Char1,Bullet 1 Char1,Heading 4. Char1"/>
    <w:locked/>
    <w:rsid w:val="00EA182A"/>
    <w:rPr>
      <w:rFonts w:ascii="Calibri" w:eastAsia="Batang" w:hAnsi="Calibri" w:cs="Calibri"/>
      <w:b/>
      <w:color w:val="0A357E"/>
      <w:sz w:val="24"/>
      <w:lang w:eastAsia="ja-JP"/>
    </w:rPr>
  </w:style>
  <w:style w:type="character" w:customStyle="1" w:styleId="DefaultParagraphFont1">
    <w:name w:val="Default Paragraph Font1"/>
    <w:rsid w:val="00EA182A"/>
  </w:style>
  <w:style w:type="table" w:customStyle="1" w:styleId="Table1">
    <w:name w:val="Table1"/>
    <w:basedOn w:val="3f"/>
    <w:rsid w:val="00EA182A"/>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rPr>
      <w:tblPr/>
      <w:tcPr>
        <w:tcBorders>
          <w:bottom w:val="single" w:sz="6" w:space="0" w:color="000000"/>
          <w:tl2br w:val="none" w:sz="0" w:space="0" w:color="auto"/>
          <w:tr2bl w:val="none" w:sz="0" w:space="0" w:color="auto"/>
        </w:tcBorders>
        <w:shd w:val="clear" w:color="auto" w:fill="CCCCCC"/>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
    <w:name w:val="Table Grid 3"/>
    <w:basedOn w:val="a3"/>
    <w:uiPriority w:val="99"/>
    <w:rsid w:val="00EA182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paragraph" w:customStyle="1" w:styleId="Boks-punktliste">
    <w:name w:val="Boks - punktliste"/>
    <w:basedOn w:val="a1"/>
    <w:rsid w:val="00EA182A"/>
    <w:pPr>
      <w:keepNext/>
      <w:keepLines/>
      <w:numPr>
        <w:numId w:val="101"/>
      </w:numPr>
      <w:tabs>
        <w:tab w:val="clear" w:pos="360"/>
        <w:tab w:val="left" w:pos="170"/>
        <w:tab w:val="left" w:pos="340"/>
        <w:tab w:val="right" w:pos="6634"/>
      </w:tabs>
      <w:spacing w:after="0" w:line="240" w:lineRule="exact"/>
      <w:ind w:right="170" w:hanging="170"/>
      <w:jc w:val="both"/>
    </w:pPr>
    <w:rPr>
      <w:rFonts w:ascii="Frutiger 55 Roman" w:eastAsia="Times New Roman" w:hAnsi="Frutiger 55 Roman" w:cs="Times New Roman"/>
      <w:sz w:val="16"/>
      <w:szCs w:val="20"/>
      <w:lang w:val="da-DK" w:eastAsia="da-DK"/>
    </w:rPr>
  </w:style>
  <w:style w:type="paragraph" w:customStyle="1" w:styleId="StyleHeading3AS">
    <w:name w:val="Style Heading 3_AS"/>
    <w:basedOn w:val="30"/>
    <w:rsid w:val="00EA182A"/>
    <w:pPr>
      <w:numPr>
        <w:numId w:val="100"/>
      </w:numPr>
      <w:tabs>
        <w:tab w:val="left" w:pos="964"/>
      </w:tabs>
      <w:ind w:left="720"/>
    </w:pPr>
    <w:rPr>
      <w:rFonts w:ascii="Arial" w:eastAsia="Batang" w:hAnsi="Arial"/>
      <w:bCs w:val="0"/>
      <w:i/>
      <w:iCs w:val="0"/>
      <w:szCs w:val="24"/>
    </w:rPr>
  </w:style>
  <w:style w:type="paragraph" w:customStyle="1" w:styleId="StyleBodyTextIndentJustified">
    <w:name w:val="Style Body Text Indent + Justified"/>
    <w:basedOn w:val="ae"/>
    <w:rsid w:val="00EA182A"/>
    <w:pPr>
      <w:autoSpaceDE w:val="0"/>
      <w:autoSpaceDN w:val="0"/>
      <w:adjustRightInd w:val="0"/>
      <w:spacing w:before="100" w:after="100" w:line="240" w:lineRule="auto"/>
      <w:ind w:right="113" w:firstLine="0"/>
      <w:jc w:val="both"/>
    </w:pPr>
    <w:rPr>
      <w:rFonts w:ascii="Arial" w:hAnsi="Arial"/>
      <w:b w:val="0"/>
      <w:i w:val="0"/>
      <w:snapToGrid/>
      <w:color w:val="auto"/>
      <w:sz w:val="24"/>
      <w:szCs w:val="24"/>
      <w:lang w:val="ru-RU" w:eastAsia="zh-TW"/>
      <w14:shadow w14:blurRad="0" w14:dist="0" w14:dir="0" w14:sx="0" w14:sy="0" w14:kx="0" w14:ky="0" w14:algn="none">
        <w14:srgbClr w14:val="000000"/>
      </w14:shadow>
    </w:rPr>
  </w:style>
  <w:style w:type="table" w:customStyle="1" w:styleId="-311">
    <w:name w:val="Светлый список - Акцент 31"/>
    <w:rsid w:val="00EA182A"/>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11">
    <w:name w:val="Светлая заливка - Акцент 11"/>
    <w:rsid w:val="00EA182A"/>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1">
    <w:name w:val="Средний список 2 - Акцент 11"/>
    <w:rsid w:val="00EA182A"/>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3110">
    <w:name w:val="Список-таблица 3 — акцент 11"/>
    <w:basedOn w:val="a3"/>
    <w:uiPriority w:val="48"/>
    <w:rsid w:val="00EA182A"/>
    <w:pPr>
      <w:widowControl w:val="0"/>
      <w:spacing w:after="0" w:line="240" w:lineRule="auto"/>
    </w:pPr>
    <w:rPr>
      <w:rFonts w:ascii="Calibri" w:eastAsia="Times New Roman" w:hAnsi="Calibri" w:cs="Calibri"/>
      <w:color w:val="000000"/>
      <w:lang w:eastAsia="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cs="Calibri"/>
        <w:b/>
        <w:bCs/>
        <w:color w:val="FFFFFF"/>
      </w:rPr>
      <w:tblPr/>
      <w:tcPr>
        <w:shd w:val="clear" w:color="auto" w:fill="4F81BD"/>
      </w:tcPr>
    </w:tblStylePr>
    <w:tblStylePr w:type="lastRow">
      <w:rPr>
        <w:rFonts w:cs="Calibri"/>
        <w:b/>
        <w:bCs/>
      </w:rPr>
      <w:tblPr/>
      <w:tcPr>
        <w:tcBorders>
          <w:top w:val="double" w:sz="4" w:space="0" w:color="4F81BD"/>
        </w:tcBorders>
        <w:shd w:val="clear" w:color="auto" w:fill="FFFFFF"/>
      </w:tcPr>
    </w:tblStylePr>
    <w:tblStylePr w:type="firstCol">
      <w:rPr>
        <w:rFonts w:cs="Calibri"/>
        <w:b/>
        <w:bCs/>
      </w:rPr>
      <w:tblPr/>
      <w:tcPr>
        <w:tcBorders>
          <w:right w:val="nil"/>
        </w:tcBorders>
        <w:shd w:val="clear" w:color="auto" w:fill="FFFFFF"/>
      </w:tcPr>
    </w:tblStylePr>
    <w:tblStylePr w:type="lastCol">
      <w:rPr>
        <w:rFonts w:cs="Calibri"/>
        <w:b/>
        <w:bCs/>
      </w:rPr>
      <w:tblPr/>
      <w:tcPr>
        <w:tcBorders>
          <w:left w:val="nil"/>
        </w:tcBorders>
        <w:shd w:val="clear" w:color="auto" w:fill="FFFFFF"/>
      </w:tcPr>
    </w:tblStylePr>
    <w:tblStylePr w:type="band1Vert">
      <w:rPr>
        <w:rFonts w:cs="Calibri"/>
      </w:rPr>
      <w:tblPr/>
      <w:tcPr>
        <w:tcBorders>
          <w:left w:val="single" w:sz="4" w:space="0" w:color="4F81BD"/>
          <w:right w:val="single" w:sz="4" w:space="0" w:color="4F81BD"/>
        </w:tcBorders>
      </w:tcPr>
    </w:tblStylePr>
    <w:tblStylePr w:type="band1Horz">
      <w:rPr>
        <w:rFonts w:cs="Calibri"/>
      </w:rPr>
      <w:tblPr/>
      <w:tcPr>
        <w:tcBorders>
          <w:top w:val="single" w:sz="4" w:space="0" w:color="4F81BD"/>
          <w:bottom w:val="single" w:sz="4" w:space="0" w:color="4F81BD"/>
          <w:insideH w:val="nil"/>
        </w:tcBorders>
      </w:tcPr>
    </w:tblStylePr>
    <w:tblStylePr w:type="neCell">
      <w:rPr>
        <w:rFonts w:cs="Calibri"/>
      </w:rPr>
      <w:tblPr/>
      <w:tcPr>
        <w:tcBorders>
          <w:left w:val="nil"/>
          <w:bottom w:val="nil"/>
        </w:tcBorders>
      </w:tcPr>
    </w:tblStylePr>
    <w:tblStylePr w:type="nwCell">
      <w:rPr>
        <w:rFonts w:cs="Calibri"/>
      </w:rPr>
      <w:tblPr/>
      <w:tcPr>
        <w:tcBorders>
          <w:bottom w:val="nil"/>
          <w:right w:val="nil"/>
        </w:tcBorders>
      </w:tcPr>
    </w:tblStylePr>
    <w:tblStylePr w:type="seCell">
      <w:rPr>
        <w:rFonts w:cs="Calibri"/>
      </w:rPr>
      <w:tblPr/>
      <w:tcPr>
        <w:tcBorders>
          <w:top w:val="double" w:sz="4" w:space="0" w:color="4F81BD"/>
          <w:left w:val="nil"/>
        </w:tcBorders>
      </w:tcPr>
    </w:tblStylePr>
    <w:tblStylePr w:type="swCell">
      <w:rPr>
        <w:rFonts w:cs="Calibri"/>
      </w:rPr>
      <w:tblPr/>
      <w:tcPr>
        <w:tcBorders>
          <w:top w:val="double" w:sz="4" w:space="0" w:color="4F81BD"/>
          <w:right w:val="nil"/>
        </w:tcBorders>
      </w:tcPr>
    </w:tblStylePr>
  </w:style>
  <w:style w:type="table" w:customStyle="1" w:styleId="Deloitte1">
    <w:name w:val="Deloitte1"/>
    <w:basedOn w:val="a3"/>
    <w:next w:val="a5"/>
    <w:uiPriority w:val="59"/>
    <w:rsid w:val="00EA182A"/>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0">
    <w:name w:val="style2"/>
    <w:basedOn w:val="a2"/>
    <w:rsid w:val="00EA182A"/>
    <w:rPr>
      <w:rFonts w:cs="Times New Roman"/>
    </w:rPr>
  </w:style>
  <w:style w:type="paragraph" w:customStyle="1" w:styleId="NumPar">
    <w:name w:val="NumPar"/>
    <w:basedOn w:val="a1"/>
    <w:link w:val="NumParChar"/>
    <w:rsid w:val="00EA182A"/>
    <w:pPr>
      <w:tabs>
        <w:tab w:val="left" w:pos="2835"/>
      </w:tabs>
      <w:spacing w:before="240" w:after="240" w:line="240" w:lineRule="auto"/>
      <w:ind w:left="2836" w:hanging="1396"/>
    </w:pPr>
    <w:rPr>
      <w:rFonts w:ascii="Times New Roman" w:eastAsia="Times New Roman" w:hAnsi="Times New Roman" w:cs="Times New Roman"/>
      <w:sz w:val="24"/>
      <w:szCs w:val="24"/>
      <w:lang w:val="en-GB"/>
    </w:rPr>
  </w:style>
  <w:style w:type="character" w:customStyle="1" w:styleId="NumParChar">
    <w:name w:val="NumPar Char"/>
    <w:link w:val="NumPar"/>
    <w:locked/>
    <w:rsid w:val="00EA182A"/>
    <w:rPr>
      <w:rFonts w:ascii="Times New Roman" w:eastAsia="Times New Roman" w:hAnsi="Times New Roman" w:cs="Times New Roman"/>
      <w:sz w:val="24"/>
      <w:szCs w:val="24"/>
      <w:lang w:val="en-GB"/>
    </w:rPr>
  </w:style>
  <w:style w:type="paragraph" w:customStyle="1" w:styleId="2f7">
    <w:name w:val="Заголовок оглавления2"/>
    <w:basedOn w:val="10"/>
    <w:next w:val="a1"/>
    <w:uiPriority w:val="39"/>
    <w:unhideWhenUsed/>
    <w:qFormat/>
    <w:rsid w:val="00EA182A"/>
    <w:pPr>
      <w:pageBreakBefore w:val="0"/>
      <w:numPr>
        <w:numId w:val="0"/>
      </w:numPr>
      <w:pBdr>
        <w:top w:val="none" w:sz="0" w:space="0" w:color="auto"/>
        <w:bottom w:val="none" w:sz="0" w:space="0" w:color="auto"/>
      </w:pBdr>
      <w:spacing w:after="0" w:line="259" w:lineRule="auto"/>
      <w:ind w:left="720" w:hanging="360"/>
      <w:outlineLvl w:val="9"/>
    </w:pPr>
    <w:rPr>
      <w:rFonts w:ascii="Calibri Light" w:hAnsi="Calibri Light" w:cs="Times New Roman"/>
      <w:b w:val="0"/>
      <w:bCs w:val="0"/>
      <w:color w:val="2F5496"/>
    </w:rPr>
  </w:style>
  <w:style w:type="character" w:customStyle="1" w:styleId="1fa">
    <w:name w:val="Неразрешенное упоминание1"/>
    <w:basedOn w:val="a2"/>
    <w:uiPriority w:val="99"/>
    <w:semiHidden/>
    <w:unhideWhenUsed/>
    <w:rsid w:val="00EA182A"/>
    <w:rPr>
      <w:rFonts w:cs="Times New Roman"/>
      <w:color w:val="605E5C"/>
      <w:shd w:val="clear" w:color="auto" w:fill="E1DFDD"/>
    </w:rPr>
  </w:style>
  <w:style w:type="paragraph" w:customStyle="1" w:styleId="TableParagraph">
    <w:name w:val="Table Paragraph"/>
    <w:basedOn w:val="a1"/>
    <w:uiPriority w:val="1"/>
    <w:qFormat/>
    <w:rsid w:val="00EA182A"/>
    <w:pPr>
      <w:widowControl w:val="0"/>
      <w:autoSpaceDE w:val="0"/>
      <w:autoSpaceDN w:val="0"/>
      <w:spacing w:before="1" w:after="0" w:line="240" w:lineRule="auto"/>
      <w:ind w:left="27"/>
    </w:pPr>
    <w:rPr>
      <w:rFonts w:ascii="Arial Narrow" w:eastAsia="Times New Roman" w:hAnsi="Arial Narrow" w:cs="Arial Narrow"/>
      <w:lang w:val="en-US"/>
    </w:rPr>
  </w:style>
  <w:style w:type="paragraph" w:customStyle="1" w:styleId="2f8">
    <w:name w:val="Рецензия2"/>
    <w:next w:val="afff9"/>
    <w:hidden/>
    <w:uiPriority w:val="99"/>
    <w:semiHidden/>
    <w:rsid w:val="00EA182A"/>
    <w:pPr>
      <w:spacing w:after="0" w:line="240" w:lineRule="auto"/>
    </w:pPr>
    <w:rPr>
      <w:rFonts w:ascii="Calibri" w:eastAsia="Times New Roman" w:hAnsi="Calibri" w:cs="Times New Roman"/>
      <w:lang w:val="en-US"/>
    </w:rPr>
  </w:style>
  <w:style w:type="paragraph" w:customStyle="1" w:styleId="BodBullet1">
    <w:name w:val="Bod+Bullet1"/>
    <w:basedOn w:val="BodyText1"/>
    <w:qFormat/>
    <w:rsid w:val="00EA182A"/>
    <w:pPr>
      <w:numPr>
        <w:numId w:val="102"/>
      </w:numPr>
      <w:tabs>
        <w:tab w:val="num" w:pos="360"/>
      </w:tabs>
      <w:spacing w:before="120" w:after="100"/>
      <w:ind w:left="0" w:firstLine="0"/>
    </w:pPr>
    <w:rPr>
      <w:rFonts w:cs="Arial"/>
      <w:color w:val="000000"/>
      <w:szCs w:val="20"/>
    </w:rPr>
  </w:style>
  <w:style w:type="paragraph" w:customStyle="1" w:styleId="BodBullet2">
    <w:name w:val="Bod+Bullet2"/>
    <w:basedOn w:val="BodBullet1"/>
    <w:qFormat/>
    <w:rsid w:val="00EA182A"/>
    <w:pPr>
      <w:numPr>
        <w:ilvl w:val="1"/>
      </w:numPr>
      <w:tabs>
        <w:tab w:val="num" w:pos="1008"/>
      </w:tabs>
      <w:ind w:left="1008" w:hanging="1008"/>
    </w:pPr>
  </w:style>
  <w:style w:type="paragraph" w:customStyle="1" w:styleId="Header10">
    <w:name w:val="Header+1"/>
    <w:basedOn w:val="10"/>
    <w:qFormat/>
    <w:rsid w:val="00EA182A"/>
    <w:pPr>
      <w:numPr>
        <w:numId w:val="0"/>
      </w:numPr>
      <w:pBdr>
        <w:top w:val="none" w:sz="0" w:space="0" w:color="auto"/>
        <w:bottom w:val="none" w:sz="0" w:space="0" w:color="auto"/>
      </w:pBdr>
      <w:tabs>
        <w:tab w:val="num" w:pos="585"/>
      </w:tabs>
      <w:spacing w:before="0" w:after="360" w:line="240" w:lineRule="atLeast"/>
      <w:ind w:left="533" w:hanging="533"/>
    </w:pPr>
    <w:rPr>
      <w:rFonts w:ascii="Arial" w:hAnsi="Arial"/>
      <w:i/>
      <w:color w:val="1F497D"/>
      <w:sz w:val="40"/>
      <w:lang w:val="en-GB"/>
    </w:rPr>
  </w:style>
  <w:style w:type="paragraph" w:customStyle="1" w:styleId="BodyNum1">
    <w:name w:val="Body+Num1"/>
    <w:basedOn w:val="BodyText1"/>
    <w:qFormat/>
    <w:rsid w:val="00EA182A"/>
    <w:pPr>
      <w:numPr>
        <w:numId w:val="103"/>
      </w:numPr>
      <w:tabs>
        <w:tab w:val="num" w:pos="360"/>
      </w:tabs>
      <w:spacing w:before="120" w:after="100"/>
      <w:ind w:left="0" w:firstLine="0"/>
    </w:pPr>
    <w:rPr>
      <w:rFonts w:cs="Arial"/>
      <w:color w:val="000000"/>
      <w:szCs w:val="20"/>
    </w:rPr>
  </w:style>
  <w:style w:type="character" w:customStyle="1" w:styleId="BodyText11">
    <w:name w:val="*Body Text Знак1"/>
    <w:rsid w:val="00EA182A"/>
    <w:rPr>
      <w:rFonts w:ascii="Arial" w:hAnsi="Arial"/>
      <w:color w:val="000000"/>
      <w:sz w:val="20"/>
      <w:lang w:val="en-US" w:eastAsia="x-none"/>
    </w:rPr>
  </w:style>
  <w:style w:type="paragraph" w:customStyle="1" w:styleId="Header20">
    <w:name w:val="Header+2"/>
    <w:basedOn w:val="a1"/>
    <w:qFormat/>
    <w:rsid w:val="00EA182A"/>
    <w:pPr>
      <w:keepNext/>
      <w:tabs>
        <w:tab w:val="num" w:pos="1418"/>
      </w:tabs>
      <w:spacing w:before="240" w:after="120" w:line="240" w:lineRule="auto"/>
      <w:ind w:left="1418" w:hanging="1418"/>
      <w:outlineLvl w:val="1"/>
    </w:pPr>
    <w:rPr>
      <w:rFonts w:ascii="Arial" w:eastAsia="Times New Roman" w:hAnsi="Arial" w:cs="Times New Roman"/>
      <w:b/>
      <w:bCs/>
      <w:iCs/>
      <w:color w:val="1F497D"/>
      <w:sz w:val="28"/>
      <w:szCs w:val="28"/>
      <w:lang w:eastAsia="ru-RU"/>
    </w:rPr>
  </w:style>
  <w:style w:type="paragraph" w:customStyle="1" w:styleId="Default7">
    <w:name w:val="Стиль Default + полужирный Авто По ширине Перед:  7 пт"/>
    <w:basedOn w:val="Default"/>
    <w:rsid w:val="00EA182A"/>
    <w:pPr>
      <w:keepNext/>
      <w:spacing w:before="140"/>
      <w:jc w:val="both"/>
    </w:pPr>
    <w:rPr>
      <w:rFonts w:ascii="Arial" w:hAnsi="Arial" w:cs="Times New Roman"/>
      <w:b/>
      <w:bCs/>
      <w:color w:val="auto"/>
      <w:szCs w:val="20"/>
      <w:lang w:val="en-US" w:eastAsia="en-US"/>
    </w:rPr>
  </w:style>
  <w:style w:type="paragraph" w:customStyle="1" w:styleId="StyleLatinBoldJustified">
    <w:name w:val="Style (Latin) Bold Justified"/>
    <w:basedOn w:val="a1"/>
    <w:rsid w:val="00EA182A"/>
    <w:pPr>
      <w:keepNext/>
      <w:keepLines/>
      <w:autoSpaceDE w:val="0"/>
      <w:autoSpaceDN w:val="0"/>
      <w:adjustRightInd w:val="0"/>
      <w:spacing w:before="40" w:after="40" w:line="240" w:lineRule="auto"/>
      <w:ind w:left="113" w:right="113"/>
      <w:jc w:val="both"/>
    </w:pPr>
    <w:rPr>
      <w:rFonts w:ascii="Arial" w:eastAsia="Times New Roman" w:hAnsi="Arial" w:cs="Times New Roman"/>
      <w:b/>
      <w:sz w:val="24"/>
      <w:szCs w:val="24"/>
      <w:lang w:val="en-GB" w:eastAsia="zh-TW"/>
    </w:rPr>
  </w:style>
  <w:style w:type="paragraph" w:customStyle="1" w:styleId="BodyTextIndent1">
    <w:name w:val="Body Text Indent1"/>
    <w:basedOn w:val="Default"/>
    <w:next w:val="Default"/>
    <w:rsid w:val="00EA182A"/>
    <w:pPr>
      <w:widowControl w:val="0"/>
    </w:pPr>
    <w:rPr>
      <w:rFonts w:ascii="Arial" w:eastAsia="PMingLiU" w:hAnsi="Arial" w:cs="Times New Roman"/>
      <w:color w:val="auto"/>
      <w:lang w:eastAsia="zh-TW"/>
    </w:rPr>
  </w:style>
  <w:style w:type="paragraph" w:customStyle="1" w:styleId="ParagraphCMA">
    <w:name w:val="Paragraph CMA"/>
    <w:basedOn w:val="a1"/>
    <w:link w:val="ParagraphCMAChar"/>
    <w:autoRedefine/>
    <w:qFormat/>
    <w:rsid w:val="00EA182A"/>
    <w:pPr>
      <w:spacing w:after="0" w:line="240" w:lineRule="auto"/>
    </w:pPr>
    <w:rPr>
      <w:rFonts w:ascii="Times New Roman" w:eastAsia="Times New Roman" w:hAnsi="Times New Roman" w:cs="Times New Roman"/>
      <w:sz w:val="24"/>
      <w:szCs w:val="26"/>
      <w:lang w:val="en-US"/>
    </w:rPr>
  </w:style>
  <w:style w:type="character" w:customStyle="1" w:styleId="ParagraphCMAChar">
    <w:name w:val="Paragraph CMA Char"/>
    <w:basedOn w:val="a2"/>
    <w:link w:val="ParagraphCMA"/>
    <w:locked/>
    <w:rsid w:val="00EA182A"/>
    <w:rPr>
      <w:rFonts w:ascii="Times New Roman" w:eastAsia="Times New Roman" w:hAnsi="Times New Roman" w:cs="Times New Roman"/>
      <w:sz w:val="24"/>
      <w:szCs w:val="26"/>
      <w:lang w:val="en-US"/>
    </w:rPr>
  </w:style>
  <w:style w:type="paragraph" w:customStyle="1" w:styleId="1H1Header1h1PartghostgSectionHeadingh11He2">
    <w:name w:val="Стиль Заголовок 1H1Header1h1PartghostgSection Headingh11He...2"/>
    <w:basedOn w:val="10"/>
    <w:rsid w:val="00EA182A"/>
    <w:pPr>
      <w:numPr>
        <w:numId w:val="0"/>
      </w:numPr>
      <w:pBdr>
        <w:top w:val="none" w:sz="0" w:space="0" w:color="auto"/>
        <w:bottom w:val="none" w:sz="0" w:space="0" w:color="auto"/>
      </w:pBdr>
      <w:shd w:val="clear" w:color="auto" w:fill="D9D9D9" w:themeFill="background1" w:themeFillShade="D9"/>
      <w:spacing w:before="120" w:after="120"/>
      <w:ind w:left="720" w:hanging="360"/>
    </w:pPr>
    <w:rPr>
      <w:rFonts w:ascii="Arial Black" w:hAnsi="Arial Black" w:cs="Times New Roman"/>
      <w:bCs w:val="0"/>
      <w:sz w:val="28"/>
      <w:szCs w:val="20"/>
    </w:rPr>
  </w:style>
  <w:style w:type="paragraph" w:customStyle="1" w:styleId="2Reshdr2h2PIM2Fab-2H2Heading2HiddenAbschni">
    <w:name w:val="Стиль Заголовок 2Reshdr2h2PIM2Fab-2H2Heading 2 HiddenAbschni..."/>
    <w:basedOn w:val="21"/>
    <w:rsid w:val="00EA182A"/>
    <w:pPr>
      <w:numPr>
        <w:ilvl w:val="0"/>
        <w:numId w:val="0"/>
      </w:numPr>
      <w:pBdr>
        <w:top w:val="single" w:sz="48" w:space="1" w:color="C0C0C0"/>
        <w:bottom w:val="single" w:sz="48" w:space="1" w:color="C0C0C0"/>
      </w:pBdr>
      <w:spacing w:line="240" w:lineRule="auto"/>
      <w:ind w:left="1440" w:hanging="360"/>
    </w:pPr>
    <w:rPr>
      <w:rFonts w:ascii="Arial" w:eastAsia="Times New Roman" w:hAnsi="Arial" w:cs="Times New Roman"/>
      <w:i w:val="0"/>
      <w:iCs w:val="0"/>
      <w:szCs w:val="20"/>
    </w:rPr>
  </w:style>
  <w:style w:type="character" w:customStyle="1" w:styleId="nobr">
    <w:name w:val="nobr"/>
    <w:basedOn w:val="a2"/>
    <w:rsid w:val="00EA182A"/>
    <w:rPr>
      <w:rFonts w:cs="Times New Roman"/>
    </w:rPr>
  </w:style>
  <w:style w:type="character" w:customStyle="1" w:styleId="UnresolvedMention2">
    <w:name w:val="Unresolved Mention2"/>
    <w:basedOn w:val="a2"/>
    <w:uiPriority w:val="99"/>
    <w:unhideWhenUsed/>
    <w:rsid w:val="00EA182A"/>
    <w:rPr>
      <w:rFonts w:cs="Times New Roman"/>
      <w:color w:val="605E5C"/>
      <w:shd w:val="clear" w:color="auto" w:fill="E1DFDD"/>
    </w:rPr>
  </w:style>
  <w:style w:type="character" w:customStyle="1" w:styleId="Mention1">
    <w:name w:val="Mention1"/>
    <w:basedOn w:val="a2"/>
    <w:uiPriority w:val="99"/>
    <w:unhideWhenUsed/>
    <w:rsid w:val="00EA182A"/>
    <w:rPr>
      <w:rFonts w:cs="Times New Roman"/>
      <w:color w:val="2B579A"/>
      <w:shd w:val="clear" w:color="auto" w:fill="E1DFDD"/>
    </w:rPr>
  </w:style>
  <w:style w:type="numbering" w:customStyle="1" w:styleId="puce1">
    <w:name w:val="puce 1"/>
    <w:rsid w:val="00EA182A"/>
    <w:pPr>
      <w:numPr>
        <w:numId w:val="48"/>
      </w:numPr>
    </w:pPr>
  </w:style>
  <w:style w:type="numbering" w:customStyle="1" w:styleId="StyleBulleted">
    <w:name w:val="Style Bulleted"/>
    <w:rsid w:val="00EA182A"/>
    <w:pPr>
      <w:numPr>
        <w:numId w:val="98"/>
      </w:numPr>
    </w:pPr>
  </w:style>
  <w:style w:type="numbering" w:styleId="111111">
    <w:name w:val="Outline List 2"/>
    <w:basedOn w:val="a4"/>
    <w:uiPriority w:val="99"/>
    <w:semiHidden/>
    <w:unhideWhenUsed/>
    <w:rsid w:val="00EA182A"/>
    <w:pPr>
      <w:numPr>
        <w:numId w:val="104"/>
      </w:numPr>
    </w:pPr>
  </w:style>
  <w:style w:type="numbering" w:customStyle="1" w:styleId="BulletPoint">
    <w:name w:val="Bullet Point"/>
    <w:rsid w:val="00EA182A"/>
    <w:pPr>
      <w:numPr>
        <w:numId w:val="75"/>
      </w:numPr>
    </w:pPr>
  </w:style>
  <w:style w:type="paragraph" w:customStyle="1" w:styleId="Table10">
    <w:name w:val="Table 1"/>
    <w:basedOn w:val="a1"/>
    <w:link w:val="Table1Char"/>
    <w:autoRedefine/>
    <w:qFormat/>
    <w:rsid w:val="00572967"/>
    <w:pPr>
      <w:spacing w:before="60" w:after="60" w:line="240" w:lineRule="auto"/>
      <w:contextualSpacing/>
      <w:mirrorIndents/>
    </w:pPr>
    <w:rPr>
      <w:rFonts w:ascii="Arial" w:eastAsia="Batang" w:hAnsi="Arial" w:cs="Arial"/>
      <w:bCs/>
      <w:color w:val="000000"/>
      <w:lang w:val="en-GB" w:eastAsia="ko-KR"/>
    </w:rPr>
  </w:style>
  <w:style w:type="character" w:customStyle="1" w:styleId="Table1Char">
    <w:name w:val="Table 1 Char"/>
    <w:basedOn w:val="a2"/>
    <w:link w:val="Table10"/>
    <w:rsid w:val="00572967"/>
    <w:rPr>
      <w:rFonts w:ascii="Arial" w:eastAsia="Batang" w:hAnsi="Arial" w:cs="Arial"/>
      <w:bCs/>
      <w:color w:val="000000"/>
      <w:lang w:val="en-GB" w:eastAsia="ko-KR"/>
    </w:rPr>
  </w:style>
  <w:style w:type="paragraph" w:customStyle="1" w:styleId="Head3">
    <w:name w:val="Head 3"/>
    <w:basedOn w:val="30"/>
    <w:link w:val="Head3Char"/>
    <w:qFormat/>
    <w:rsid w:val="00C302B0"/>
    <w:pPr>
      <w:keepLines/>
      <w:numPr>
        <w:ilvl w:val="0"/>
        <w:numId w:val="0"/>
      </w:numPr>
      <w:spacing w:before="120" w:after="120"/>
      <w:ind w:left="720" w:hanging="720"/>
      <w:contextualSpacing/>
      <w:mirrorIndents/>
    </w:pPr>
    <w:rPr>
      <w:rFonts w:asciiTheme="majorHAnsi" w:eastAsiaTheme="majorEastAsia" w:hAnsiTheme="majorHAnsi" w:cstheme="majorBidi"/>
      <w:bCs w:val="0"/>
      <w:iCs w:val="0"/>
      <w:color w:val="FF0000"/>
      <w:sz w:val="24"/>
      <w:szCs w:val="24"/>
      <w:lang w:eastAsia="en-GB"/>
    </w:rPr>
  </w:style>
  <w:style w:type="paragraph" w:customStyle="1" w:styleId="Head4">
    <w:name w:val="Head 4"/>
    <w:basedOn w:val="Head3"/>
    <w:qFormat/>
    <w:rsid w:val="00C302B0"/>
    <w:pPr>
      <w:ind w:left="2520" w:hanging="360"/>
      <w:outlineLvl w:val="3"/>
    </w:pPr>
    <w:rPr>
      <w:rFonts w:eastAsia="Batang"/>
      <w:lang w:eastAsia="ko-KR"/>
    </w:rPr>
  </w:style>
  <w:style w:type="character" w:customStyle="1" w:styleId="Head3Char">
    <w:name w:val="Head 3 Char"/>
    <w:basedOn w:val="a2"/>
    <w:link w:val="Head3"/>
    <w:rsid w:val="00C302B0"/>
    <w:rPr>
      <w:rFonts w:asciiTheme="majorHAnsi" w:eastAsiaTheme="majorEastAsia" w:hAnsiTheme="majorHAnsi" w:cstheme="majorBidi"/>
      <w:b/>
      <w:color w:val="FF0000"/>
      <w:sz w:val="24"/>
      <w:szCs w:val="24"/>
      <w:lang w:val="en-US" w:eastAsia="en-GB"/>
    </w:rPr>
  </w:style>
  <w:style w:type="paragraph" w:customStyle="1" w:styleId="Norm">
    <w:name w:val="Norm"/>
    <w:basedOn w:val="BodNum1"/>
    <w:link w:val="NormChar"/>
    <w:qFormat/>
    <w:rsid w:val="00734336"/>
    <w:pPr>
      <w:contextualSpacing/>
      <w:mirrorIndents/>
    </w:pPr>
    <w:rPr>
      <w:rFonts w:asciiTheme="minorHAnsi" w:eastAsia="Calibri" w:hAnsiTheme="minorHAnsi" w:cstheme="minorHAnsi"/>
      <w:lang w:eastAsia="en-GB"/>
    </w:rPr>
  </w:style>
  <w:style w:type="character" w:customStyle="1" w:styleId="BulletChar">
    <w:name w:val="Bullet Char"/>
    <w:basedOn w:val="a2"/>
    <w:rsid w:val="00734336"/>
    <w:rPr>
      <w:rFonts w:ascii="DIN Next LT Arabic" w:eastAsia="DIN Next LT Arabic" w:hAnsi="DIN Next LT Arabic" w:cstheme="minorHAnsi"/>
      <w:lang w:val="en-GB" w:eastAsia="en-GB"/>
    </w:rPr>
  </w:style>
  <w:style w:type="character" w:customStyle="1" w:styleId="NormChar">
    <w:name w:val="Norm Char"/>
    <w:basedOn w:val="a2"/>
    <w:link w:val="Norm"/>
    <w:rsid w:val="00734336"/>
    <w:rPr>
      <w:rFonts w:eastAsia="Calibri" w:cstheme="minorHAnsi"/>
      <w:lang w:val="en-US" w:eastAsia="en-GB"/>
    </w:rPr>
  </w:style>
  <w:style w:type="paragraph" w:customStyle="1" w:styleId="Bullet3">
    <w:name w:val="Bullet 3"/>
    <w:basedOn w:val="BodBullet2"/>
    <w:qFormat/>
    <w:rsid w:val="00734336"/>
    <w:pPr>
      <w:numPr>
        <w:ilvl w:val="0"/>
        <w:numId w:val="0"/>
      </w:numPr>
      <w:spacing w:before="60" w:after="120"/>
      <w:ind w:left="2160" w:hanging="360"/>
      <w:jc w:val="lowKashida"/>
    </w:pPr>
    <w:rPr>
      <w:rFonts w:ascii="DIN Next LT Arabic" w:eastAsia="DIN Next LT Arabic" w:hAnsi="DIN Next LT Arabic" w:cs="DIN Next LT Arabic"/>
      <w:color w:val="auto"/>
      <w:szCs w:val="22"/>
      <w:lang w:eastAsia="en-GB"/>
    </w:rPr>
  </w:style>
  <w:style w:type="paragraph" w:customStyle="1" w:styleId="Head2">
    <w:name w:val="Head 2"/>
    <w:basedOn w:val="30"/>
    <w:link w:val="Head2Char"/>
    <w:qFormat/>
    <w:rsid w:val="005C3849"/>
    <w:pPr>
      <w:keepLines/>
      <w:numPr>
        <w:ilvl w:val="1"/>
        <w:numId w:val="2"/>
      </w:numPr>
      <w:spacing w:before="240" w:after="120"/>
      <w:contextualSpacing/>
      <w:mirrorIndents/>
      <w:outlineLvl w:val="1"/>
    </w:pPr>
    <w:rPr>
      <w:rFonts w:asciiTheme="majorHAnsi" w:eastAsia="Batang" w:hAnsiTheme="majorHAnsi" w:cstheme="majorBidi"/>
      <w:bCs w:val="0"/>
      <w:iCs w:val="0"/>
      <w:color w:val="FF0000"/>
      <w:sz w:val="24"/>
      <w:szCs w:val="24"/>
    </w:rPr>
  </w:style>
  <w:style w:type="character" w:customStyle="1" w:styleId="Head2Char">
    <w:name w:val="Head 2 Char"/>
    <w:basedOn w:val="a2"/>
    <w:link w:val="Head2"/>
    <w:rsid w:val="005C3849"/>
    <w:rPr>
      <w:rFonts w:asciiTheme="majorHAnsi" w:eastAsia="Batang" w:hAnsiTheme="majorHAnsi" w:cstheme="majorBidi"/>
      <w:b/>
      <w:color w:val="FF0000"/>
      <w:sz w:val="24"/>
      <w:szCs w:val="24"/>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6660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header" Target="header1.xml"/><Relationship Id="rId51" Type="http://schemas.microsoft.com/office/2011/relationships/people" Target="peop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DB719-9675-4578-BDB4-87C87D894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179</Pages>
  <Words>35069</Words>
  <Characters>199898</Characters>
  <Application>Microsoft Office Word</Application>
  <DocSecurity>0</DocSecurity>
  <Lines>1665</Lines>
  <Paragraphs>468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IPS. Business flows and Message examples</vt:lpstr>
      <vt:lpstr>IPS. Business flows and Message examples</vt:lpstr>
    </vt:vector>
  </TitlesOfParts>
  <Company>CMA Small Systems AB</Company>
  <LinksUpToDate>false</LinksUpToDate>
  <CharactersWithSpaces>234499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IPS. Business flows and Message examples</dc:title>
  <dc:subject/>
  <dc:creator>Пользователь Windows</dc:creator>
  <cp:keywords/>
  <dc:description/>
  <cp:lastModifiedBy>CMA-04</cp:lastModifiedBy>
  <cp:revision>6</cp:revision>
  <dcterms:created xsi:type="dcterms:W3CDTF">2022-04-18T13:41:00Z</dcterms:created>
  <dcterms:modified xsi:type="dcterms:W3CDTF">2022-04-18T14:06:00Z</dcterms:modified>
  <cp:category>IPS</cp:category>
</cp:coreProperties>
</file>